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FCAEE" w14:textId="34A96E55" w:rsidR="00927BBD" w:rsidRPr="00A85526" w:rsidRDefault="00927BBD" w:rsidP="00927BBD">
      <w:pPr>
        <w:pBdr>
          <w:top w:val="single" w:sz="4" w:space="1" w:color="auto"/>
          <w:left w:val="single" w:sz="4" w:space="4" w:color="auto"/>
          <w:bottom w:val="single" w:sz="4" w:space="1" w:color="auto"/>
          <w:right w:val="single" w:sz="4" w:space="4" w:color="auto"/>
        </w:pBdr>
        <w:rPr>
          <w:lang w:val="en-US"/>
        </w:rPr>
      </w:pPr>
      <w:r w:rsidRPr="00A85526">
        <w:t>This document is the approved product information for IMBRUVICA, with the changes since the previous procedure affecting the product information (</w:t>
      </w:r>
      <w:r w:rsidR="00F87631" w:rsidRPr="00F87631">
        <w:t>EMEA/H/C/003791/II/0092</w:t>
      </w:r>
      <w:r>
        <w:t>)</w:t>
      </w:r>
      <w:r w:rsidRPr="00A85526">
        <w:t xml:space="preserve"> tracked.</w:t>
      </w:r>
      <w:r w:rsidRPr="00A85526">
        <w:rPr>
          <w:lang w:val="en-US"/>
        </w:rPr>
        <w:t> </w:t>
      </w:r>
    </w:p>
    <w:p w14:paraId="7218F2E3" w14:textId="77777777" w:rsidR="00927BBD" w:rsidRPr="00A85526" w:rsidRDefault="00927BBD" w:rsidP="00927BBD">
      <w:pPr>
        <w:pBdr>
          <w:top w:val="single" w:sz="4" w:space="1" w:color="auto"/>
          <w:left w:val="single" w:sz="4" w:space="4" w:color="auto"/>
          <w:bottom w:val="single" w:sz="4" w:space="1" w:color="auto"/>
          <w:right w:val="single" w:sz="4" w:space="4" w:color="auto"/>
        </w:pBdr>
        <w:jc w:val="center"/>
        <w:rPr>
          <w:lang w:val="en-US"/>
        </w:rPr>
      </w:pPr>
      <w:r w:rsidRPr="00A85526">
        <w:rPr>
          <w:lang w:val="en-US"/>
        </w:rPr>
        <w:t> </w:t>
      </w:r>
    </w:p>
    <w:p w14:paraId="422AD3FE" w14:textId="77777777" w:rsidR="00927BBD" w:rsidRPr="00A85526" w:rsidRDefault="00927BBD" w:rsidP="00927BBD">
      <w:pPr>
        <w:pBdr>
          <w:top w:val="single" w:sz="4" w:space="1" w:color="auto"/>
          <w:left w:val="single" w:sz="4" w:space="4" w:color="auto"/>
          <w:bottom w:val="single" w:sz="4" w:space="1" w:color="auto"/>
          <w:right w:val="single" w:sz="4" w:space="4" w:color="auto"/>
        </w:pBdr>
        <w:rPr>
          <w:lang w:val="en-US"/>
        </w:rPr>
      </w:pPr>
      <w:r w:rsidRPr="00A85526">
        <w:rPr>
          <w:lang w:val="en-US"/>
        </w:rPr>
        <w:t>For more information, see the European Medicines Agency’s website:</w:t>
      </w:r>
      <w:r w:rsidRPr="00A85526">
        <w:t xml:space="preserve"> </w:t>
      </w:r>
      <w:hyperlink r:id="rId8" w:history="1">
        <w:r w:rsidRPr="00A85526">
          <w:rPr>
            <w:rStyle w:val="Hyperlink"/>
            <w:lang w:val="en-US"/>
          </w:rPr>
          <w:t>https://www.ema.europa.eu/en/medicines/human/epar/</w:t>
        </w:r>
        <w:r w:rsidRPr="00A85526">
          <w:rPr>
            <w:rStyle w:val="Hyperlink"/>
          </w:rPr>
          <w:t>imbruvica</w:t>
        </w:r>
      </w:hyperlink>
      <w:r w:rsidRPr="00A85526">
        <w:t xml:space="preserve"> </w:t>
      </w:r>
    </w:p>
    <w:p w14:paraId="05F6FE87" w14:textId="77777777" w:rsidR="00A863BE" w:rsidRDefault="00A863BE" w:rsidP="001E7D4C">
      <w:pPr>
        <w:jc w:val="center"/>
      </w:pPr>
    </w:p>
    <w:p w14:paraId="52D62C8F" w14:textId="77777777" w:rsidR="00D26890" w:rsidRPr="00C340ED" w:rsidRDefault="00D26890" w:rsidP="001E7D4C">
      <w:pPr>
        <w:jc w:val="center"/>
      </w:pPr>
    </w:p>
    <w:p w14:paraId="6F8F3ABC" w14:textId="77777777" w:rsidR="00A863BE" w:rsidRPr="00C340ED" w:rsidRDefault="00A863BE" w:rsidP="001E7D4C">
      <w:pPr>
        <w:jc w:val="center"/>
      </w:pPr>
    </w:p>
    <w:p w14:paraId="64CD3941" w14:textId="77777777" w:rsidR="00A863BE" w:rsidRPr="00C340ED" w:rsidRDefault="00A863BE" w:rsidP="001E7D4C">
      <w:pPr>
        <w:jc w:val="center"/>
      </w:pPr>
    </w:p>
    <w:p w14:paraId="301A4F4D" w14:textId="70E7D7D8" w:rsidR="00A863BE" w:rsidRPr="00C340ED" w:rsidRDefault="00A863BE" w:rsidP="001E7D4C">
      <w:pPr>
        <w:jc w:val="center"/>
      </w:pPr>
    </w:p>
    <w:p w14:paraId="15586193" w14:textId="77777777" w:rsidR="006F0BE3" w:rsidRPr="00C340ED" w:rsidRDefault="006F0BE3" w:rsidP="001E7D4C">
      <w:pPr>
        <w:jc w:val="center"/>
      </w:pPr>
    </w:p>
    <w:p w14:paraId="7AA3F4CE" w14:textId="75616518" w:rsidR="006F0BE3" w:rsidRPr="00C340ED" w:rsidRDefault="006F0BE3" w:rsidP="001E7D4C">
      <w:pPr>
        <w:jc w:val="center"/>
      </w:pPr>
    </w:p>
    <w:p w14:paraId="34703A69" w14:textId="507DAF2D" w:rsidR="00B31C45" w:rsidRPr="00C340ED" w:rsidRDefault="00B31C45" w:rsidP="001E7D4C">
      <w:pPr>
        <w:jc w:val="center"/>
      </w:pPr>
    </w:p>
    <w:p w14:paraId="00B633CF" w14:textId="68EE333C" w:rsidR="00B31C45" w:rsidRPr="00C340ED" w:rsidRDefault="00B31C45" w:rsidP="001E7D4C">
      <w:pPr>
        <w:jc w:val="center"/>
      </w:pPr>
    </w:p>
    <w:p w14:paraId="153076FE" w14:textId="7F51A651" w:rsidR="00B31C45" w:rsidRPr="00C340ED" w:rsidRDefault="00B31C45" w:rsidP="001E7D4C">
      <w:pPr>
        <w:jc w:val="center"/>
      </w:pPr>
    </w:p>
    <w:p w14:paraId="7A666C88" w14:textId="465E8807" w:rsidR="00B31C45" w:rsidRPr="00C340ED" w:rsidRDefault="00B31C45" w:rsidP="001E7D4C">
      <w:pPr>
        <w:jc w:val="center"/>
      </w:pPr>
    </w:p>
    <w:p w14:paraId="339560AA" w14:textId="04AA37B9" w:rsidR="00B31C45" w:rsidRPr="00C340ED" w:rsidRDefault="00B31C45" w:rsidP="001E7D4C">
      <w:pPr>
        <w:jc w:val="center"/>
      </w:pPr>
    </w:p>
    <w:p w14:paraId="11285F25" w14:textId="54D6C4FD" w:rsidR="00B31C45" w:rsidRPr="00C340ED" w:rsidRDefault="00B31C45" w:rsidP="001E7D4C">
      <w:pPr>
        <w:jc w:val="center"/>
      </w:pPr>
    </w:p>
    <w:p w14:paraId="4E5000BD" w14:textId="6E3942E6" w:rsidR="00B31C45" w:rsidRPr="00C340ED" w:rsidRDefault="00B31C45" w:rsidP="001E7D4C">
      <w:pPr>
        <w:jc w:val="center"/>
      </w:pPr>
    </w:p>
    <w:p w14:paraId="36B49CBC" w14:textId="49EDA64C" w:rsidR="00B31C45" w:rsidRPr="00C340ED" w:rsidRDefault="00B31C45" w:rsidP="001E7D4C">
      <w:pPr>
        <w:jc w:val="center"/>
      </w:pPr>
    </w:p>
    <w:p w14:paraId="3D118ED2" w14:textId="65A0E6A1" w:rsidR="00B31C45" w:rsidRPr="00C340ED" w:rsidRDefault="00B31C45" w:rsidP="001E7D4C">
      <w:pPr>
        <w:jc w:val="center"/>
      </w:pPr>
    </w:p>
    <w:p w14:paraId="1D3BDD6E" w14:textId="1CAA8088" w:rsidR="00B31C45" w:rsidRPr="00C340ED" w:rsidRDefault="00B31C45" w:rsidP="001E7D4C">
      <w:pPr>
        <w:jc w:val="center"/>
      </w:pPr>
    </w:p>
    <w:p w14:paraId="75EF2E6A" w14:textId="77777777" w:rsidR="00510964" w:rsidRDefault="00510964" w:rsidP="001E7D4C">
      <w:pPr>
        <w:jc w:val="center"/>
        <w:outlineLvl w:val="0"/>
        <w:rPr>
          <w:b/>
        </w:rPr>
      </w:pPr>
    </w:p>
    <w:p w14:paraId="7A8D6D28" w14:textId="77777777" w:rsidR="00510964" w:rsidRDefault="00510964" w:rsidP="001E7D4C">
      <w:pPr>
        <w:jc w:val="center"/>
        <w:outlineLvl w:val="0"/>
        <w:rPr>
          <w:b/>
        </w:rPr>
      </w:pPr>
    </w:p>
    <w:p w14:paraId="05D18A56" w14:textId="77777777" w:rsidR="00510964" w:rsidRDefault="00510964" w:rsidP="001E7D4C">
      <w:pPr>
        <w:jc w:val="center"/>
        <w:outlineLvl w:val="0"/>
        <w:rPr>
          <w:b/>
        </w:rPr>
      </w:pPr>
    </w:p>
    <w:p w14:paraId="4AED2E45" w14:textId="77777777" w:rsidR="00510964" w:rsidRDefault="00510964" w:rsidP="001E7D4C">
      <w:pPr>
        <w:jc w:val="center"/>
        <w:outlineLvl w:val="0"/>
        <w:rPr>
          <w:b/>
        </w:rPr>
      </w:pPr>
    </w:p>
    <w:p w14:paraId="24F59B19" w14:textId="77777777" w:rsidR="00510964" w:rsidRDefault="00510964" w:rsidP="001E7D4C">
      <w:pPr>
        <w:jc w:val="center"/>
        <w:outlineLvl w:val="0"/>
        <w:rPr>
          <w:b/>
        </w:rPr>
      </w:pPr>
    </w:p>
    <w:p w14:paraId="5F785431" w14:textId="77777777" w:rsidR="00510964" w:rsidRDefault="00510964" w:rsidP="001E7D4C">
      <w:pPr>
        <w:jc w:val="center"/>
        <w:outlineLvl w:val="0"/>
        <w:rPr>
          <w:b/>
        </w:rPr>
      </w:pPr>
    </w:p>
    <w:p w14:paraId="477A6E6F" w14:textId="77777777" w:rsidR="00510964" w:rsidRDefault="00510964" w:rsidP="001E7D4C">
      <w:pPr>
        <w:jc w:val="center"/>
        <w:outlineLvl w:val="0"/>
        <w:rPr>
          <w:b/>
        </w:rPr>
      </w:pPr>
    </w:p>
    <w:p w14:paraId="7EF380B6" w14:textId="693C4044" w:rsidR="00F3410E" w:rsidRPr="00C340ED" w:rsidRDefault="00F3410E" w:rsidP="001E7D4C">
      <w:pPr>
        <w:jc w:val="center"/>
        <w:outlineLvl w:val="0"/>
      </w:pPr>
      <w:r w:rsidRPr="00C340ED">
        <w:rPr>
          <w:b/>
        </w:rPr>
        <w:t>ANNEX I</w:t>
      </w:r>
    </w:p>
    <w:p w14:paraId="5E9DCC50" w14:textId="77777777" w:rsidR="00F3410E" w:rsidRPr="00C340ED" w:rsidRDefault="00F3410E" w:rsidP="001E7D4C">
      <w:pPr>
        <w:jc w:val="center"/>
      </w:pPr>
    </w:p>
    <w:p w14:paraId="66B3FF30" w14:textId="77777777" w:rsidR="00F3410E" w:rsidRPr="00C340ED" w:rsidRDefault="00F3410E" w:rsidP="001E7D4C">
      <w:pPr>
        <w:pStyle w:val="EUCP-Heading-1"/>
      </w:pPr>
      <w:r w:rsidRPr="00C340ED">
        <w:t>SUMMARY OF PRODUCT CHARACTERISTICS</w:t>
      </w:r>
    </w:p>
    <w:p w14:paraId="2251C462" w14:textId="77777777" w:rsidR="008F2D13" w:rsidRPr="00C340ED" w:rsidRDefault="008F2D13" w:rsidP="001E7D4C">
      <w:pPr>
        <w:jc w:val="center"/>
      </w:pPr>
    </w:p>
    <w:p w14:paraId="35E7A551" w14:textId="77777777" w:rsidR="00F3410E" w:rsidRPr="00C340ED" w:rsidRDefault="008F2D13" w:rsidP="00FE620A">
      <w:pPr>
        <w:keepNext/>
        <w:outlineLvl w:val="1"/>
        <w:rPr>
          <w:b/>
          <w:bCs/>
        </w:rPr>
      </w:pPr>
      <w:r w:rsidRPr="00C340ED">
        <w:rPr>
          <w:b/>
          <w:bCs/>
          <w:szCs w:val="22"/>
        </w:rPr>
        <w:br w:type="page"/>
      </w:r>
      <w:r w:rsidR="00F3410E" w:rsidRPr="00C340ED">
        <w:rPr>
          <w:b/>
          <w:bCs/>
        </w:rPr>
        <w:lastRenderedPageBreak/>
        <w:t>1.</w:t>
      </w:r>
      <w:r w:rsidR="00F3410E" w:rsidRPr="00C340ED">
        <w:rPr>
          <w:b/>
          <w:bCs/>
        </w:rPr>
        <w:tab/>
        <w:t>NAME OF THE MEDICINAL PRODUCT</w:t>
      </w:r>
    </w:p>
    <w:p w14:paraId="12BDD35E" w14:textId="77777777" w:rsidR="00F3410E" w:rsidRPr="00C340ED" w:rsidRDefault="00F3410E" w:rsidP="001E7D4C">
      <w:pPr>
        <w:keepNext/>
        <w:rPr>
          <w:iCs/>
          <w:szCs w:val="22"/>
        </w:rPr>
      </w:pPr>
    </w:p>
    <w:p w14:paraId="176286CE" w14:textId="77777777" w:rsidR="00F3410E" w:rsidRPr="00C340ED" w:rsidRDefault="0048710D" w:rsidP="001E7D4C">
      <w:pPr>
        <w:rPr>
          <w:szCs w:val="22"/>
        </w:rPr>
      </w:pPr>
      <w:r w:rsidRPr="00C340ED">
        <w:rPr>
          <w:szCs w:val="22"/>
        </w:rPr>
        <w:t xml:space="preserve">IMBRUVICA </w:t>
      </w:r>
      <w:r w:rsidR="00F3410E" w:rsidRPr="00C340ED">
        <w:rPr>
          <w:szCs w:val="22"/>
        </w:rPr>
        <w:t>140 mg hard capsules</w:t>
      </w:r>
    </w:p>
    <w:p w14:paraId="39DA5584" w14:textId="77777777" w:rsidR="00F3410E" w:rsidRPr="00C340ED" w:rsidRDefault="00F3410E" w:rsidP="001E7D4C">
      <w:pPr>
        <w:rPr>
          <w:iCs/>
          <w:szCs w:val="22"/>
        </w:rPr>
      </w:pPr>
    </w:p>
    <w:p w14:paraId="080F8A24" w14:textId="77777777" w:rsidR="00F3410E" w:rsidRPr="00C340ED" w:rsidRDefault="00F3410E" w:rsidP="001E7D4C">
      <w:pPr>
        <w:rPr>
          <w:iCs/>
          <w:szCs w:val="22"/>
        </w:rPr>
      </w:pPr>
    </w:p>
    <w:p w14:paraId="57332ABE" w14:textId="77777777" w:rsidR="00F3410E" w:rsidRPr="00C340ED" w:rsidRDefault="00F3410E" w:rsidP="00FE6904">
      <w:pPr>
        <w:keepNext/>
        <w:outlineLvl w:val="1"/>
        <w:rPr>
          <w:b/>
          <w:bCs/>
        </w:rPr>
      </w:pPr>
      <w:r w:rsidRPr="00C340ED">
        <w:rPr>
          <w:b/>
          <w:bCs/>
        </w:rPr>
        <w:t>2.</w:t>
      </w:r>
      <w:r w:rsidRPr="00C340ED">
        <w:rPr>
          <w:b/>
          <w:bCs/>
        </w:rPr>
        <w:tab/>
        <w:t>QUALITATIVE AND QUANTITATIVE COMPOSITION</w:t>
      </w:r>
    </w:p>
    <w:p w14:paraId="60FBA68B" w14:textId="77777777" w:rsidR="00F3410E" w:rsidRPr="00C340ED" w:rsidRDefault="00F3410E" w:rsidP="001E7D4C">
      <w:pPr>
        <w:keepNext/>
        <w:rPr>
          <w:iCs/>
          <w:szCs w:val="22"/>
        </w:rPr>
      </w:pPr>
    </w:p>
    <w:p w14:paraId="31311570" w14:textId="77777777" w:rsidR="00F3410E" w:rsidRPr="00C340ED" w:rsidRDefault="00F3410E" w:rsidP="001E7D4C">
      <w:pPr>
        <w:rPr>
          <w:szCs w:val="22"/>
        </w:rPr>
      </w:pPr>
      <w:r w:rsidRPr="00C340ED">
        <w:rPr>
          <w:szCs w:val="22"/>
        </w:rPr>
        <w:t xml:space="preserve">Each hard capsule contains 140 mg of </w:t>
      </w:r>
      <w:bookmarkStart w:id="0" w:name="_Hlk192575893"/>
      <w:r w:rsidRPr="00C340ED">
        <w:rPr>
          <w:szCs w:val="22"/>
        </w:rPr>
        <w:t>ibrutinib</w:t>
      </w:r>
      <w:bookmarkEnd w:id="0"/>
      <w:r w:rsidRPr="00C340ED">
        <w:rPr>
          <w:szCs w:val="22"/>
        </w:rPr>
        <w:t>.</w:t>
      </w:r>
    </w:p>
    <w:p w14:paraId="43103597" w14:textId="77777777" w:rsidR="009969E5" w:rsidRPr="00C340ED" w:rsidRDefault="009969E5" w:rsidP="001E7D4C"/>
    <w:p w14:paraId="5FE4BBC5" w14:textId="77777777" w:rsidR="00F3410E" w:rsidRPr="00C340ED" w:rsidRDefault="00F3410E" w:rsidP="001E7D4C">
      <w:pPr>
        <w:rPr>
          <w:szCs w:val="22"/>
        </w:rPr>
      </w:pPr>
      <w:r w:rsidRPr="00C340ED">
        <w:rPr>
          <w:szCs w:val="22"/>
        </w:rPr>
        <w:t>For the full list of excipients, see section 6.1.</w:t>
      </w:r>
    </w:p>
    <w:p w14:paraId="65044D34" w14:textId="77777777" w:rsidR="00F3410E" w:rsidRPr="00C340ED" w:rsidRDefault="00F3410E" w:rsidP="001E7D4C">
      <w:pPr>
        <w:rPr>
          <w:szCs w:val="22"/>
        </w:rPr>
      </w:pPr>
    </w:p>
    <w:p w14:paraId="7112BF85" w14:textId="77777777" w:rsidR="00E27556" w:rsidRPr="00C340ED" w:rsidRDefault="00E27556" w:rsidP="001E7D4C">
      <w:pPr>
        <w:rPr>
          <w:szCs w:val="22"/>
        </w:rPr>
      </w:pPr>
    </w:p>
    <w:p w14:paraId="774A4647" w14:textId="77777777" w:rsidR="00F3410E" w:rsidRPr="00C340ED" w:rsidRDefault="00F3410E" w:rsidP="00FE6904">
      <w:pPr>
        <w:keepNext/>
        <w:outlineLvl w:val="1"/>
        <w:rPr>
          <w:b/>
          <w:bCs/>
        </w:rPr>
      </w:pPr>
      <w:r w:rsidRPr="00C340ED">
        <w:rPr>
          <w:b/>
          <w:bCs/>
        </w:rPr>
        <w:t>3.</w:t>
      </w:r>
      <w:r w:rsidRPr="00C340ED">
        <w:rPr>
          <w:b/>
          <w:bCs/>
        </w:rPr>
        <w:tab/>
        <w:t>PHARMACEUTICAL FORM</w:t>
      </w:r>
    </w:p>
    <w:p w14:paraId="77770076" w14:textId="77777777" w:rsidR="00F3410E" w:rsidRPr="00C340ED" w:rsidRDefault="00F3410E" w:rsidP="001E7D4C">
      <w:pPr>
        <w:keepNext/>
        <w:rPr>
          <w:szCs w:val="22"/>
        </w:rPr>
      </w:pPr>
    </w:p>
    <w:p w14:paraId="2B5993A6" w14:textId="77777777" w:rsidR="00F3410E" w:rsidRPr="00C340ED" w:rsidRDefault="00F3410E" w:rsidP="001E7D4C">
      <w:pPr>
        <w:rPr>
          <w:szCs w:val="22"/>
        </w:rPr>
      </w:pPr>
      <w:r w:rsidRPr="00C340ED">
        <w:rPr>
          <w:szCs w:val="22"/>
        </w:rPr>
        <w:t>Hard capsule</w:t>
      </w:r>
      <w:r w:rsidR="00503F16" w:rsidRPr="00C340ED">
        <w:rPr>
          <w:szCs w:val="22"/>
        </w:rPr>
        <w:t xml:space="preserve"> (</w:t>
      </w:r>
      <w:r w:rsidR="002E1CB5" w:rsidRPr="00C340ED">
        <w:rPr>
          <w:szCs w:val="22"/>
        </w:rPr>
        <w:t>c</w:t>
      </w:r>
      <w:r w:rsidR="00503F16" w:rsidRPr="00C340ED">
        <w:rPr>
          <w:szCs w:val="22"/>
        </w:rPr>
        <w:t>apsule)</w:t>
      </w:r>
      <w:r w:rsidRPr="00C340ED">
        <w:rPr>
          <w:szCs w:val="22"/>
        </w:rPr>
        <w:t>.</w:t>
      </w:r>
    </w:p>
    <w:p w14:paraId="2682069F" w14:textId="77777777" w:rsidR="00F3410E" w:rsidRPr="00C340ED" w:rsidRDefault="00F3410E" w:rsidP="001E7D4C">
      <w:pPr>
        <w:rPr>
          <w:szCs w:val="22"/>
        </w:rPr>
      </w:pPr>
    </w:p>
    <w:p w14:paraId="6544C7E5" w14:textId="77777777" w:rsidR="008054A8" w:rsidRPr="00C340ED" w:rsidRDefault="00F3410E" w:rsidP="001E7D4C">
      <w:r w:rsidRPr="00C340ED">
        <w:t xml:space="preserve">White opaque, </w:t>
      </w:r>
      <w:r w:rsidR="004B3CF1" w:rsidRPr="00C340ED">
        <w:t xml:space="preserve">hard </w:t>
      </w:r>
      <w:r w:rsidRPr="00C340ED">
        <w:t xml:space="preserve">capsule </w:t>
      </w:r>
      <w:r w:rsidR="00C569AE" w:rsidRPr="00C340ED">
        <w:t xml:space="preserve">of </w:t>
      </w:r>
      <w:r w:rsidR="00250920" w:rsidRPr="00C340ED">
        <w:t>22</w:t>
      </w:r>
      <w:r w:rsidR="00281599" w:rsidRPr="00C340ED">
        <w:t> </w:t>
      </w:r>
      <w:r w:rsidR="00C569AE" w:rsidRPr="00C340ED">
        <w:t xml:space="preserve">mm in length, </w:t>
      </w:r>
      <w:r w:rsidRPr="00C340ED">
        <w:t>marked with “ibr 140 mg” in black ink.</w:t>
      </w:r>
    </w:p>
    <w:p w14:paraId="1AB576A2" w14:textId="77777777" w:rsidR="00F3410E" w:rsidRPr="00C340ED" w:rsidRDefault="00F3410E" w:rsidP="001E7D4C">
      <w:pPr>
        <w:rPr>
          <w:szCs w:val="22"/>
        </w:rPr>
      </w:pPr>
    </w:p>
    <w:p w14:paraId="3E94E18B" w14:textId="77777777" w:rsidR="00D661D8" w:rsidRPr="00C340ED" w:rsidRDefault="00D661D8" w:rsidP="001E7D4C">
      <w:pPr>
        <w:rPr>
          <w:szCs w:val="22"/>
        </w:rPr>
      </w:pPr>
    </w:p>
    <w:p w14:paraId="709D7047" w14:textId="77777777" w:rsidR="00F3410E" w:rsidRPr="00C340ED" w:rsidRDefault="00F3410E" w:rsidP="00FE6904">
      <w:pPr>
        <w:keepNext/>
        <w:outlineLvl w:val="1"/>
        <w:rPr>
          <w:b/>
          <w:bCs/>
        </w:rPr>
      </w:pPr>
      <w:r w:rsidRPr="00C340ED">
        <w:rPr>
          <w:b/>
          <w:bCs/>
        </w:rPr>
        <w:t>4.</w:t>
      </w:r>
      <w:r w:rsidRPr="00C340ED">
        <w:rPr>
          <w:b/>
          <w:bCs/>
        </w:rPr>
        <w:tab/>
        <w:t>CLINICAL PARTICULARS</w:t>
      </w:r>
    </w:p>
    <w:p w14:paraId="62E94B60" w14:textId="77777777" w:rsidR="00F3410E" w:rsidRPr="00C340ED" w:rsidRDefault="00F3410E" w:rsidP="001E7D4C">
      <w:pPr>
        <w:keepNext/>
        <w:rPr>
          <w:szCs w:val="22"/>
        </w:rPr>
      </w:pPr>
    </w:p>
    <w:p w14:paraId="2AFD9E2F" w14:textId="77777777" w:rsidR="00F3410E" w:rsidRPr="00C340ED" w:rsidRDefault="00F3410E" w:rsidP="00E57864">
      <w:pPr>
        <w:keepNext/>
        <w:ind w:left="567" w:hanging="567"/>
        <w:outlineLvl w:val="2"/>
        <w:rPr>
          <w:b/>
          <w:bCs/>
        </w:rPr>
      </w:pPr>
      <w:r w:rsidRPr="00C340ED">
        <w:rPr>
          <w:b/>
          <w:bCs/>
        </w:rPr>
        <w:t>4.1</w:t>
      </w:r>
      <w:r w:rsidRPr="00C340ED">
        <w:rPr>
          <w:b/>
          <w:bCs/>
        </w:rPr>
        <w:tab/>
        <w:t>Therapeutic indications</w:t>
      </w:r>
    </w:p>
    <w:p w14:paraId="5EAA31A9" w14:textId="77777777" w:rsidR="00034A22" w:rsidRPr="00C340ED" w:rsidRDefault="00034A22" w:rsidP="001E7D4C">
      <w:pPr>
        <w:keepNext/>
      </w:pPr>
    </w:p>
    <w:p w14:paraId="29E05D4A" w14:textId="04318DC6" w:rsidR="00965525" w:rsidRDefault="00965525" w:rsidP="00965525">
      <w:bookmarkStart w:id="1" w:name="_Hlk181869305"/>
      <w:r w:rsidRPr="005D1139">
        <w:t xml:space="preserve">IMBRUVICA in combination with rituximab, cyclophosphamide, doxorubicin, vincristine, </w:t>
      </w:r>
      <w:r>
        <w:t xml:space="preserve">and </w:t>
      </w:r>
      <w:r w:rsidRPr="005D1139">
        <w:t>prednisolone (</w:t>
      </w:r>
      <w:r w:rsidR="00A64AD3">
        <w:t>IMBRUVICA</w:t>
      </w:r>
      <w:r w:rsidR="006604D5">
        <w:t xml:space="preserve"> + R-CHOP</w:t>
      </w:r>
      <w:r w:rsidRPr="005D1139">
        <w:t>)</w:t>
      </w:r>
      <w:r w:rsidR="00A64AD3">
        <w:t xml:space="preserve"> alternating with </w:t>
      </w:r>
      <w:r w:rsidR="006604D5">
        <w:t>R-DHAP</w:t>
      </w:r>
      <w:r w:rsidR="00A10CFF">
        <w:t xml:space="preserve"> (or R-DHAOx)</w:t>
      </w:r>
      <w:r w:rsidR="00A64AD3">
        <w:t xml:space="preserve"> without IMBRUVICA,</w:t>
      </w:r>
      <w:r w:rsidR="00AB5187">
        <w:t xml:space="preserve"> followed by IMBRUVICA</w:t>
      </w:r>
      <w:r w:rsidR="006604D5">
        <w:t xml:space="preserve"> monotherapy</w:t>
      </w:r>
      <w:r w:rsidR="00AB5187">
        <w:t>,</w:t>
      </w:r>
      <w:r w:rsidRPr="005D1139">
        <w:t xml:space="preserve"> is indicated for the treatment of adult patients with previously untreated mantle cell lymphoma (MCL) </w:t>
      </w:r>
      <w:r w:rsidRPr="006A0F52">
        <w:t xml:space="preserve">who </w:t>
      </w:r>
      <w:r w:rsidR="00EA4D6C">
        <w:t xml:space="preserve">would </w:t>
      </w:r>
      <w:r w:rsidR="0094753F" w:rsidRPr="006A0F52">
        <w:t>be</w:t>
      </w:r>
      <w:r w:rsidRPr="00190817">
        <w:t xml:space="preserve"> eligible for autologous stem cell transplantation (ASCT)</w:t>
      </w:r>
      <w:bookmarkEnd w:id="1"/>
      <w:r w:rsidRPr="006A0F52">
        <w:t>.</w:t>
      </w:r>
    </w:p>
    <w:p w14:paraId="59BA1AD6" w14:textId="77777777" w:rsidR="00965525" w:rsidRDefault="00965525" w:rsidP="001E7D4C"/>
    <w:p w14:paraId="42401043" w14:textId="40A1DCEA" w:rsidR="000E48BE" w:rsidRPr="00C340ED" w:rsidRDefault="000E48BE" w:rsidP="001E7D4C">
      <w:r w:rsidRPr="00C340ED">
        <w:t xml:space="preserve">IMBRUVICA </w:t>
      </w:r>
      <w:r w:rsidR="008B5D64" w:rsidRPr="00C340ED">
        <w:t xml:space="preserve">as a single agent </w:t>
      </w:r>
      <w:r w:rsidRPr="00C340ED">
        <w:t xml:space="preserve">is indicated for the treatment of adult patients with relapsed or </w:t>
      </w:r>
      <w:r w:rsidRPr="00DD0792">
        <w:t>refractory MCL.</w:t>
      </w:r>
    </w:p>
    <w:p w14:paraId="2EBCBB73" w14:textId="77777777" w:rsidR="000E48BE" w:rsidRPr="00C340ED" w:rsidRDefault="000E48BE" w:rsidP="001E7D4C"/>
    <w:p w14:paraId="196FEDD7" w14:textId="6E9D4915" w:rsidR="00034A22" w:rsidRPr="00C340ED" w:rsidRDefault="00D45DE7" w:rsidP="001E7D4C">
      <w:r w:rsidRPr="00C340ED">
        <w:t xml:space="preserve">IMBRUVICA as a single agent </w:t>
      </w:r>
      <w:r w:rsidR="008C6658" w:rsidRPr="00C340ED">
        <w:t xml:space="preserve">or in combination with </w:t>
      </w:r>
      <w:r w:rsidR="00164AFE" w:rsidRPr="00C340ED">
        <w:t xml:space="preserve">rituximab or </w:t>
      </w:r>
      <w:r w:rsidR="008C6658" w:rsidRPr="00C340ED">
        <w:t xml:space="preserve">obinutuzumab </w:t>
      </w:r>
      <w:r w:rsidR="00D453CA" w:rsidRPr="00C340ED">
        <w:t xml:space="preserve">or venetoclax </w:t>
      </w:r>
      <w:r w:rsidRPr="00C340ED">
        <w:t>is indicated for the treatment of adult patients with previously untreated chronic lymphocytic leukaemia (CLL) (see section</w:t>
      </w:r>
      <w:r w:rsidR="009D48B2" w:rsidRPr="00C340ED">
        <w:t> </w:t>
      </w:r>
      <w:r w:rsidRPr="00C340ED">
        <w:t>5.1).</w:t>
      </w:r>
    </w:p>
    <w:p w14:paraId="76041A62" w14:textId="77777777" w:rsidR="00D45DE7" w:rsidRPr="00C340ED" w:rsidRDefault="00D45DE7" w:rsidP="001E7D4C"/>
    <w:p w14:paraId="1675142B" w14:textId="77777777" w:rsidR="000E48BE" w:rsidRPr="00C340ED" w:rsidRDefault="000E48BE" w:rsidP="001E7D4C">
      <w:r w:rsidRPr="00C340ED">
        <w:t xml:space="preserve">IMBRUVICA </w:t>
      </w:r>
      <w:r w:rsidR="008B5D64" w:rsidRPr="00C340ED">
        <w:t xml:space="preserve">as a single agent or in combination </w:t>
      </w:r>
      <w:r w:rsidR="00BD736B" w:rsidRPr="00C340ED">
        <w:t>with bendamustine and rituximab</w:t>
      </w:r>
      <w:r w:rsidR="00512740" w:rsidRPr="00C340ED">
        <w:t xml:space="preserve"> (BR)</w:t>
      </w:r>
      <w:r w:rsidR="00BD736B" w:rsidRPr="00C340ED">
        <w:t xml:space="preserve"> </w:t>
      </w:r>
      <w:r w:rsidRPr="00C340ED">
        <w:t>is indicated for the treatment of adult patients with CLL who have received at least one prior therapy.</w:t>
      </w:r>
    </w:p>
    <w:p w14:paraId="2493851F" w14:textId="77777777" w:rsidR="000E48BE" w:rsidRPr="00C340ED" w:rsidRDefault="000E48BE" w:rsidP="001E7D4C"/>
    <w:p w14:paraId="4A66C563" w14:textId="77777777" w:rsidR="000E48BE" w:rsidRPr="00C340ED" w:rsidRDefault="000E48BE" w:rsidP="001E7D4C">
      <w:r w:rsidRPr="00C340ED">
        <w:t xml:space="preserve">IMBRUVICA </w:t>
      </w:r>
      <w:r w:rsidR="008B5D64" w:rsidRPr="00C340ED">
        <w:t xml:space="preserve">as a single agent </w:t>
      </w:r>
      <w:r w:rsidRPr="00C340ED">
        <w:t xml:space="preserve">is indicated for the treatment of adult patients with </w:t>
      </w:r>
      <w:r w:rsidRPr="00C340ED">
        <w:rPr>
          <w:szCs w:val="22"/>
        </w:rPr>
        <w:t>Waldenstr</w:t>
      </w:r>
      <w:r w:rsidRPr="00C340ED">
        <w:t>ö</w:t>
      </w:r>
      <w:r w:rsidRPr="00C340ED">
        <w:rPr>
          <w:szCs w:val="22"/>
        </w:rPr>
        <w:t>m’s macroglobulinaemia (</w:t>
      </w:r>
      <w:r w:rsidRPr="00C340ED">
        <w:t>WM) who have received at least one prior therapy, or in first line treatment for patients unsuitable for chemo</w:t>
      </w:r>
      <w:r w:rsidRPr="00C340ED">
        <w:noBreakHyphen/>
        <w:t>immunotherapy.</w:t>
      </w:r>
      <w:r w:rsidR="003512EC" w:rsidRPr="00C340ED">
        <w:t xml:space="preserve"> IMBRUVICA in combination with rituximab is indicated for the treatment of adult patients with WM.</w:t>
      </w:r>
    </w:p>
    <w:p w14:paraId="63AF399C" w14:textId="77777777" w:rsidR="000E48BE" w:rsidRPr="00C340ED" w:rsidRDefault="000E48BE" w:rsidP="001E7D4C"/>
    <w:p w14:paraId="5441FCEC" w14:textId="77777777" w:rsidR="00F3410E" w:rsidRPr="00C340ED" w:rsidRDefault="00F3410E" w:rsidP="00E57864">
      <w:pPr>
        <w:keepNext/>
        <w:ind w:left="567" w:hanging="567"/>
        <w:outlineLvl w:val="2"/>
        <w:rPr>
          <w:b/>
          <w:bCs/>
        </w:rPr>
      </w:pPr>
      <w:r w:rsidRPr="00C340ED">
        <w:rPr>
          <w:b/>
          <w:bCs/>
        </w:rPr>
        <w:t>4.2</w:t>
      </w:r>
      <w:r w:rsidRPr="00C340ED">
        <w:rPr>
          <w:b/>
          <w:bCs/>
        </w:rPr>
        <w:tab/>
      </w:r>
      <w:bookmarkStart w:id="2" w:name="_Hlk109218164"/>
      <w:r w:rsidRPr="00C340ED">
        <w:rPr>
          <w:b/>
          <w:bCs/>
        </w:rPr>
        <w:t>Posology and method of administration</w:t>
      </w:r>
      <w:bookmarkEnd w:id="2"/>
    </w:p>
    <w:p w14:paraId="0290CF1E" w14:textId="77777777" w:rsidR="00F3410E" w:rsidRPr="00C340ED" w:rsidRDefault="00F3410E" w:rsidP="001E7D4C">
      <w:pPr>
        <w:keepNext/>
      </w:pPr>
    </w:p>
    <w:p w14:paraId="08665C29" w14:textId="1702BC2C" w:rsidR="008054A8" w:rsidRPr="00C340ED" w:rsidRDefault="00F3410E" w:rsidP="001E7D4C">
      <w:r w:rsidRPr="00C340ED">
        <w:t xml:space="preserve">Treatment with </w:t>
      </w:r>
      <w:r w:rsidR="00A64B86" w:rsidRPr="00C340ED">
        <w:t xml:space="preserve">this medicinal product </w:t>
      </w:r>
      <w:r w:rsidRPr="00C340ED">
        <w:t>should be initiated and supervised by a physician experienced in the use of anticancer medicinal products.</w:t>
      </w:r>
    </w:p>
    <w:p w14:paraId="59EA5574" w14:textId="77777777" w:rsidR="005C762F" w:rsidRPr="00C340ED" w:rsidRDefault="005C762F" w:rsidP="001E7D4C"/>
    <w:p w14:paraId="0DDD3BB2" w14:textId="77777777" w:rsidR="00F3410E" w:rsidRPr="00C340ED" w:rsidRDefault="00F3410E" w:rsidP="00E57864">
      <w:pPr>
        <w:keepNext/>
        <w:rPr>
          <w:szCs w:val="22"/>
          <w:u w:val="single"/>
        </w:rPr>
      </w:pPr>
      <w:r w:rsidRPr="00C340ED">
        <w:rPr>
          <w:szCs w:val="22"/>
          <w:u w:val="single"/>
        </w:rPr>
        <w:t>Posology</w:t>
      </w:r>
    </w:p>
    <w:p w14:paraId="7B47C9D1" w14:textId="77777777" w:rsidR="00F3410E" w:rsidRPr="00C340ED" w:rsidRDefault="007C67CD" w:rsidP="00E57864">
      <w:pPr>
        <w:keepNext/>
        <w:rPr>
          <w:i/>
        </w:rPr>
      </w:pPr>
      <w:r w:rsidRPr="00C340ED">
        <w:rPr>
          <w:i/>
        </w:rPr>
        <w:t>MCL</w:t>
      </w:r>
    </w:p>
    <w:p w14:paraId="41D21086" w14:textId="19B3F1E9" w:rsidR="00875481" w:rsidRPr="006A0F52" w:rsidRDefault="00875481" w:rsidP="00875481">
      <w:r w:rsidRPr="006A0F52">
        <w:t>Treatment of adult patients with previously untreated MCL</w:t>
      </w:r>
    </w:p>
    <w:p w14:paraId="32D0B108" w14:textId="77777777" w:rsidR="00875481" w:rsidRPr="006A0F52" w:rsidRDefault="00875481" w:rsidP="00875481"/>
    <w:p w14:paraId="0B245D45" w14:textId="5C1BBF9D" w:rsidR="00875481" w:rsidRPr="006A0F52" w:rsidRDefault="00875481" w:rsidP="00875481">
      <w:r w:rsidRPr="006A0F52">
        <w:t>The recommended dose for the treatment of previously untreated MCL</w:t>
      </w:r>
      <w:r w:rsidR="007E32A7">
        <w:t xml:space="preserve"> </w:t>
      </w:r>
      <w:r w:rsidRPr="006A0F52">
        <w:t>is ibrutinib 560 mg (four capsules) once daily</w:t>
      </w:r>
      <w:r w:rsidR="00A64AD3">
        <w:t xml:space="preserve"> </w:t>
      </w:r>
      <w:r w:rsidRPr="006A0F52">
        <w:t>(see Table 1).</w:t>
      </w:r>
    </w:p>
    <w:p w14:paraId="0D1ADFFC" w14:textId="77777777" w:rsidR="00875481" w:rsidRPr="006A0F52" w:rsidRDefault="00875481" w:rsidP="00875481"/>
    <w:tbl>
      <w:tblP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1163"/>
        <w:gridCol w:w="4448"/>
        <w:gridCol w:w="2006"/>
      </w:tblGrid>
      <w:tr w:rsidR="00810D6A" w:rsidRPr="006A0F52" w14:paraId="1004F6FA" w14:textId="77777777" w:rsidTr="00834F94">
        <w:trPr>
          <w:cantSplit/>
        </w:trPr>
        <w:tc>
          <w:tcPr>
            <w:tcW w:w="8835" w:type="dxa"/>
            <w:gridSpan w:val="4"/>
            <w:tcBorders>
              <w:top w:val="nil"/>
              <w:left w:val="nil"/>
              <w:right w:val="nil"/>
            </w:tcBorders>
          </w:tcPr>
          <w:p w14:paraId="7B6FEDDB" w14:textId="77777777" w:rsidR="00810D6A" w:rsidRPr="006A0F52" w:rsidRDefault="00810D6A" w:rsidP="00D74FB9">
            <w:pPr>
              <w:keepNext/>
              <w:ind w:left="1134" w:hanging="1134"/>
              <w:rPr>
                <w:b/>
                <w:bCs/>
                <w:color w:val="000000"/>
              </w:rPr>
            </w:pPr>
            <w:r w:rsidRPr="006A0F52">
              <w:rPr>
                <w:b/>
                <w:bCs/>
                <w:color w:val="000000"/>
              </w:rPr>
              <w:lastRenderedPageBreak/>
              <w:t>Table 1:</w:t>
            </w:r>
            <w:r w:rsidRPr="006A0F52">
              <w:rPr>
                <w:b/>
                <w:bCs/>
                <w:color w:val="000000"/>
              </w:rPr>
              <w:tab/>
              <w:t>IMBRUVICA dosing schedule for previously untreated MCL</w:t>
            </w:r>
          </w:p>
        </w:tc>
      </w:tr>
      <w:tr w:rsidR="00875481" w:rsidRPr="006A0F52" w14:paraId="0838C806" w14:textId="77777777" w:rsidTr="00D74FB9">
        <w:trPr>
          <w:cantSplit/>
        </w:trPr>
        <w:tc>
          <w:tcPr>
            <w:tcW w:w="1218" w:type="dxa"/>
            <w:tcBorders>
              <w:top w:val="single" w:sz="4" w:space="0" w:color="auto"/>
            </w:tcBorders>
          </w:tcPr>
          <w:p w14:paraId="29839795" w14:textId="77777777" w:rsidR="00875481" w:rsidRPr="006A0F52" w:rsidRDefault="00875481" w:rsidP="00D74FB9">
            <w:pPr>
              <w:keepNext/>
              <w:rPr>
                <w:b/>
                <w:color w:val="000000"/>
                <w:szCs w:val="22"/>
              </w:rPr>
            </w:pPr>
            <w:r w:rsidRPr="006A0F52">
              <w:rPr>
                <w:b/>
                <w:color w:val="000000"/>
                <w:szCs w:val="22"/>
              </w:rPr>
              <w:t xml:space="preserve">Treatment </w:t>
            </w:r>
          </w:p>
        </w:tc>
        <w:tc>
          <w:tcPr>
            <w:tcW w:w="1163" w:type="dxa"/>
            <w:tcBorders>
              <w:top w:val="single" w:sz="4" w:space="0" w:color="auto"/>
            </w:tcBorders>
          </w:tcPr>
          <w:p w14:paraId="385B02E6" w14:textId="77777777" w:rsidR="00875481" w:rsidRPr="006A0F52" w:rsidRDefault="00875481" w:rsidP="00D74FB9">
            <w:pPr>
              <w:keepNext/>
              <w:rPr>
                <w:b/>
                <w:color w:val="000000"/>
                <w:szCs w:val="22"/>
              </w:rPr>
            </w:pPr>
            <w:r w:rsidRPr="006A0F52">
              <w:rPr>
                <w:b/>
                <w:color w:val="000000"/>
                <w:szCs w:val="22"/>
              </w:rPr>
              <w:t>Cycle number</w:t>
            </w:r>
          </w:p>
        </w:tc>
        <w:tc>
          <w:tcPr>
            <w:tcW w:w="4448" w:type="dxa"/>
            <w:tcBorders>
              <w:top w:val="single" w:sz="4" w:space="0" w:color="auto"/>
            </w:tcBorders>
          </w:tcPr>
          <w:p w14:paraId="168B0E3E" w14:textId="77777777" w:rsidR="00875481" w:rsidRPr="006A0F52" w:rsidRDefault="00875481" w:rsidP="00D74FB9">
            <w:pPr>
              <w:keepNext/>
              <w:rPr>
                <w:b/>
                <w:color w:val="000000"/>
                <w:szCs w:val="22"/>
              </w:rPr>
            </w:pPr>
            <w:r w:rsidRPr="006A0F52">
              <w:rPr>
                <w:b/>
                <w:color w:val="000000"/>
                <w:szCs w:val="22"/>
              </w:rPr>
              <w:t>Treatment</w:t>
            </w:r>
          </w:p>
        </w:tc>
        <w:tc>
          <w:tcPr>
            <w:tcW w:w="2006" w:type="dxa"/>
            <w:tcBorders>
              <w:top w:val="single" w:sz="4" w:space="0" w:color="auto"/>
            </w:tcBorders>
          </w:tcPr>
          <w:p w14:paraId="6FAE2E72" w14:textId="77777777" w:rsidR="00875481" w:rsidRPr="006A0F52" w:rsidRDefault="00875481" w:rsidP="00D74FB9">
            <w:pPr>
              <w:keepNext/>
              <w:rPr>
                <w:b/>
                <w:color w:val="000000"/>
                <w:szCs w:val="22"/>
              </w:rPr>
            </w:pPr>
            <w:r w:rsidRPr="006A0F52">
              <w:rPr>
                <w:b/>
                <w:color w:val="000000"/>
                <w:szCs w:val="22"/>
              </w:rPr>
              <w:t xml:space="preserve">IMBRUVICA </w:t>
            </w:r>
          </w:p>
        </w:tc>
      </w:tr>
      <w:tr w:rsidR="00875481" w:rsidRPr="006A0F52" w14:paraId="2650CA24" w14:textId="77777777" w:rsidTr="00D74FB9">
        <w:trPr>
          <w:cantSplit/>
        </w:trPr>
        <w:tc>
          <w:tcPr>
            <w:tcW w:w="1218" w:type="dxa"/>
            <w:vMerge w:val="restart"/>
          </w:tcPr>
          <w:p w14:paraId="055E445B" w14:textId="77777777" w:rsidR="00875481" w:rsidRPr="006A0F52" w:rsidRDefault="00875481" w:rsidP="00D74FB9">
            <w:pPr>
              <w:keepNext/>
              <w:rPr>
                <w:color w:val="000000"/>
                <w:szCs w:val="22"/>
              </w:rPr>
            </w:pPr>
            <w:r w:rsidRPr="006A0F52">
              <w:rPr>
                <w:color w:val="000000"/>
                <w:szCs w:val="22"/>
              </w:rPr>
              <w:t>Part I</w:t>
            </w:r>
            <w:r w:rsidRPr="006A0F52">
              <w:rPr>
                <w:color w:val="000000"/>
                <w:szCs w:val="22"/>
                <w:vertAlign w:val="superscript"/>
              </w:rPr>
              <w:t>*</w:t>
            </w:r>
          </w:p>
        </w:tc>
        <w:tc>
          <w:tcPr>
            <w:tcW w:w="1163" w:type="dxa"/>
          </w:tcPr>
          <w:p w14:paraId="0C71170D" w14:textId="03356348" w:rsidR="00875481" w:rsidRPr="006A0F52" w:rsidRDefault="00875481" w:rsidP="00D74FB9">
            <w:pPr>
              <w:keepNext/>
              <w:rPr>
                <w:color w:val="000000"/>
                <w:szCs w:val="22"/>
              </w:rPr>
            </w:pPr>
            <w:r w:rsidRPr="006A0F52">
              <w:rPr>
                <w:color w:val="000000"/>
                <w:szCs w:val="22"/>
              </w:rPr>
              <w:t>1, 3, 5</w:t>
            </w:r>
          </w:p>
        </w:tc>
        <w:tc>
          <w:tcPr>
            <w:tcW w:w="4448" w:type="dxa"/>
          </w:tcPr>
          <w:p w14:paraId="698E05D7" w14:textId="77777777" w:rsidR="00875481" w:rsidRPr="006A0F52" w:rsidRDefault="00875481" w:rsidP="00D74FB9">
            <w:pPr>
              <w:keepNext/>
              <w:rPr>
                <w:color w:val="000000"/>
                <w:szCs w:val="22"/>
              </w:rPr>
            </w:pPr>
            <w:r w:rsidRPr="006A0F52">
              <w:t>IMBRUVICA in combination with R-CHOP</w:t>
            </w:r>
            <w:r w:rsidRPr="006A0F52">
              <w:rPr>
                <w:vertAlign w:val="superscript"/>
              </w:rPr>
              <w:t>§</w:t>
            </w:r>
          </w:p>
        </w:tc>
        <w:tc>
          <w:tcPr>
            <w:tcW w:w="2006" w:type="dxa"/>
          </w:tcPr>
          <w:p w14:paraId="08830B2F" w14:textId="77777777" w:rsidR="00875481" w:rsidRPr="006A0F52" w:rsidRDefault="00875481" w:rsidP="00D74FB9">
            <w:pPr>
              <w:keepNext/>
              <w:rPr>
                <w:color w:val="000000"/>
                <w:szCs w:val="22"/>
              </w:rPr>
            </w:pPr>
            <w:r w:rsidRPr="006A0F52">
              <w:rPr>
                <w:color w:val="000000"/>
                <w:szCs w:val="22"/>
              </w:rPr>
              <w:t>On days 1-19</w:t>
            </w:r>
          </w:p>
        </w:tc>
      </w:tr>
      <w:tr w:rsidR="00875481" w:rsidRPr="006A0F52" w14:paraId="1F97351E" w14:textId="77777777" w:rsidTr="00D74FB9">
        <w:trPr>
          <w:cantSplit/>
        </w:trPr>
        <w:tc>
          <w:tcPr>
            <w:tcW w:w="1218" w:type="dxa"/>
            <w:vMerge/>
          </w:tcPr>
          <w:p w14:paraId="0467862C" w14:textId="77777777" w:rsidR="00875481" w:rsidRPr="006A0F52" w:rsidRDefault="00875481" w:rsidP="00D74FB9">
            <w:pPr>
              <w:keepNext/>
              <w:rPr>
                <w:color w:val="000000"/>
                <w:szCs w:val="22"/>
              </w:rPr>
            </w:pPr>
          </w:p>
        </w:tc>
        <w:tc>
          <w:tcPr>
            <w:tcW w:w="1163" w:type="dxa"/>
          </w:tcPr>
          <w:p w14:paraId="1292F737" w14:textId="77777777" w:rsidR="00875481" w:rsidRPr="006A0F52" w:rsidRDefault="00875481" w:rsidP="00D74FB9">
            <w:pPr>
              <w:keepNext/>
              <w:rPr>
                <w:color w:val="000000"/>
                <w:szCs w:val="22"/>
              </w:rPr>
            </w:pPr>
            <w:r w:rsidRPr="006A0F52">
              <w:rPr>
                <w:color w:val="000000"/>
                <w:szCs w:val="22"/>
              </w:rPr>
              <w:t>2, 4, 6</w:t>
            </w:r>
          </w:p>
        </w:tc>
        <w:tc>
          <w:tcPr>
            <w:tcW w:w="4448" w:type="dxa"/>
          </w:tcPr>
          <w:p w14:paraId="2B22B96C" w14:textId="16578523" w:rsidR="00875481" w:rsidRPr="006A0F52" w:rsidRDefault="00875481" w:rsidP="00D74FB9">
            <w:pPr>
              <w:keepNext/>
            </w:pPr>
            <w:r w:rsidRPr="006A0F52">
              <w:t>R-DHAP</w:t>
            </w:r>
            <w:r w:rsidR="00803456" w:rsidRPr="00D26890">
              <w:rPr>
                <w:rFonts w:ascii="Arial" w:hAnsi="Arial" w:cs="Arial"/>
                <w:vertAlign w:val="superscript"/>
              </w:rPr>
              <w:t>#</w:t>
            </w:r>
            <w:r w:rsidRPr="006A0F52">
              <w:rPr>
                <w:vertAlign w:val="superscript"/>
              </w:rPr>
              <w:t>§</w:t>
            </w:r>
          </w:p>
          <w:p w14:paraId="6E301FCD" w14:textId="77777777" w:rsidR="00875481" w:rsidRPr="006A0F52" w:rsidRDefault="00875481" w:rsidP="00D74FB9">
            <w:pPr>
              <w:keepNext/>
            </w:pPr>
          </w:p>
        </w:tc>
        <w:tc>
          <w:tcPr>
            <w:tcW w:w="2006" w:type="dxa"/>
          </w:tcPr>
          <w:p w14:paraId="4740E4D2" w14:textId="77777777" w:rsidR="00875481" w:rsidRPr="006A0F52" w:rsidRDefault="00875481" w:rsidP="00D74FB9">
            <w:pPr>
              <w:keepNext/>
              <w:rPr>
                <w:color w:val="000000"/>
              </w:rPr>
            </w:pPr>
            <w:r w:rsidRPr="006A0F52">
              <w:rPr>
                <w:color w:val="000000" w:themeColor="text1"/>
              </w:rPr>
              <w:t xml:space="preserve">Without </w:t>
            </w:r>
            <w:r w:rsidRPr="006A0F52">
              <w:rPr>
                <w:caps/>
                <w:color w:val="000000" w:themeColor="text1"/>
              </w:rPr>
              <w:t>Imbruvica</w:t>
            </w:r>
          </w:p>
        </w:tc>
      </w:tr>
      <w:tr w:rsidR="00875481" w:rsidRPr="006A0F52" w14:paraId="779CC2D7" w14:textId="77777777" w:rsidTr="00D74FB9">
        <w:trPr>
          <w:cantSplit/>
        </w:trPr>
        <w:tc>
          <w:tcPr>
            <w:tcW w:w="1218" w:type="dxa"/>
            <w:tcBorders>
              <w:bottom w:val="single" w:sz="4" w:space="0" w:color="auto"/>
            </w:tcBorders>
          </w:tcPr>
          <w:p w14:paraId="06DD77CC" w14:textId="77777777" w:rsidR="00875481" w:rsidRPr="006A0F52" w:rsidRDefault="00875481" w:rsidP="00D74FB9">
            <w:pPr>
              <w:keepNext/>
              <w:rPr>
                <w:color w:val="000000"/>
                <w:szCs w:val="22"/>
              </w:rPr>
            </w:pPr>
            <w:r w:rsidRPr="006A0F52">
              <w:rPr>
                <w:color w:val="000000"/>
                <w:szCs w:val="22"/>
              </w:rPr>
              <w:t>Part II</w:t>
            </w:r>
            <w:r w:rsidRPr="006A0F52">
              <w:rPr>
                <w:vertAlign w:val="superscript"/>
              </w:rPr>
              <w:t>±</w:t>
            </w:r>
          </w:p>
        </w:tc>
        <w:tc>
          <w:tcPr>
            <w:tcW w:w="1163" w:type="dxa"/>
            <w:tcBorders>
              <w:bottom w:val="single" w:sz="4" w:space="0" w:color="auto"/>
            </w:tcBorders>
          </w:tcPr>
          <w:p w14:paraId="794993EA" w14:textId="77777777" w:rsidR="00875481" w:rsidRPr="006A0F52" w:rsidRDefault="00875481" w:rsidP="00D74FB9">
            <w:pPr>
              <w:keepNext/>
              <w:rPr>
                <w:color w:val="000000"/>
                <w:szCs w:val="22"/>
              </w:rPr>
            </w:pPr>
          </w:p>
        </w:tc>
        <w:tc>
          <w:tcPr>
            <w:tcW w:w="4448" w:type="dxa"/>
            <w:tcBorders>
              <w:bottom w:val="single" w:sz="4" w:space="0" w:color="auto"/>
            </w:tcBorders>
          </w:tcPr>
          <w:p w14:paraId="16BC6ACD" w14:textId="77777777" w:rsidR="00875481" w:rsidRPr="006A0F52" w:rsidRDefault="00875481" w:rsidP="00D74FB9">
            <w:pPr>
              <w:keepNext/>
            </w:pPr>
            <w:r w:rsidRPr="006A0F52">
              <w:t>IMBRUVICA</w:t>
            </w:r>
          </w:p>
        </w:tc>
        <w:tc>
          <w:tcPr>
            <w:tcW w:w="2006" w:type="dxa"/>
            <w:tcBorders>
              <w:bottom w:val="single" w:sz="4" w:space="0" w:color="auto"/>
            </w:tcBorders>
          </w:tcPr>
          <w:p w14:paraId="5559F870" w14:textId="77777777" w:rsidR="00875481" w:rsidRPr="006A0F52" w:rsidRDefault="00875481" w:rsidP="00D74FB9">
            <w:pPr>
              <w:keepNext/>
              <w:rPr>
                <w:color w:val="000000"/>
              </w:rPr>
            </w:pPr>
            <w:r w:rsidRPr="006A0F52">
              <w:rPr>
                <w:color w:val="000000" w:themeColor="text1"/>
              </w:rPr>
              <w:t>Daily for 24 Months</w:t>
            </w:r>
          </w:p>
        </w:tc>
      </w:tr>
    </w:tbl>
    <w:p w14:paraId="7D69637F" w14:textId="038DBD99" w:rsidR="00A10CFF" w:rsidRPr="00D26890" w:rsidRDefault="00A10CFF" w:rsidP="00A10CFF">
      <w:pPr>
        <w:rPr>
          <w:sz w:val="16"/>
          <w:szCs w:val="16"/>
        </w:rPr>
      </w:pPr>
      <w:r w:rsidRPr="00D26890">
        <w:rPr>
          <w:sz w:val="16"/>
          <w:szCs w:val="16"/>
        </w:rPr>
        <w:t>R-CHOP= rituximab, cyclophosphamide, doxorubicin, vincristine, and prednisolone; R-DHAP= rituximab, dexamethasone, cytarabine, cisplatin</w:t>
      </w:r>
    </w:p>
    <w:p w14:paraId="53EBB05C" w14:textId="4448EB83" w:rsidR="00875481" w:rsidRDefault="00875481" w:rsidP="00875481">
      <w:pPr>
        <w:rPr>
          <w:sz w:val="16"/>
          <w:szCs w:val="16"/>
        </w:rPr>
      </w:pPr>
      <w:r w:rsidRPr="006A0F52">
        <w:rPr>
          <w:sz w:val="16"/>
          <w:szCs w:val="16"/>
          <w:vertAlign w:val="superscript"/>
        </w:rPr>
        <w:t>*</w:t>
      </w:r>
      <w:r w:rsidRPr="006A0F52">
        <w:rPr>
          <w:sz w:val="16"/>
          <w:szCs w:val="16"/>
        </w:rPr>
        <w:t>6 cycles; each cycle is 21 days</w:t>
      </w:r>
      <w:r w:rsidR="00A10CFF">
        <w:rPr>
          <w:sz w:val="16"/>
          <w:szCs w:val="16"/>
        </w:rPr>
        <w:t>.</w:t>
      </w:r>
    </w:p>
    <w:p w14:paraId="077D4721" w14:textId="77777777" w:rsidR="00A10CFF" w:rsidRPr="006A0F52" w:rsidRDefault="00A10CFF" w:rsidP="00A10CFF">
      <w:pPr>
        <w:rPr>
          <w:sz w:val="16"/>
          <w:szCs w:val="16"/>
        </w:rPr>
      </w:pPr>
      <w:r w:rsidRPr="006A0F52">
        <w:rPr>
          <w:vertAlign w:val="superscript"/>
        </w:rPr>
        <w:t>§</w:t>
      </w:r>
      <w:r w:rsidRPr="006A0F52">
        <w:rPr>
          <w:sz w:val="16"/>
          <w:szCs w:val="16"/>
        </w:rPr>
        <w:t>See the Summary of Product Characteristics (SmPC) for dosing information for each medicinal product.</w:t>
      </w:r>
    </w:p>
    <w:p w14:paraId="0A709EC4" w14:textId="07CB4FF2" w:rsidR="00A10CFF" w:rsidRPr="00A10CFF" w:rsidRDefault="00A10CFF" w:rsidP="00A10CFF">
      <w:pPr>
        <w:rPr>
          <w:sz w:val="16"/>
          <w:szCs w:val="16"/>
        </w:rPr>
      </w:pPr>
      <w:r w:rsidRPr="00863FED">
        <w:rPr>
          <w:szCs w:val="22"/>
          <w:vertAlign w:val="superscript"/>
        </w:rPr>
        <w:t>#</w:t>
      </w:r>
      <w:r w:rsidRPr="00863FED">
        <w:rPr>
          <w:sz w:val="16"/>
          <w:szCs w:val="16"/>
        </w:rPr>
        <w:t xml:space="preserve">Interchangeable with R-DHAOx </w:t>
      </w:r>
      <w:r w:rsidRPr="00A10CFF">
        <w:rPr>
          <w:sz w:val="16"/>
          <w:szCs w:val="16"/>
        </w:rPr>
        <w:t>(rituximab, dexamethasone, cytarabine, oxaliplatin</w:t>
      </w:r>
      <w:r w:rsidRPr="00A10CFF">
        <w:rPr>
          <w:sz w:val="16"/>
          <w:szCs w:val="16"/>
          <w:lang w:val="en-US"/>
        </w:rPr>
        <w:t>)</w:t>
      </w:r>
      <w:r w:rsidRPr="00863FED">
        <w:rPr>
          <w:sz w:val="16"/>
          <w:szCs w:val="16"/>
          <w:vertAlign w:val="superscript"/>
        </w:rPr>
        <w:t>§</w:t>
      </w:r>
      <w:r w:rsidRPr="00A10CFF">
        <w:rPr>
          <w:sz w:val="16"/>
          <w:szCs w:val="16"/>
        </w:rPr>
        <w:t>.</w:t>
      </w:r>
    </w:p>
    <w:p w14:paraId="1D54FE9E" w14:textId="7A38A1D9" w:rsidR="00875481" w:rsidRPr="006A0F52" w:rsidRDefault="00875481" w:rsidP="00875481">
      <w:pPr>
        <w:rPr>
          <w:sz w:val="16"/>
          <w:szCs w:val="16"/>
        </w:rPr>
      </w:pPr>
      <w:r w:rsidRPr="006A0F52">
        <w:rPr>
          <w:vertAlign w:val="superscript"/>
        </w:rPr>
        <w:t>±</w:t>
      </w:r>
      <w:r w:rsidRPr="006A0F52">
        <w:rPr>
          <w:sz w:val="16"/>
          <w:szCs w:val="16"/>
          <w:vertAlign w:val="superscript"/>
        </w:rPr>
        <w:t xml:space="preserve"> </w:t>
      </w:r>
      <w:r w:rsidRPr="006A0F52">
        <w:rPr>
          <w:sz w:val="16"/>
          <w:szCs w:val="16"/>
        </w:rPr>
        <w:t>Treatment should start after recovery of peripheral blood counts. Rituximab may be added as per national treatment guidelines.</w:t>
      </w:r>
    </w:p>
    <w:p w14:paraId="28315D30" w14:textId="77777777" w:rsidR="00875481" w:rsidRPr="006A0F52" w:rsidRDefault="00875481" w:rsidP="00875481"/>
    <w:p w14:paraId="17607A64" w14:textId="23BB8E5A" w:rsidR="00875481" w:rsidRPr="006A0F52" w:rsidRDefault="00875481" w:rsidP="00875481">
      <w:r w:rsidRPr="006A0F52">
        <w:t>Treatment of adult patients with relapsed or refractory MCL</w:t>
      </w:r>
    </w:p>
    <w:p w14:paraId="1BD6A1FE" w14:textId="77777777" w:rsidR="00875481" w:rsidRDefault="00875481" w:rsidP="00965525"/>
    <w:p w14:paraId="224DA6B0" w14:textId="4492D4EC" w:rsidR="00B32D1F" w:rsidRDefault="00F3410E" w:rsidP="00965525">
      <w:r w:rsidRPr="00C340ED">
        <w:t xml:space="preserve">The recommended dose for the treatment of </w:t>
      </w:r>
      <w:r w:rsidR="00EA4D6C">
        <w:t>previo</w:t>
      </w:r>
      <w:r w:rsidR="008A07FB">
        <w:t>u</w:t>
      </w:r>
      <w:r w:rsidR="00EA4D6C">
        <w:t xml:space="preserve">sly treated </w:t>
      </w:r>
      <w:r w:rsidRPr="00C340ED">
        <w:t>MCL</w:t>
      </w:r>
      <w:r w:rsidR="00C45F6F">
        <w:t xml:space="preserve"> </w:t>
      </w:r>
      <w:r w:rsidRPr="00C340ED">
        <w:t xml:space="preserve">is </w:t>
      </w:r>
      <w:r w:rsidR="00EA4D6C">
        <w:t xml:space="preserve">ibrutinib </w:t>
      </w:r>
      <w:r w:rsidRPr="00C340ED">
        <w:t xml:space="preserve">560 mg (four </w:t>
      </w:r>
      <w:r w:rsidR="00403290" w:rsidRPr="00C340ED">
        <w:t>capsules) once daily</w:t>
      </w:r>
      <w:r w:rsidR="00EA4D6C">
        <w:t xml:space="preserve"> as a single agent</w:t>
      </w:r>
      <w:r w:rsidR="00403290" w:rsidRPr="00C340ED">
        <w:t>.</w:t>
      </w:r>
      <w:r w:rsidR="00965525">
        <w:t xml:space="preserve"> </w:t>
      </w:r>
      <w:r w:rsidR="00231F99">
        <w:t>T</w:t>
      </w:r>
      <w:r w:rsidR="00965525" w:rsidRPr="005D1139">
        <w:t xml:space="preserve">reatment with IMBRUVICA </w:t>
      </w:r>
      <w:r w:rsidR="00231F99">
        <w:t>a</w:t>
      </w:r>
      <w:r w:rsidR="00231F99" w:rsidRPr="005D1139">
        <w:t>s a single agent</w:t>
      </w:r>
      <w:r w:rsidR="00231F99">
        <w:t xml:space="preserve"> </w:t>
      </w:r>
      <w:r w:rsidR="00965525" w:rsidRPr="005D1139">
        <w:t xml:space="preserve">should continue until disease progression or no longer tolerated by the patient. </w:t>
      </w:r>
    </w:p>
    <w:p w14:paraId="4F7865FA" w14:textId="77777777" w:rsidR="00F3410E" w:rsidRPr="00C340ED" w:rsidRDefault="00F3410E" w:rsidP="001E7D4C"/>
    <w:p w14:paraId="04B76033" w14:textId="77777777" w:rsidR="00164AFE" w:rsidRPr="00C340ED" w:rsidRDefault="00164AFE" w:rsidP="00E57864">
      <w:pPr>
        <w:keepNext/>
        <w:rPr>
          <w:i/>
        </w:rPr>
      </w:pPr>
      <w:r w:rsidRPr="00C340ED">
        <w:rPr>
          <w:i/>
        </w:rPr>
        <w:t>CLL</w:t>
      </w:r>
      <w:r w:rsidRPr="00C340ED">
        <w:rPr>
          <w:i/>
          <w:szCs w:val="24"/>
        </w:rPr>
        <w:t xml:space="preserve"> and WM</w:t>
      </w:r>
    </w:p>
    <w:p w14:paraId="2C7DCE7C" w14:textId="32F589EF" w:rsidR="00164AFE" w:rsidRPr="00C340ED" w:rsidRDefault="00164AFE" w:rsidP="001E7D4C">
      <w:r w:rsidRPr="00C340ED">
        <w:t>The recommended dose for the treatment of CLL and WM, either as a single agent or in combination, is 420 mg (three capsules) once daily (for details of the combination regimens, see section 5.1).</w:t>
      </w:r>
    </w:p>
    <w:p w14:paraId="71673958" w14:textId="77777777" w:rsidR="00164AFE" w:rsidRPr="00C340ED" w:rsidRDefault="00164AFE" w:rsidP="001E7D4C"/>
    <w:p w14:paraId="200FDE0E" w14:textId="5FEE3BD9" w:rsidR="00164AFE" w:rsidRPr="00C340ED" w:rsidRDefault="00164AFE" w:rsidP="001E7D4C">
      <w:r w:rsidRPr="00C340ED">
        <w:t xml:space="preserve">Treatment </w:t>
      </w:r>
      <w:r w:rsidR="00D453CA" w:rsidRPr="00C340ED">
        <w:t xml:space="preserve">with IMBRUVICA </w:t>
      </w:r>
      <w:r w:rsidR="00965525">
        <w:t xml:space="preserve">as a single agent or </w:t>
      </w:r>
      <w:r w:rsidR="00965525" w:rsidRPr="00134C6D">
        <w:rPr>
          <w:lang w:val="en-US"/>
        </w:rPr>
        <w:t>in combination with anti-CD20 therap</w:t>
      </w:r>
      <w:r w:rsidR="00965525">
        <w:rPr>
          <w:lang w:val="en-US"/>
        </w:rPr>
        <w:t xml:space="preserve">y </w:t>
      </w:r>
      <w:r w:rsidRPr="00C340ED">
        <w:t>should continue until disease progression or no longer tolerated by the patient.</w:t>
      </w:r>
      <w:r w:rsidR="00D453CA" w:rsidRPr="00C340ED">
        <w:rPr>
          <w:szCs w:val="24"/>
        </w:rPr>
        <w:t xml:space="preserve"> In combination with venetoclax </w:t>
      </w:r>
      <w:r w:rsidR="00D453CA" w:rsidRPr="00C340ED">
        <w:t>for the treatment of CLL</w:t>
      </w:r>
      <w:r w:rsidR="00D453CA" w:rsidRPr="00C340ED">
        <w:rPr>
          <w:szCs w:val="24"/>
        </w:rPr>
        <w:t>, IMBRUVICA should be administered as a single agent for 3</w:t>
      </w:r>
      <w:r w:rsidR="00092C8D" w:rsidRPr="00C340ED">
        <w:rPr>
          <w:szCs w:val="24"/>
        </w:rPr>
        <w:t> </w:t>
      </w:r>
      <w:r w:rsidR="00D453CA" w:rsidRPr="00C340ED">
        <w:rPr>
          <w:szCs w:val="24"/>
        </w:rPr>
        <w:t>cycles</w:t>
      </w:r>
      <w:r w:rsidR="003E52EC" w:rsidRPr="00C340ED">
        <w:rPr>
          <w:szCs w:val="24"/>
        </w:rPr>
        <w:t xml:space="preserve"> </w:t>
      </w:r>
      <w:bookmarkStart w:id="3" w:name="_Hlk86902873"/>
      <w:r w:rsidR="003E52EC" w:rsidRPr="00C340ED">
        <w:rPr>
          <w:szCs w:val="24"/>
        </w:rPr>
        <w:t>(1 cycle is 28</w:t>
      </w:r>
      <w:r w:rsidR="00092C8D" w:rsidRPr="00C340ED">
        <w:rPr>
          <w:szCs w:val="24"/>
        </w:rPr>
        <w:t> </w:t>
      </w:r>
      <w:r w:rsidR="003E52EC" w:rsidRPr="00C340ED">
        <w:rPr>
          <w:szCs w:val="24"/>
        </w:rPr>
        <w:t>days)</w:t>
      </w:r>
      <w:bookmarkEnd w:id="3"/>
      <w:r w:rsidR="00D453CA" w:rsidRPr="00C340ED">
        <w:rPr>
          <w:szCs w:val="24"/>
        </w:rPr>
        <w:t>, followed by 12</w:t>
      </w:r>
      <w:r w:rsidR="00092C8D" w:rsidRPr="00C340ED">
        <w:rPr>
          <w:szCs w:val="24"/>
        </w:rPr>
        <w:t> </w:t>
      </w:r>
      <w:r w:rsidR="00D453CA" w:rsidRPr="00C340ED">
        <w:rPr>
          <w:szCs w:val="24"/>
        </w:rPr>
        <w:t xml:space="preserve">cycles of IMBRUVICA </w:t>
      </w:r>
      <w:r w:rsidR="00B62806" w:rsidRPr="00C340ED">
        <w:rPr>
          <w:szCs w:val="24"/>
        </w:rPr>
        <w:t>plus</w:t>
      </w:r>
      <w:r w:rsidR="00D453CA" w:rsidRPr="00C340ED">
        <w:rPr>
          <w:szCs w:val="24"/>
        </w:rPr>
        <w:t xml:space="preserve"> venetoclax.</w:t>
      </w:r>
      <w:r w:rsidR="00567F1B" w:rsidRPr="00C340ED">
        <w:rPr>
          <w:szCs w:val="24"/>
        </w:rPr>
        <w:t xml:space="preserve"> See the venetoclax Summary of Product Characteristics (SmPC) for full venetoclax dosing information.</w:t>
      </w:r>
    </w:p>
    <w:p w14:paraId="1BC686F2" w14:textId="77777777" w:rsidR="00164AFE" w:rsidRPr="00C340ED" w:rsidRDefault="00164AFE" w:rsidP="001E7D4C"/>
    <w:p w14:paraId="2A33ACCF" w14:textId="6CF83A8A" w:rsidR="00164AFE" w:rsidRPr="00C340ED" w:rsidRDefault="00164AFE" w:rsidP="001E7D4C">
      <w:r w:rsidRPr="00C340ED">
        <w:t>When administering IMBRUVICA in combination with anti-CD20 therapy, it is recommended to administer IMBRUVICA prior to anti-CD20 therapy when given on the same day.</w:t>
      </w:r>
    </w:p>
    <w:p w14:paraId="3BD86984" w14:textId="77777777" w:rsidR="00164AFE" w:rsidRPr="00C340ED" w:rsidRDefault="00164AFE" w:rsidP="001E7D4C"/>
    <w:p w14:paraId="58001865" w14:textId="77777777" w:rsidR="00F3410E" w:rsidRPr="00C340ED" w:rsidRDefault="00F3410E" w:rsidP="00E57864">
      <w:pPr>
        <w:keepNext/>
        <w:rPr>
          <w:i/>
          <w:szCs w:val="22"/>
          <w:u w:val="single"/>
        </w:rPr>
      </w:pPr>
      <w:r w:rsidRPr="00C340ED">
        <w:rPr>
          <w:i/>
          <w:szCs w:val="22"/>
          <w:u w:val="single"/>
        </w:rPr>
        <w:t>Dose adjustments</w:t>
      </w:r>
    </w:p>
    <w:p w14:paraId="16B4AD91" w14:textId="77777777" w:rsidR="00BC18D9" w:rsidRPr="00C340ED" w:rsidRDefault="00526E10" w:rsidP="001E7D4C">
      <w:pPr>
        <w:rPr>
          <w:szCs w:val="22"/>
        </w:rPr>
      </w:pPr>
      <w:r w:rsidRPr="00C340ED">
        <w:rPr>
          <w:szCs w:val="22"/>
        </w:rPr>
        <w:t>M</w:t>
      </w:r>
      <w:r w:rsidR="00C569AE" w:rsidRPr="00C340ED">
        <w:rPr>
          <w:szCs w:val="22"/>
        </w:rPr>
        <w:t>oderate and</w:t>
      </w:r>
      <w:r w:rsidR="00F3410E" w:rsidRPr="00C340ED">
        <w:rPr>
          <w:szCs w:val="22"/>
        </w:rPr>
        <w:t xml:space="preserve"> </w:t>
      </w:r>
      <w:r w:rsidR="00E436A7" w:rsidRPr="00C340ED">
        <w:rPr>
          <w:szCs w:val="22"/>
        </w:rPr>
        <w:t>strong</w:t>
      </w:r>
      <w:r w:rsidR="00F3410E" w:rsidRPr="00C340ED">
        <w:rPr>
          <w:szCs w:val="22"/>
        </w:rPr>
        <w:t xml:space="preserve"> CYP3A</w:t>
      </w:r>
      <w:r w:rsidR="00324DBD" w:rsidRPr="00C340ED">
        <w:rPr>
          <w:szCs w:val="22"/>
        </w:rPr>
        <w:t xml:space="preserve">4 </w:t>
      </w:r>
      <w:r w:rsidR="00F3410E" w:rsidRPr="00C340ED">
        <w:rPr>
          <w:szCs w:val="22"/>
        </w:rPr>
        <w:t>inhibitors increase the exposure of ibrutinib</w:t>
      </w:r>
      <w:r w:rsidR="00C569AE" w:rsidRPr="00C340ED">
        <w:rPr>
          <w:szCs w:val="22"/>
        </w:rPr>
        <w:t xml:space="preserve"> (see section</w:t>
      </w:r>
      <w:r w:rsidRPr="00C340ED">
        <w:rPr>
          <w:szCs w:val="22"/>
        </w:rPr>
        <w:t>s</w:t>
      </w:r>
      <w:r w:rsidR="0043681E" w:rsidRPr="00C340ED">
        <w:rPr>
          <w:szCs w:val="22"/>
        </w:rPr>
        <w:t> </w:t>
      </w:r>
      <w:r w:rsidRPr="00C340ED">
        <w:rPr>
          <w:szCs w:val="22"/>
        </w:rPr>
        <w:t>4.4 and</w:t>
      </w:r>
      <w:r w:rsidR="0043681E" w:rsidRPr="00C340ED">
        <w:rPr>
          <w:szCs w:val="22"/>
        </w:rPr>
        <w:t xml:space="preserve"> </w:t>
      </w:r>
      <w:r w:rsidR="00C569AE" w:rsidRPr="00C340ED">
        <w:rPr>
          <w:szCs w:val="22"/>
        </w:rPr>
        <w:t>4.5)</w:t>
      </w:r>
      <w:r w:rsidR="00F3410E" w:rsidRPr="00C340ED">
        <w:rPr>
          <w:szCs w:val="22"/>
        </w:rPr>
        <w:t>.</w:t>
      </w:r>
    </w:p>
    <w:p w14:paraId="2C73431B" w14:textId="77777777" w:rsidR="00526E10" w:rsidRPr="00C340ED" w:rsidRDefault="00526E10" w:rsidP="001E7D4C">
      <w:pPr>
        <w:rPr>
          <w:szCs w:val="22"/>
        </w:rPr>
      </w:pPr>
    </w:p>
    <w:p w14:paraId="5CE23BD2" w14:textId="77777777" w:rsidR="00526E10" w:rsidRPr="00C340ED" w:rsidRDefault="00D61331" w:rsidP="001E7D4C">
      <w:pPr>
        <w:rPr>
          <w:szCs w:val="22"/>
        </w:rPr>
      </w:pPr>
      <w:r w:rsidRPr="00C340ED">
        <w:rPr>
          <w:szCs w:val="22"/>
        </w:rPr>
        <w:t xml:space="preserve">The dose </w:t>
      </w:r>
      <w:r w:rsidR="006C3C74" w:rsidRPr="00C340ED">
        <w:rPr>
          <w:szCs w:val="22"/>
        </w:rPr>
        <w:t xml:space="preserve">of ibrutinib </w:t>
      </w:r>
      <w:r w:rsidRPr="00C340ED">
        <w:rPr>
          <w:szCs w:val="22"/>
        </w:rPr>
        <w:t xml:space="preserve">should be </w:t>
      </w:r>
      <w:r w:rsidR="006C3C74" w:rsidRPr="00C340ED">
        <w:rPr>
          <w:szCs w:val="22"/>
        </w:rPr>
        <w:t xml:space="preserve">reduced </w:t>
      </w:r>
      <w:r w:rsidRPr="00C340ED">
        <w:rPr>
          <w:szCs w:val="22"/>
        </w:rPr>
        <w:t xml:space="preserve">to </w:t>
      </w:r>
      <w:r w:rsidR="0053093C" w:rsidRPr="00C340ED">
        <w:rPr>
          <w:szCs w:val="22"/>
        </w:rPr>
        <w:t>280 </w:t>
      </w:r>
      <w:r w:rsidRPr="00C340ED">
        <w:rPr>
          <w:szCs w:val="22"/>
        </w:rPr>
        <w:t xml:space="preserve">mg once daily </w:t>
      </w:r>
      <w:r w:rsidR="00245CF3" w:rsidRPr="00C340ED">
        <w:rPr>
          <w:szCs w:val="22"/>
        </w:rPr>
        <w:t>(</w:t>
      </w:r>
      <w:r w:rsidR="0053093C" w:rsidRPr="00C340ED">
        <w:rPr>
          <w:szCs w:val="22"/>
        </w:rPr>
        <w:t xml:space="preserve">two </w:t>
      </w:r>
      <w:r w:rsidR="00245CF3" w:rsidRPr="00C340ED">
        <w:rPr>
          <w:szCs w:val="22"/>
        </w:rPr>
        <w:t>capsule</w:t>
      </w:r>
      <w:r w:rsidR="0053093C" w:rsidRPr="00C340ED">
        <w:rPr>
          <w:szCs w:val="22"/>
        </w:rPr>
        <w:t>s</w:t>
      </w:r>
      <w:r w:rsidR="00245CF3" w:rsidRPr="00C340ED">
        <w:rPr>
          <w:szCs w:val="22"/>
        </w:rPr>
        <w:t xml:space="preserve">) </w:t>
      </w:r>
      <w:r w:rsidRPr="00C340ED">
        <w:rPr>
          <w:szCs w:val="22"/>
        </w:rPr>
        <w:t>when used concomitant</w:t>
      </w:r>
      <w:r w:rsidR="00CA1393" w:rsidRPr="00C340ED">
        <w:rPr>
          <w:szCs w:val="22"/>
        </w:rPr>
        <w:t>ly</w:t>
      </w:r>
      <w:r w:rsidRPr="00C340ED">
        <w:rPr>
          <w:szCs w:val="22"/>
        </w:rPr>
        <w:t xml:space="preserve"> with moderate CYP3A</w:t>
      </w:r>
      <w:r w:rsidR="00324DBD" w:rsidRPr="00C340ED">
        <w:rPr>
          <w:szCs w:val="22"/>
        </w:rPr>
        <w:t>4</w:t>
      </w:r>
      <w:r w:rsidRPr="00C340ED">
        <w:rPr>
          <w:szCs w:val="22"/>
        </w:rPr>
        <w:t xml:space="preserve"> inhibitors.</w:t>
      </w:r>
    </w:p>
    <w:p w14:paraId="6E1DDF66" w14:textId="77777777" w:rsidR="00526E10" w:rsidRPr="00C340ED" w:rsidRDefault="00526E10" w:rsidP="001E7D4C">
      <w:pPr>
        <w:rPr>
          <w:szCs w:val="22"/>
        </w:rPr>
      </w:pPr>
    </w:p>
    <w:p w14:paraId="0B102C6B" w14:textId="77777777" w:rsidR="00526E10" w:rsidRPr="00C340ED" w:rsidRDefault="00D61331" w:rsidP="001E7D4C">
      <w:pPr>
        <w:rPr>
          <w:szCs w:val="22"/>
        </w:rPr>
      </w:pPr>
      <w:r w:rsidRPr="00C340ED">
        <w:rPr>
          <w:szCs w:val="22"/>
        </w:rPr>
        <w:t xml:space="preserve">The dose </w:t>
      </w:r>
      <w:r w:rsidR="006C3C74" w:rsidRPr="00C340ED">
        <w:rPr>
          <w:szCs w:val="22"/>
        </w:rPr>
        <w:t xml:space="preserve">of ibrutinib </w:t>
      </w:r>
      <w:r w:rsidRPr="00C340ED">
        <w:rPr>
          <w:szCs w:val="22"/>
        </w:rPr>
        <w:t>should be reduced to 140</w:t>
      </w:r>
      <w:r w:rsidR="0043681E" w:rsidRPr="00C340ED">
        <w:rPr>
          <w:szCs w:val="22"/>
        </w:rPr>
        <w:t> </w:t>
      </w:r>
      <w:r w:rsidRPr="00C340ED">
        <w:rPr>
          <w:szCs w:val="22"/>
        </w:rPr>
        <w:t>mg once</w:t>
      </w:r>
      <w:r w:rsidR="0043681E" w:rsidRPr="00C340ED">
        <w:rPr>
          <w:szCs w:val="22"/>
        </w:rPr>
        <w:t xml:space="preserve"> daily </w:t>
      </w:r>
      <w:r w:rsidR="00245CF3" w:rsidRPr="00C340ED">
        <w:rPr>
          <w:szCs w:val="22"/>
        </w:rPr>
        <w:t xml:space="preserve">(one capsule) </w:t>
      </w:r>
      <w:r w:rsidRPr="00C340ED">
        <w:rPr>
          <w:szCs w:val="22"/>
        </w:rPr>
        <w:t>or withheld for up to 7</w:t>
      </w:r>
      <w:r w:rsidR="00245CF3" w:rsidRPr="00C340ED">
        <w:rPr>
          <w:szCs w:val="22"/>
        </w:rPr>
        <w:t> </w:t>
      </w:r>
      <w:r w:rsidRPr="00C340ED">
        <w:rPr>
          <w:szCs w:val="22"/>
        </w:rPr>
        <w:t>days when it is used concomitant</w:t>
      </w:r>
      <w:r w:rsidR="00CA1393" w:rsidRPr="00C340ED">
        <w:rPr>
          <w:szCs w:val="22"/>
        </w:rPr>
        <w:t>ly</w:t>
      </w:r>
      <w:r w:rsidRPr="00C340ED">
        <w:rPr>
          <w:szCs w:val="22"/>
        </w:rPr>
        <w:t xml:space="preserve"> with strong CYP3A</w:t>
      </w:r>
      <w:r w:rsidR="00324DBD" w:rsidRPr="00C340ED">
        <w:rPr>
          <w:szCs w:val="22"/>
        </w:rPr>
        <w:t>4</w:t>
      </w:r>
      <w:r w:rsidRPr="00C340ED">
        <w:rPr>
          <w:szCs w:val="22"/>
        </w:rPr>
        <w:t xml:space="preserve"> inhibitors.</w:t>
      </w:r>
    </w:p>
    <w:p w14:paraId="0684A8C4" w14:textId="77777777" w:rsidR="0076450E" w:rsidRPr="00C340ED" w:rsidRDefault="0076450E" w:rsidP="001E7D4C">
      <w:pPr>
        <w:rPr>
          <w:szCs w:val="22"/>
        </w:rPr>
      </w:pPr>
    </w:p>
    <w:p w14:paraId="2A4B1AE8" w14:textId="39057C88" w:rsidR="008054A8" w:rsidRPr="00C340ED" w:rsidRDefault="00EB0443" w:rsidP="001E7D4C">
      <w:r w:rsidRPr="00C340ED">
        <w:t>IMBRUVICA</w:t>
      </w:r>
      <w:r w:rsidR="00F3410E" w:rsidRPr="00C340ED">
        <w:t xml:space="preserve"> therapy should be withheld for any new onset or worsening </w:t>
      </w:r>
      <w:r w:rsidR="005723BE" w:rsidRPr="00C340ED">
        <w:t>grade</w:t>
      </w:r>
      <w:r w:rsidR="006C716F" w:rsidRPr="00C340ED">
        <w:t> </w:t>
      </w:r>
      <w:r w:rsidR="005723BE" w:rsidRPr="00C340ED">
        <w:t>2 cardiac failure, grade</w:t>
      </w:r>
      <w:r w:rsidR="006C716F" w:rsidRPr="00C340ED">
        <w:t> </w:t>
      </w:r>
      <w:r w:rsidR="005723BE" w:rsidRPr="00C340ED">
        <w:t xml:space="preserve">3 cardiac arrhythmias, </w:t>
      </w:r>
      <w:r w:rsidR="00A05B95" w:rsidRPr="00C340ED">
        <w:t>g</w:t>
      </w:r>
      <w:r w:rsidR="00F3410E" w:rsidRPr="00C340ED">
        <w:t>rade</w:t>
      </w:r>
      <w:r w:rsidR="00024E2A" w:rsidRPr="00C340ED">
        <w:t> </w:t>
      </w:r>
      <w:r w:rsidR="0096779E" w:rsidRPr="00C340ED">
        <w:t>≥</w:t>
      </w:r>
      <w:r w:rsidR="00F3410E" w:rsidRPr="00C340ED">
        <w:t>3</w:t>
      </w:r>
      <w:r w:rsidR="00E63F80" w:rsidRPr="00C340ED">
        <w:t> </w:t>
      </w:r>
      <w:r w:rsidR="00F3410E" w:rsidRPr="00C340ED">
        <w:t>non</w:t>
      </w:r>
      <w:r w:rsidR="00F3410E" w:rsidRPr="00C340ED">
        <w:noBreakHyphen/>
        <w:t>h</w:t>
      </w:r>
      <w:r w:rsidR="00446A49" w:rsidRPr="00C340ED">
        <w:t>a</w:t>
      </w:r>
      <w:r w:rsidR="00F3410E" w:rsidRPr="00C340ED">
        <w:t>ematological</w:t>
      </w:r>
      <w:r w:rsidR="003139B6" w:rsidRPr="00C340ED">
        <w:t xml:space="preserve"> toxicity</w:t>
      </w:r>
      <w:r w:rsidR="00B5589B" w:rsidRPr="00C340ED">
        <w:t xml:space="preserve">, </w:t>
      </w:r>
      <w:r w:rsidR="00574F16" w:rsidRPr="00C340ED">
        <w:t>g</w:t>
      </w:r>
      <w:r w:rsidR="00B5589B" w:rsidRPr="00C340ED">
        <w:t>rade</w:t>
      </w:r>
      <w:r w:rsidR="00281599" w:rsidRPr="00C340ED">
        <w:t> </w:t>
      </w:r>
      <w:r w:rsidR="00B5589B" w:rsidRPr="00C340ED">
        <w:t>3 or greater neutropenia with infection or fever,</w:t>
      </w:r>
      <w:r w:rsidR="00F3410E" w:rsidRPr="00C340ED">
        <w:t xml:space="preserve"> or </w:t>
      </w:r>
      <w:r w:rsidR="00C65D0D" w:rsidRPr="00C340ED">
        <w:t>g</w:t>
      </w:r>
      <w:r w:rsidR="00F3410E" w:rsidRPr="00C340ED">
        <w:t>rade 4 h</w:t>
      </w:r>
      <w:r w:rsidR="00446A49" w:rsidRPr="00C340ED">
        <w:t>a</w:t>
      </w:r>
      <w:r w:rsidR="00F3410E" w:rsidRPr="00C340ED">
        <w:t xml:space="preserve">ematological toxicities. Once the symptoms of the toxicity have resolved to grade 1 or baseline (recovery), </w:t>
      </w:r>
      <w:r w:rsidR="005723BE" w:rsidRPr="00C340ED">
        <w:t xml:space="preserve">resume </w:t>
      </w:r>
      <w:r w:rsidRPr="00C340ED">
        <w:t>IMBRUVICA</w:t>
      </w:r>
      <w:r w:rsidR="00F3410E" w:rsidRPr="00C340ED">
        <w:t xml:space="preserve"> therapy </w:t>
      </w:r>
      <w:r w:rsidR="005723BE" w:rsidRPr="00C340ED">
        <w:t>at the recommended dose as per the tables below</w:t>
      </w:r>
      <w:r w:rsidR="00F3410E" w:rsidRPr="00C340ED">
        <w:t>.</w:t>
      </w:r>
    </w:p>
    <w:p w14:paraId="1E53F67F" w14:textId="77777777" w:rsidR="006D4004" w:rsidRPr="00C340ED" w:rsidRDefault="006D4004" w:rsidP="001E7D4C">
      <w:pPr>
        <w:rPr>
          <w:szCs w:val="22"/>
        </w:rPr>
      </w:pPr>
    </w:p>
    <w:p w14:paraId="1624332A" w14:textId="4DB1D1C2" w:rsidR="00F3410E" w:rsidRPr="00C340ED" w:rsidRDefault="00F3410E" w:rsidP="001E7D4C">
      <w:pPr>
        <w:keepNext/>
      </w:pPr>
      <w:r w:rsidRPr="00C340ED">
        <w:lastRenderedPageBreak/>
        <w:t xml:space="preserve">Recommended dose modifications </w:t>
      </w:r>
      <w:r w:rsidR="005723BE" w:rsidRPr="00C340ED">
        <w:t>for non</w:t>
      </w:r>
      <w:r w:rsidR="00D77659" w:rsidRPr="00C340ED">
        <w:noBreakHyphen/>
      </w:r>
      <w:r w:rsidR="005723BE" w:rsidRPr="00C340ED">
        <w:t xml:space="preserve">cardiac events </w:t>
      </w:r>
      <w:r w:rsidRPr="00C340ED">
        <w:t>are described below:</w:t>
      </w:r>
    </w:p>
    <w:p w14:paraId="05CBA19C" w14:textId="77777777" w:rsidR="00F04E7E" w:rsidRPr="00C340ED" w:rsidRDefault="00F04E7E" w:rsidP="001E7D4C">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3"/>
        <w:gridCol w:w="1470"/>
        <w:gridCol w:w="2606"/>
        <w:gridCol w:w="2932"/>
      </w:tblGrid>
      <w:tr w:rsidR="005723BE" w:rsidRPr="00C340ED" w14:paraId="1586F652" w14:textId="77777777" w:rsidTr="00FE6904">
        <w:trPr>
          <w:cantSplit/>
        </w:trPr>
        <w:tc>
          <w:tcPr>
            <w:tcW w:w="2053" w:type="dxa"/>
            <w:tcBorders>
              <w:top w:val="single" w:sz="4" w:space="0" w:color="auto"/>
              <w:left w:val="single" w:sz="4" w:space="0" w:color="auto"/>
              <w:bottom w:val="single" w:sz="4" w:space="0" w:color="auto"/>
              <w:right w:val="single" w:sz="4" w:space="0" w:color="auto"/>
            </w:tcBorders>
          </w:tcPr>
          <w:p w14:paraId="1BE036EC" w14:textId="2CB5866F" w:rsidR="005723BE" w:rsidRPr="00C340ED" w:rsidRDefault="005723BE" w:rsidP="00830E54">
            <w:pPr>
              <w:keepNext/>
              <w:jc w:val="center"/>
              <w:rPr>
                <w:b/>
              </w:rPr>
            </w:pPr>
            <w:r w:rsidRPr="00C340ED">
              <w:rPr>
                <w:b/>
              </w:rPr>
              <w:t>Events</w:t>
            </w:r>
            <w:r w:rsidR="001330D8" w:rsidRPr="00C340ED">
              <w:rPr>
                <w:b/>
                <w:vertAlign w:val="superscript"/>
              </w:rPr>
              <w:t>†</w:t>
            </w:r>
          </w:p>
        </w:tc>
        <w:tc>
          <w:tcPr>
            <w:tcW w:w="1470" w:type="dxa"/>
            <w:tcBorders>
              <w:top w:val="single" w:sz="4" w:space="0" w:color="auto"/>
              <w:left w:val="single" w:sz="4" w:space="0" w:color="auto"/>
              <w:bottom w:val="single" w:sz="4" w:space="0" w:color="auto"/>
              <w:right w:val="single" w:sz="4" w:space="0" w:color="auto"/>
            </w:tcBorders>
          </w:tcPr>
          <w:p w14:paraId="70039EDB" w14:textId="07B09210" w:rsidR="005723BE" w:rsidRPr="00C340ED" w:rsidRDefault="005723BE" w:rsidP="00830E54">
            <w:pPr>
              <w:keepNext/>
              <w:jc w:val="center"/>
              <w:rPr>
                <w:b/>
              </w:rPr>
            </w:pPr>
            <w:r w:rsidRPr="00C340ED">
              <w:rPr>
                <w:b/>
              </w:rPr>
              <w:t>Toxicity occurrence</w:t>
            </w:r>
          </w:p>
        </w:tc>
        <w:tc>
          <w:tcPr>
            <w:tcW w:w="2606" w:type="dxa"/>
            <w:tcBorders>
              <w:top w:val="single" w:sz="4" w:space="0" w:color="auto"/>
              <w:left w:val="single" w:sz="4" w:space="0" w:color="auto"/>
              <w:bottom w:val="single" w:sz="4" w:space="0" w:color="auto"/>
              <w:right w:val="single" w:sz="4" w:space="0" w:color="auto"/>
            </w:tcBorders>
          </w:tcPr>
          <w:p w14:paraId="55F238CF" w14:textId="77777777" w:rsidR="005723BE" w:rsidRPr="00C340ED" w:rsidRDefault="005723BE" w:rsidP="00830E54">
            <w:pPr>
              <w:keepNext/>
              <w:jc w:val="center"/>
              <w:rPr>
                <w:b/>
              </w:rPr>
            </w:pPr>
            <w:r w:rsidRPr="00C340ED">
              <w:rPr>
                <w:b/>
              </w:rPr>
              <w:t>MCL dose modification after recovery</w:t>
            </w:r>
          </w:p>
        </w:tc>
        <w:tc>
          <w:tcPr>
            <w:tcW w:w="2932" w:type="dxa"/>
            <w:tcBorders>
              <w:top w:val="single" w:sz="4" w:space="0" w:color="auto"/>
              <w:left w:val="single" w:sz="4" w:space="0" w:color="auto"/>
              <w:bottom w:val="single" w:sz="4" w:space="0" w:color="auto"/>
              <w:right w:val="single" w:sz="4" w:space="0" w:color="auto"/>
            </w:tcBorders>
          </w:tcPr>
          <w:p w14:paraId="487A43C7" w14:textId="77777777" w:rsidR="005723BE" w:rsidRPr="00C340ED" w:rsidRDefault="005723BE" w:rsidP="00830E54">
            <w:pPr>
              <w:keepNext/>
              <w:jc w:val="center"/>
              <w:rPr>
                <w:b/>
              </w:rPr>
            </w:pPr>
            <w:r w:rsidRPr="00C340ED">
              <w:rPr>
                <w:b/>
              </w:rPr>
              <w:t>CLL/WM dose modification after recovery</w:t>
            </w:r>
          </w:p>
        </w:tc>
      </w:tr>
      <w:tr w:rsidR="005723BE" w:rsidRPr="00C340ED" w14:paraId="3DA66F19" w14:textId="77777777" w:rsidTr="00FE6904">
        <w:trPr>
          <w:cantSplit/>
        </w:trPr>
        <w:tc>
          <w:tcPr>
            <w:tcW w:w="2053" w:type="dxa"/>
            <w:vMerge w:val="restart"/>
            <w:tcBorders>
              <w:top w:val="single" w:sz="4" w:space="0" w:color="auto"/>
              <w:left w:val="single" w:sz="4" w:space="0" w:color="auto"/>
              <w:right w:val="single" w:sz="4" w:space="0" w:color="auto"/>
            </w:tcBorders>
          </w:tcPr>
          <w:p w14:paraId="16228604" w14:textId="662907A5" w:rsidR="005723BE" w:rsidRPr="00C340ED" w:rsidRDefault="005723BE" w:rsidP="005723BE">
            <w:pPr>
              <w:keepNext/>
            </w:pPr>
            <w:r w:rsidRPr="00C340ED">
              <w:t>Grade</w:t>
            </w:r>
            <w:r w:rsidR="00B53CD9" w:rsidRPr="00C340ED">
              <w:t> </w:t>
            </w:r>
            <w:r w:rsidRPr="00C340ED">
              <w:t>3 or 4 non</w:t>
            </w:r>
            <w:r w:rsidR="00830E54" w:rsidRPr="00C340ED">
              <w:noBreakHyphen/>
            </w:r>
            <w:r w:rsidRPr="00C340ED">
              <w:t>haematological toxicities</w:t>
            </w:r>
          </w:p>
          <w:p w14:paraId="457BF89B" w14:textId="77777777" w:rsidR="005723BE" w:rsidRPr="00C340ED" w:rsidRDefault="005723BE" w:rsidP="005723BE">
            <w:pPr>
              <w:keepNext/>
            </w:pPr>
          </w:p>
          <w:p w14:paraId="3FFD3224" w14:textId="24729788" w:rsidR="005723BE" w:rsidRPr="00C340ED" w:rsidRDefault="005723BE" w:rsidP="005723BE">
            <w:pPr>
              <w:keepNext/>
            </w:pPr>
            <w:r w:rsidRPr="00C340ED">
              <w:t>Grade</w:t>
            </w:r>
            <w:r w:rsidR="00B53CD9" w:rsidRPr="00C340ED">
              <w:t> </w:t>
            </w:r>
            <w:r w:rsidRPr="00C340ED">
              <w:t>3 or 4 neutropenia with infection or fever</w:t>
            </w:r>
          </w:p>
          <w:p w14:paraId="6F797521" w14:textId="77777777" w:rsidR="005723BE" w:rsidRPr="00C340ED" w:rsidRDefault="005723BE" w:rsidP="005723BE">
            <w:pPr>
              <w:keepNext/>
            </w:pPr>
          </w:p>
          <w:p w14:paraId="57604ECA" w14:textId="44AEE873" w:rsidR="005723BE" w:rsidRPr="00C340ED" w:rsidRDefault="005723BE" w:rsidP="005723BE">
            <w:pPr>
              <w:keepNext/>
            </w:pPr>
            <w:r w:rsidRPr="00C340ED">
              <w:t>Grade</w:t>
            </w:r>
            <w:r w:rsidR="00B53CD9" w:rsidRPr="00C340ED">
              <w:t> </w:t>
            </w:r>
            <w:r w:rsidRPr="00C340ED">
              <w:t>4 haematological toxicities</w:t>
            </w:r>
          </w:p>
        </w:tc>
        <w:tc>
          <w:tcPr>
            <w:tcW w:w="1470" w:type="dxa"/>
            <w:tcBorders>
              <w:top w:val="single" w:sz="4" w:space="0" w:color="auto"/>
              <w:left w:val="single" w:sz="4" w:space="0" w:color="auto"/>
              <w:bottom w:val="single" w:sz="4" w:space="0" w:color="auto"/>
              <w:right w:val="single" w:sz="4" w:space="0" w:color="auto"/>
            </w:tcBorders>
          </w:tcPr>
          <w:p w14:paraId="740B0DA3" w14:textId="77777777" w:rsidR="00B53CD9" w:rsidRPr="00C340ED" w:rsidRDefault="00B53CD9" w:rsidP="00B53CD9">
            <w:pPr>
              <w:keepNext/>
              <w:jc w:val="center"/>
            </w:pPr>
          </w:p>
          <w:p w14:paraId="7F34FC83" w14:textId="77777777" w:rsidR="005723BE" w:rsidRPr="00C340ED" w:rsidRDefault="005723BE" w:rsidP="00B53CD9">
            <w:pPr>
              <w:keepNext/>
              <w:jc w:val="center"/>
            </w:pPr>
            <w:r w:rsidRPr="00C340ED">
              <w:t>First</w:t>
            </w:r>
            <w:r w:rsidRPr="00C340ED">
              <w:rPr>
                <w:vertAlign w:val="superscript"/>
              </w:rPr>
              <w:t>*</w:t>
            </w:r>
          </w:p>
          <w:p w14:paraId="75A47723" w14:textId="67172D62" w:rsidR="00B53CD9" w:rsidRPr="00C340ED" w:rsidRDefault="00B53CD9" w:rsidP="00B53CD9">
            <w:pPr>
              <w:keepNext/>
              <w:jc w:val="center"/>
            </w:pPr>
          </w:p>
        </w:tc>
        <w:tc>
          <w:tcPr>
            <w:tcW w:w="2606" w:type="dxa"/>
            <w:tcBorders>
              <w:top w:val="single" w:sz="4" w:space="0" w:color="auto"/>
              <w:left w:val="single" w:sz="4" w:space="0" w:color="auto"/>
              <w:bottom w:val="single" w:sz="4" w:space="0" w:color="auto"/>
              <w:right w:val="single" w:sz="4" w:space="0" w:color="auto"/>
            </w:tcBorders>
          </w:tcPr>
          <w:p w14:paraId="508EB6B2" w14:textId="77777777" w:rsidR="00B53CD9" w:rsidRPr="00C340ED" w:rsidRDefault="00B53CD9" w:rsidP="00B53CD9">
            <w:pPr>
              <w:keepNext/>
              <w:jc w:val="center"/>
            </w:pPr>
          </w:p>
          <w:p w14:paraId="417B6144" w14:textId="2EC82DB8" w:rsidR="005723BE" w:rsidRPr="00C340ED" w:rsidRDefault="005723BE" w:rsidP="00B53CD9">
            <w:pPr>
              <w:keepNext/>
              <w:jc w:val="center"/>
            </w:pPr>
            <w:r w:rsidRPr="00C340ED">
              <w:t>restart at 560 mg daily</w:t>
            </w:r>
          </w:p>
        </w:tc>
        <w:tc>
          <w:tcPr>
            <w:tcW w:w="2932" w:type="dxa"/>
            <w:tcBorders>
              <w:top w:val="single" w:sz="4" w:space="0" w:color="auto"/>
              <w:left w:val="single" w:sz="4" w:space="0" w:color="auto"/>
              <w:bottom w:val="single" w:sz="4" w:space="0" w:color="auto"/>
              <w:right w:val="single" w:sz="4" w:space="0" w:color="auto"/>
            </w:tcBorders>
          </w:tcPr>
          <w:p w14:paraId="3F6E3C25" w14:textId="77777777" w:rsidR="00B53CD9" w:rsidRPr="00C340ED" w:rsidRDefault="00B53CD9" w:rsidP="00B53CD9">
            <w:pPr>
              <w:keepNext/>
              <w:jc w:val="center"/>
            </w:pPr>
          </w:p>
          <w:p w14:paraId="354F48BE" w14:textId="0E03B61D" w:rsidR="005723BE" w:rsidRPr="00C340ED" w:rsidRDefault="005723BE" w:rsidP="00B53CD9">
            <w:pPr>
              <w:keepNext/>
              <w:jc w:val="center"/>
            </w:pPr>
            <w:r w:rsidRPr="00C340ED">
              <w:t>restart at 420 mg daily</w:t>
            </w:r>
          </w:p>
        </w:tc>
      </w:tr>
      <w:tr w:rsidR="005723BE" w:rsidRPr="00C340ED" w14:paraId="62297331" w14:textId="77777777" w:rsidTr="00FE6904">
        <w:trPr>
          <w:cantSplit/>
        </w:trPr>
        <w:tc>
          <w:tcPr>
            <w:tcW w:w="2053" w:type="dxa"/>
            <w:vMerge/>
            <w:tcBorders>
              <w:left w:val="single" w:sz="4" w:space="0" w:color="auto"/>
              <w:right w:val="single" w:sz="4" w:space="0" w:color="auto"/>
            </w:tcBorders>
          </w:tcPr>
          <w:p w14:paraId="40E0E533" w14:textId="77777777" w:rsidR="005723BE" w:rsidRPr="00C340ED" w:rsidRDefault="005723BE" w:rsidP="001E7D4C">
            <w:pPr>
              <w:keepNext/>
              <w:jc w:val="center"/>
            </w:pPr>
          </w:p>
        </w:tc>
        <w:tc>
          <w:tcPr>
            <w:tcW w:w="1470" w:type="dxa"/>
            <w:tcBorders>
              <w:top w:val="single" w:sz="4" w:space="0" w:color="auto"/>
              <w:left w:val="single" w:sz="4" w:space="0" w:color="auto"/>
              <w:bottom w:val="single" w:sz="4" w:space="0" w:color="auto"/>
              <w:right w:val="single" w:sz="4" w:space="0" w:color="auto"/>
            </w:tcBorders>
          </w:tcPr>
          <w:p w14:paraId="1E24D9C6" w14:textId="77777777" w:rsidR="00B53CD9" w:rsidRPr="00C340ED" w:rsidRDefault="00B53CD9" w:rsidP="00B53CD9">
            <w:pPr>
              <w:keepNext/>
              <w:jc w:val="center"/>
            </w:pPr>
          </w:p>
          <w:p w14:paraId="388439AB" w14:textId="77777777" w:rsidR="005723BE" w:rsidRPr="00C340ED" w:rsidRDefault="005723BE" w:rsidP="00B53CD9">
            <w:pPr>
              <w:keepNext/>
              <w:jc w:val="center"/>
            </w:pPr>
            <w:r w:rsidRPr="00C340ED">
              <w:t>Second</w:t>
            </w:r>
          </w:p>
          <w:p w14:paraId="3500F643" w14:textId="72C6324A" w:rsidR="00B53CD9" w:rsidRPr="00C340ED" w:rsidRDefault="00B53CD9" w:rsidP="00B53CD9">
            <w:pPr>
              <w:keepNext/>
              <w:jc w:val="center"/>
            </w:pPr>
          </w:p>
        </w:tc>
        <w:tc>
          <w:tcPr>
            <w:tcW w:w="2606" w:type="dxa"/>
            <w:tcBorders>
              <w:top w:val="single" w:sz="4" w:space="0" w:color="auto"/>
              <w:left w:val="single" w:sz="4" w:space="0" w:color="auto"/>
              <w:bottom w:val="single" w:sz="4" w:space="0" w:color="auto"/>
              <w:right w:val="single" w:sz="4" w:space="0" w:color="auto"/>
            </w:tcBorders>
          </w:tcPr>
          <w:p w14:paraId="0A177E73" w14:textId="77777777" w:rsidR="00B53CD9" w:rsidRPr="00C340ED" w:rsidRDefault="00B53CD9" w:rsidP="00B53CD9">
            <w:pPr>
              <w:keepNext/>
              <w:jc w:val="center"/>
            </w:pPr>
          </w:p>
          <w:p w14:paraId="00F43C90" w14:textId="06C336BC" w:rsidR="005723BE" w:rsidRPr="00C340ED" w:rsidRDefault="005723BE" w:rsidP="00B53CD9">
            <w:pPr>
              <w:keepNext/>
              <w:jc w:val="center"/>
            </w:pPr>
            <w:r w:rsidRPr="00C340ED">
              <w:t>restart at 420 mg daily</w:t>
            </w:r>
          </w:p>
        </w:tc>
        <w:tc>
          <w:tcPr>
            <w:tcW w:w="2932" w:type="dxa"/>
            <w:tcBorders>
              <w:top w:val="single" w:sz="4" w:space="0" w:color="auto"/>
              <w:left w:val="single" w:sz="4" w:space="0" w:color="auto"/>
              <w:bottom w:val="single" w:sz="4" w:space="0" w:color="auto"/>
              <w:right w:val="single" w:sz="4" w:space="0" w:color="auto"/>
            </w:tcBorders>
          </w:tcPr>
          <w:p w14:paraId="2F55345A" w14:textId="77777777" w:rsidR="00B53CD9" w:rsidRPr="00C340ED" w:rsidRDefault="00B53CD9" w:rsidP="00B53CD9">
            <w:pPr>
              <w:keepNext/>
              <w:jc w:val="center"/>
            </w:pPr>
          </w:p>
          <w:p w14:paraId="34C41A15" w14:textId="425AC570" w:rsidR="005723BE" w:rsidRPr="00C340ED" w:rsidRDefault="005723BE" w:rsidP="00B53CD9">
            <w:pPr>
              <w:keepNext/>
              <w:jc w:val="center"/>
            </w:pPr>
            <w:r w:rsidRPr="00C340ED">
              <w:t>restart at 280 mg daily</w:t>
            </w:r>
          </w:p>
        </w:tc>
      </w:tr>
      <w:tr w:rsidR="005723BE" w:rsidRPr="00C340ED" w14:paraId="25A9DF4D" w14:textId="77777777" w:rsidTr="00FE6904">
        <w:trPr>
          <w:cantSplit/>
        </w:trPr>
        <w:tc>
          <w:tcPr>
            <w:tcW w:w="2053" w:type="dxa"/>
            <w:vMerge/>
            <w:tcBorders>
              <w:left w:val="single" w:sz="4" w:space="0" w:color="auto"/>
              <w:right w:val="single" w:sz="4" w:space="0" w:color="auto"/>
            </w:tcBorders>
          </w:tcPr>
          <w:p w14:paraId="236B0350" w14:textId="77777777" w:rsidR="005723BE" w:rsidRPr="00C340ED" w:rsidRDefault="005723BE" w:rsidP="001E7D4C">
            <w:pPr>
              <w:keepNext/>
              <w:jc w:val="center"/>
            </w:pPr>
          </w:p>
        </w:tc>
        <w:tc>
          <w:tcPr>
            <w:tcW w:w="1470" w:type="dxa"/>
            <w:tcBorders>
              <w:top w:val="single" w:sz="4" w:space="0" w:color="auto"/>
              <w:left w:val="single" w:sz="4" w:space="0" w:color="auto"/>
              <w:bottom w:val="single" w:sz="4" w:space="0" w:color="auto"/>
              <w:right w:val="single" w:sz="4" w:space="0" w:color="auto"/>
            </w:tcBorders>
          </w:tcPr>
          <w:p w14:paraId="31E7F1F9" w14:textId="77777777" w:rsidR="00B53CD9" w:rsidRPr="00C340ED" w:rsidRDefault="00B53CD9" w:rsidP="00B53CD9">
            <w:pPr>
              <w:keepNext/>
              <w:jc w:val="center"/>
            </w:pPr>
          </w:p>
          <w:p w14:paraId="280A0221" w14:textId="77777777" w:rsidR="005723BE" w:rsidRPr="00C340ED" w:rsidRDefault="005723BE" w:rsidP="00B53CD9">
            <w:pPr>
              <w:keepNext/>
              <w:jc w:val="center"/>
            </w:pPr>
            <w:r w:rsidRPr="00C340ED">
              <w:t>Third</w:t>
            </w:r>
          </w:p>
          <w:p w14:paraId="6B3502CA" w14:textId="2A3AACF5" w:rsidR="00B53CD9" w:rsidRPr="00C340ED" w:rsidRDefault="00B53CD9" w:rsidP="00B53CD9">
            <w:pPr>
              <w:keepNext/>
              <w:jc w:val="center"/>
            </w:pPr>
          </w:p>
        </w:tc>
        <w:tc>
          <w:tcPr>
            <w:tcW w:w="2606" w:type="dxa"/>
            <w:tcBorders>
              <w:top w:val="single" w:sz="4" w:space="0" w:color="auto"/>
              <w:left w:val="single" w:sz="4" w:space="0" w:color="auto"/>
              <w:bottom w:val="single" w:sz="4" w:space="0" w:color="auto"/>
              <w:right w:val="single" w:sz="4" w:space="0" w:color="auto"/>
            </w:tcBorders>
          </w:tcPr>
          <w:p w14:paraId="3832B608" w14:textId="77777777" w:rsidR="00B53CD9" w:rsidRPr="00C340ED" w:rsidRDefault="00B53CD9" w:rsidP="00B53CD9">
            <w:pPr>
              <w:keepNext/>
              <w:jc w:val="center"/>
            </w:pPr>
          </w:p>
          <w:p w14:paraId="6BB8FBC3" w14:textId="6DC1A062" w:rsidR="005723BE" w:rsidRPr="00C340ED" w:rsidRDefault="005723BE" w:rsidP="00B53CD9">
            <w:pPr>
              <w:keepNext/>
              <w:jc w:val="center"/>
            </w:pPr>
            <w:r w:rsidRPr="00C340ED">
              <w:t>restart at 280 mg daily</w:t>
            </w:r>
          </w:p>
        </w:tc>
        <w:tc>
          <w:tcPr>
            <w:tcW w:w="2932" w:type="dxa"/>
            <w:tcBorders>
              <w:top w:val="single" w:sz="4" w:space="0" w:color="auto"/>
              <w:left w:val="single" w:sz="4" w:space="0" w:color="auto"/>
              <w:bottom w:val="single" w:sz="4" w:space="0" w:color="auto"/>
              <w:right w:val="single" w:sz="4" w:space="0" w:color="auto"/>
            </w:tcBorders>
          </w:tcPr>
          <w:p w14:paraId="5B3B6119" w14:textId="77777777" w:rsidR="00B53CD9" w:rsidRPr="00C340ED" w:rsidRDefault="00B53CD9" w:rsidP="00B53CD9">
            <w:pPr>
              <w:keepNext/>
              <w:jc w:val="center"/>
            </w:pPr>
          </w:p>
          <w:p w14:paraId="329F55C3" w14:textId="0C7E1013" w:rsidR="005723BE" w:rsidRPr="00C340ED" w:rsidRDefault="005723BE" w:rsidP="00B53CD9">
            <w:pPr>
              <w:keepNext/>
              <w:jc w:val="center"/>
            </w:pPr>
            <w:r w:rsidRPr="00C340ED">
              <w:t>restart at 140 mg daily</w:t>
            </w:r>
          </w:p>
        </w:tc>
      </w:tr>
      <w:tr w:rsidR="005723BE" w:rsidRPr="00C340ED" w14:paraId="52FA78EC" w14:textId="77777777" w:rsidTr="00FE6904">
        <w:trPr>
          <w:cantSplit/>
        </w:trPr>
        <w:tc>
          <w:tcPr>
            <w:tcW w:w="2053" w:type="dxa"/>
            <w:vMerge/>
            <w:tcBorders>
              <w:left w:val="single" w:sz="4" w:space="0" w:color="auto"/>
              <w:bottom w:val="single" w:sz="4" w:space="0" w:color="auto"/>
              <w:right w:val="single" w:sz="4" w:space="0" w:color="auto"/>
            </w:tcBorders>
          </w:tcPr>
          <w:p w14:paraId="7C3A9843" w14:textId="77777777" w:rsidR="005723BE" w:rsidRPr="00C340ED" w:rsidRDefault="005723BE" w:rsidP="001E7D4C">
            <w:pPr>
              <w:keepNext/>
              <w:jc w:val="center"/>
            </w:pPr>
          </w:p>
        </w:tc>
        <w:tc>
          <w:tcPr>
            <w:tcW w:w="1470" w:type="dxa"/>
            <w:tcBorders>
              <w:top w:val="single" w:sz="4" w:space="0" w:color="auto"/>
              <w:left w:val="single" w:sz="4" w:space="0" w:color="auto"/>
              <w:bottom w:val="single" w:sz="4" w:space="0" w:color="auto"/>
              <w:right w:val="single" w:sz="4" w:space="0" w:color="auto"/>
            </w:tcBorders>
          </w:tcPr>
          <w:p w14:paraId="6506F41A" w14:textId="77777777" w:rsidR="00B53CD9" w:rsidRPr="00C340ED" w:rsidRDefault="00B53CD9" w:rsidP="00B53CD9">
            <w:pPr>
              <w:keepNext/>
              <w:jc w:val="center"/>
            </w:pPr>
          </w:p>
          <w:p w14:paraId="6EDB6546" w14:textId="77777777" w:rsidR="005723BE" w:rsidRPr="00C340ED" w:rsidRDefault="005723BE" w:rsidP="00B53CD9">
            <w:pPr>
              <w:keepNext/>
              <w:jc w:val="center"/>
            </w:pPr>
            <w:r w:rsidRPr="00C340ED">
              <w:t>Fourth</w:t>
            </w:r>
          </w:p>
          <w:p w14:paraId="00E84F10" w14:textId="56CF6ED2" w:rsidR="00B53CD9" w:rsidRPr="00C340ED" w:rsidRDefault="00B53CD9" w:rsidP="00B53CD9">
            <w:pPr>
              <w:keepNext/>
              <w:jc w:val="center"/>
            </w:pPr>
          </w:p>
        </w:tc>
        <w:tc>
          <w:tcPr>
            <w:tcW w:w="2606" w:type="dxa"/>
            <w:tcBorders>
              <w:top w:val="single" w:sz="4" w:space="0" w:color="auto"/>
              <w:left w:val="single" w:sz="4" w:space="0" w:color="auto"/>
              <w:bottom w:val="single" w:sz="4" w:space="0" w:color="auto"/>
              <w:right w:val="single" w:sz="4" w:space="0" w:color="auto"/>
            </w:tcBorders>
          </w:tcPr>
          <w:p w14:paraId="3F56C125" w14:textId="77777777" w:rsidR="00B53CD9" w:rsidRPr="00C340ED" w:rsidRDefault="00B53CD9" w:rsidP="00B53CD9">
            <w:pPr>
              <w:keepNext/>
              <w:jc w:val="center"/>
            </w:pPr>
          </w:p>
          <w:p w14:paraId="6B2DD43A" w14:textId="1008DEC4" w:rsidR="005723BE" w:rsidRPr="00C340ED" w:rsidRDefault="005723BE" w:rsidP="00B53CD9">
            <w:pPr>
              <w:keepNext/>
              <w:jc w:val="center"/>
            </w:pPr>
            <w:r w:rsidRPr="00C340ED">
              <w:t>discontinue IMBRUVICA</w:t>
            </w:r>
          </w:p>
        </w:tc>
        <w:tc>
          <w:tcPr>
            <w:tcW w:w="2932" w:type="dxa"/>
            <w:tcBorders>
              <w:top w:val="single" w:sz="4" w:space="0" w:color="auto"/>
              <w:left w:val="single" w:sz="4" w:space="0" w:color="auto"/>
              <w:bottom w:val="single" w:sz="4" w:space="0" w:color="auto"/>
              <w:right w:val="single" w:sz="4" w:space="0" w:color="auto"/>
            </w:tcBorders>
          </w:tcPr>
          <w:p w14:paraId="742AC122" w14:textId="77777777" w:rsidR="00B53CD9" w:rsidRPr="00C340ED" w:rsidRDefault="00B53CD9" w:rsidP="00B53CD9">
            <w:pPr>
              <w:keepNext/>
              <w:jc w:val="center"/>
            </w:pPr>
          </w:p>
          <w:p w14:paraId="5833B6D9" w14:textId="7E3C8E44" w:rsidR="005723BE" w:rsidRPr="00C340ED" w:rsidRDefault="005723BE" w:rsidP="00B53CD9">
            <w:pPr>
              <w:keepNext/>
              <w:jc w:val="center"/>
            </w:pPr>
            <w:r w:rsidRPr="00C340ED">
              <w:t>discontinue IMBRUVICA</w:t>
            </w:r>
          </w:p>
        </w:tc>
      </w:tr>
      <w:tr w:rsidR="00830E54" w:rsidRPr="00C340ED" w14:paraId="0F2E350B" w14:textId="77777777" w:rsidTr="00FE6904">
        <w:trPr>
          <w:cantSplit/>
        </w:trPr>
        <w:tc>
          <w:tcPr>
            <w:tcW w:w="9061" w:type="dxa"/>
            <w:gridSpan w:val="4"/>
            <w:tcBorders>
              <w:left w:val="nil"/>
              <w:bottom w:val="nil"/>
              <w:right w:val="nil"/>
            </w:tcBorders>
          </w:tcPr>
          <w:p w14:paraId="43572C4D" w14:textId="3374D9F6" w:rsidR="001330D8" w:rsidRPr="00C340ED" w:rsidRDefault="001330D8" w:rsidP="001F0C43">
            <w:pPr>
              <w:ind w:left="284" w:hanging="284"/>
              <w:rPr>
                <w:sz w:val="18"/>
                <w:szCs w:val="18"/>
              </w:rPr>
            </w:pPr>
            <w:r w:rsidRPr="00C340ED">
              <w:rPr>
                <w:szCs w:val="22"/>
                <w:vertAlign w:val="superscript"/>
              </w:rPr>
              <w:t>†</w:t>
            </w:r>
            <w:r w:rsidRPr="00C340ED">
              <w:rPr>
                <w:sz w:val="20"/>
              </w:rPr>
              <w:tab/>
            </w:r>
            <w:r w:rsidRPr="00C340ED">
              <w:rPr>
                <w:sz w:val="18"/>
                <w:szCs w:val="18"/>
              </w:rPr>
              <w:t>Grading based on National Cancer Institute-Common Terminology Criteria for Adverse Events (NCI-CTCAE) criteria, or International Workshop on Chronic Lymphocytic Leukemia (</w:t>
            </w:r>
            <w:r w:rsidR="001144AB" w:rsidRPr="00C340ED">
              <w:rPr>
                <w:sz w:val="18"/>
                <w:szCs w:val="18"/>
              </w:rPr>
              <w:t>IW</w:t>
            </w:r>
            <w:r w:rsidRPr="00C340ED">
              <w:rPr>
                <w:sz w:val="18"/>
                <w:szCs w:val="18"/>
              </w:rPr>
              <w:t>CLL) criteria for hematologic toxicities in CLL/SLL.</w:t>
            </w:r>
          </w:p>
          <w:p w14:paraId="0132A69B" w14:textId="29A1E83D" w:rsidR="00830E54" w:rsidRPr="00C340ED" w:rsidRDefault="00830E54" w:rsidP="0016363F">
            <w:pPr>
              <w:ind w:left="284" w:hanging="284"/>
              <w:rPr>
                <w:sz w:val="18"/>
                <w:szCs w:val="18"/>
                <w:vertAlign w:val="superscript"/>
              </w:rPr>
            </w:pPr>
            <w:r w:rsidRPr="00C340ED">
              <w:rPr>
                <w:szCs w:val="22"/>
                <w:vertAlign w:val="superscript"/>
              </w:rPr>
              <w:t>*</w:t>
            </w:r>
            <w:r w:rsidRPr="00C340ED">
              <w:rPr>
                <w:sz w:val="18"/>
                <w:szCs w:val="18"/>
              </w:rPr>
              <w:tab/>
              <w:t>When resuming treatment, restart at the same or lower dose based on benefit-risk evaluation. If the toxicity reoccurs, reduce daily dose by 140</w:t>
            </w:r>
            <w:r w:rsidR="00D77659" w:rsidRPr="00C340ED">
              <w:rPr>
                <w:sz w:val="18"/>
                <w:szCs w:val="18"/>
              </w:rPr>
              <w:t> </w:t>
            </w:r>
            <w:r w:rsidRPr="00C340ED">
              <w:rPr>
                <w:sz w:val="18"/>
                <w:szCs w:val="18"/>
              </w:rPr>
              <w:t>mg.</w:t>
            </w:r>
          </w:p>
        </w:tc>
      </w:tr>
    </w:tbl>
    <w:p w14:paraId="2C8BCE4D" w14:textId="77777777" w:rsidR="00AB365A" w:rsidRPr="00C340ED" w:rsidRDefault="00AB365A" w:rsidP="00D77659">
      <w:pPr>
        <w:widowControl w:val="0"/>
      </w:pPr>
    </w:p>
    <w:p w14:paraId="6459F937" w14:textId="4B519025" w:rsidR="005723BE" w:rsidRPr="00C340ED" w:rsidRDefault="005723BE" w:rsidP="005723BE">
      <w:pPr>
        <w:keepNext/>
        <w:keepLines/>
        <w:widowControl w:val="0"/>
      </w:pPr>
      <w:r w:rsidRPr="00C340ED">
        <w:t>Recommended dose modifications for events of cardiac failure or cardiac arrhythmias are described below:</w:t>
      </w:r>
    </w:p>
    <w:p w14:paraId="6ABA9FC6" w14:textId="77777777" w:rsidR="005723BE" w:rsidRPr="00C340ED" w:rsidRDefault="005723BE" w:rsidP="005723BE">
      <w:pPr>
        <w:keepNext/>
        <w:keepLines/>
        <w:widowControl w:val="0"/>
      </w:pPr>
    </w:p>
    <w:tbl>
      <w:tblPr>
        <w:tblStyle w:val="TableGrid"/>
        <w:tblW w:w="5000" w:type="pct"/>
        <w:tblLook w:val="04A0" w:firstRow="1" w:lastRow="0" w:firstColumn="1" w:lastColumn="0" w:noHBand="0" w:noVBand="1"/>
      </w:tblPr>
      <w:tblGrid>
        <w:gridCol w:w="2053"/>
        <w:gridCol w:w="1470"/>
        <w:gridCol w:w="2614"/>
        <w:gridCol w:w="2924"/>
      </w:tblGrid>
      <w:tr w:rsidR="005723BE" w:rsidRPr="00C340ED" w14:paraId="4146C1C0" w14:textId="77777777" w:rsidTr="00FE6904">
        <w:trPr>
          <w:cantSplit/>
        </w:trPr>
        <w:tc>
          <w:tcPr>
            <w:tcW w:w="2053" w:type="dxa"/>
            <w:tcBorders>
              <w:top w:val="single" w:sz="4" w:space="0" w:color="auto"/>
              <w:left w:val="single" w:sz="4" w:space="0" w:color="auto"/>
              <w:bottom w:val="single" w:sz="4" w:space="0" w:color="auto"/>
              <w:right w:val="single" w:sz="4" w:space="0" w:color="auto"/>
            </w:tcBorders>
            <w:hideMark/>
          </w:tcPr>
          <w:p w14:paraId="1490653F" w14:textId="77777777" w:rsidR="005723BE" w:rsidRPr="00C340ED" w:rsidRDefault="005723BE" w:rsidP="00830E54">
            <w:pPr>
              <w:keepNext/>
              <w:keepLines/>
              <w:widowControl w:val="0"/>
              <w:jc w:val="center"/>
              <w:rPr>
                <w:rFonts w:ascii="Times New Roman" w:hAnsi="Times New Roman"/>
              </w:rPr>
            </w:pPr>
            <w:r w:rsidRPr="00C340ED">
              <w:rPr>
                <w:rFonts w:ascii="Times New Roman" w:hAnsi="Times New Roman"/>
                <w:b/>
              </w:rPr>
              <w:t>Events</w:t>
            </w:r>
          </w:p>
        </w:tc>
        <w:tc>
          <w:tcPr>
            <w:tcW w:w="1470" w:type="dxa"/>
            <w:tcBorders>
              <w:top w:val="single" w:sz="4" w:space="0" w:color="auto"/>
              <w:left w:val="single" w:sz="4" w:space="0" w:color="auto"/>
              <w:bottom w:val="single" w:sz="4" w:space="0" w:color="auto"/>
              <w:right w:val="single" w:sz="4" w:space="0" w:color="auto"/>
            </w:tcBorders>
            <w:hideMark/>
          </w:tcPr>
          <w:p w14:paraId="0288CE19" w14:textId="77777777" w:rsidR="005723BE" w:rsidRPr="00C340ED" w:rsidRDefault="005723BE" w:rsidP="00830E54">
            <w:pPr>
              <w:keepNext/>
              <w:keepLines/>
              <w:widowControl w:val="0"/>
              <w:jc w:val="center"/>
              <w:rPr>
                <w:rFonts w:ascii="Times New Roman" w:hAnsi="Times New Roman"/>
              </w:rPr>
            </w:pPr>
            <w:r w:rsidRPr="00C340ED">
              <w:rPr>
                <w:rFonts w:ascii="Times New Roman" w:hAnsi="Times New Roman"/>
                <w:b/>
              </w:rPr>
              <w:t>Toxicity occurrence</w:t>
            </w:r>
          </w:p>
        </w:tc>
        <w:tc>
          <w:tcPr>
            <w:tcW w:w="2614" w:type="dxa"/>
            <w:tcBorders>
              <w:top w:val="single" w:sz="4" w:space="0" w:color="auto"/>
              <w:left w:val="single" w:sz="4" w:space="0" w:color="auto"/>
              <w:bottom w:val="single" w:sz="4" w:space="0" w:color="auto"/>
              <w:right w:val="single" w:sz="4" w:space="0" w:color="auto"/>
            </w:tcBorders>
            <w:hideMark/>
          </w:tcPr>
          <w:p w14:paraId="55574F00" w14:textId="77777777" w:rsidR="005723BE" w:rsidRPr="00C340ED" w:rsidRDefault="005723BE" w:rsidP="00830E54">
            <w:pPr>
              <w:keepNext/>
              <w:keepLines/>
              <w:widowControl w:val="0"/>
              <w:jc w:val="center"/>
              <w:rPr>
                <w:rFonts w:ascii="Times New Roman" w:hAnsi="Times New Roman"/>
              </w:rPr>
            </w:pPr>
            <w:r w:rsidRPr="00C340ED">
              <w:rPr>
                <w:rFonts w:ascii="Times New Roman" w:hAnsi="Times New Roman"/>
                <w:b/>
              </w:rPr>
              <w:t>MCL dose modification after recovery</w:t>
            </w:r>
          </w:p>
        </w:tc>
        <w:tc>
          <w:tcPr>
            <w:tcW w:w="2924" w:type="dxa"/>
            <w:tcBorders>
              <w:top w:val="single" w:sz="4" w:space="0" w:color="auto"/>
              <w:left w:val="single" w:sz="4" w:space="0" w:color="auto"/>
              <w:bottom w:val="single" w:sz="4" w:space="0" w:color="auto"/>
              <w:right w:val="single" w:sz="4" w:space="0" w:color="auto"/>
            </w:tcBorders>
            <w:hideMark/>
          </w:tcPr>
          <w:p w14:paraId="117E9C81" w14:textId="77777777" w:rsidR="005723BE" w:rsidRPr="00C340ED" w:rsidRDefault="005723BE" w:rsidP="00830E54">
            <w:pPr>
              <w:keepNext/>
              <w:keepLines/>
              <w:widowControl w:val="0"/>
              <w:jc w:val="center"/>
              <w:rPr>
                <w:rFonts w:ascii="Times New Roman" w:hAnsi="Times New Roman"/>
              </w:rPr>
            </w:pPr>
            <w:r w:rsidRPr="00C340ED">
              <w:rPr>
                <w:rFonts w:ascii="Times New Roman" w:hAnsi="Times New Roman"/>
                <w:b/>
              </w:rPr>
              <w:t>CLL/WM dose modification after recovery</w:t>
            </w:r>
          </w:p>
        </w:tc>
      </w:tr>
      <w:tr w:rsidR="005723BE" w:rsidRPr="00C340ED" w14:paraId="01E395CE" w14:textId="77777777" w:rsidTr="00FE6904">
        <w:trPr>
          <w:cantSplit/>
        </w:trPr>
        <w:tc>
          <w:tcPr>
            <w:tcW w:w="2053" w:type="dxa"/>
            <w:vMerge w:val="restart"/>
            <w:tcBorders>
              <w:top w:val="single" w:sz="4" w:space="0" w:color="auto"/>
              <w:left w:val="single" w:sz="4" w:space="0" w:color="auto"/>
              <w:right w:val="single" w:sz="4" w:space="0" w:color="auto"/>
            </w:tcBorders>
            <w:hideMark/>
          </w:tcPr>
          <w:p w14:paraId="5283C821" w14:textId="6943FCA5" w:rsidR="005723BE" w:rsidRPr="00C340ED" w:rsidRDefault="005723BE" w:rsidP="00830E54">
            <w:pPr>
              <w:keepNext/>
              <w:keepLines/>
              <w:widowControl w:val="0"/>
              <w:rPr>
                <w:rFonts w:ascii="Times New Roman" w:hAnsi="Times New Roman"/>
              </w:rPr>
            </w:pPr>
            <w:r w:rsidRPr="00C340ED">
              <w:rPr>
                <w:rFonts w:ascii="Times New Roman" w:hAnsi="Times New Roman"/>
              </w:rPr>
              <w:t>Grade</w:t>
            </w:r>
            <w:r w:rsidR="00830E54" w:rsidRPr="00C340ED">
              <w:rPr>
                <w:rFonts w:ascii="Times New Roman" w:hAnsi="Times New Roman"/>
              </w:rPr>
              <w:t> </w:t>
            </w:r>
            <w:r w:rsidRPr="00C340ED">
              <w:rPr>
                <w:rFonts w:ascii="Times New Roman" w:hAnsi="Times New Roman"/>
              </w:rPr>
              <w:t>2 cardiac failure</w:t>
            </w:r>
          </w:p>
        </w:tc>
        <w:tc>
          <w:tcPr>
            <w:tcW w:w="1470" w:type="dxa"/>
            <w:tcBorders>
              <w:top w:val="single" w:sz="4" w:space="0" w:color="auto"/>
              <w:left w:val="single" w:sz="4" w:space="0" w:color="auto"/>
              <w:bottom w:val="single" w:sz="4" w:space="0" w:color="auto"/>
              <w:right w:val="single" w:sz="4" w:space="0" w:color="auto"/>
            </w:tcBorders>
            <w:hideMark/>
          </w:tcPr>
          <w:p w14:paraId="24A16A9D" w14:textId="77777777" w:rsidR="005723BE" w:rsidRPr="00C340ED" w:rsidRDefault="005723BE" w:rsidP="00830E54">
            <w:pPr>
              <w:keepNext/>
              <w:keepLines/>
              <w:widowControl w:val="0"/>
              <w:jc w:val="center"/>
              <w:rPr>
                <w:rFonts w:ascii="Times New Roman" w:hAnsi="Times New Roman"/>
              </w:rPr>
            </w:pPr>
            <w:r w:rsidRPr="00C340ED">
              <w:rPr>
                <w:rFonts w:ascii="Times New Roman" w:hAnsi="Times New Roman"/>
              </w:rPr>
              <w:t>First</w:t>
            </w:r>
          </w:p>
        </w:tc>
        <w:tc>
          <w:tcPr>
            <w:tcW w:w="2614" w:type="dxa"/>
            <w:tcBorders>
              <w:top w:val="single" w:sz="4" w:space="0" w:color="auto"/>
              <w:left w:val="single" w:sz="4" w:space="0" w:color="auto"/>
              <w:bottom w:val="single" w:sz="4" w:space="0" w:color="auto"/>
              <w:right w:val="single" w:sz="4" w:space="0" w:color="auto"/>
            </w:tcBorders>
            <w:hideMark/>
          </w:tcPr>
          <w:p w14:paraId="5F83CD98" w14:textId="61801344" w:rsidR="005723BE" w:rsidRPr="00C340ED" w:rsidRDefault="005723BE" w:rsidP="00830E54">
            <w:pPr>
              <w:keepNext/>
              <w:keepLines/>
              <w:widowControl w:val="0"/>
              <w:jc w:val="center"/>
              <w:rPr>
                <w:rFonts w:ascii="Times New Roman" w:hAnsi="Times New Roman"/>
              </w:rPr>
            </w:pPr>
            <w:r w:rsidRPr="00C340ED">
              <w:rPr>
                <w:rFonts w:ascii="Times New Roman" w:hAnsi="Times New Roman"/>
              </w:rPr>
              <w:t>restart at 420</w:t>
            </w:r>
            <w:r w:rsidR="002449D3" w:rsidRPr="00C340ED">
              <w:rPr>
                <w:rFonts w:ascii="Times New Roman" w:hAnsi="Times New Roman"/>
              </w:rPr>
              <w:t> </w:t>
            </w:r>
            <w:r w:rsidRPr="00C340ED">
              <w:rPr>
                <w:rFonts w:ascii="Times New Roman" w:hAnsi="Times New Roman"/>
              </w:rPr>
              <w:t>mg daily</w:t>
            </w:r>
          </w:p>
        </w:tc>
        <w:tc>
          <w:tcPr>
            <w:tcW w:w="2924" w:type="dxa"/>
            <w:tcBorders>
              <w:top w:val="single" w:sz="4" w:space="0" w:color="auto"/>
              <w:left w:val="single" w:sz="4" w:space="0" w:color="auto"/>
              <w:bottom w:val="single" w:sz="4" w:space="0" w:color="auto"/>
              <w:right w:val="single" w:sz="4" w:space="0" w:color="auto"/>
            </w:tcBorders>
            <w:hideMark/>
          </w:tcPr>
          <w:p w14:paraId="5E7321C6" w14:textId="78831E01" w:rsidR="005723BE" w:rsidRPr="00C340ED" w:rsidRDefault="005723BE" w:rsidP="00830E54">
            <w:pPr>
              <w:keepNext/>
              <w:keepLines/>
              <w:widowControl w:val="0"/>
              <w:jc w:val="center"/>
              <w:rPr>
                <w:rFonts w:ascii="Times New Roman" w:hAnsi="Times New Roman"/>
              </w:rPr>
            </w:pPr>
            <w:r w:rsidRPr="00C340ED">
              <w:rPr>
                <w:rFonts w:ascii="Times New Roman" w:hAnsi="Times New Roman"/>
              </w:rPr>
              <w:t>restart at 280</w:t>
            </w:r>
            <w:r w:rsidR="002449D3" w:rsidRPr="00C340ED">
              <w:rPr>
                <w:rFonts w:ascii="Times New Roman" w:hAnsi="Times New Roman"/>
              </w:rPr>
              <w:t> </w:t>
            </w:r>
            <w:r w:rsidRPr="00C340ED">
              <w:rPr>
                <w:rFonts w:ascii="Times New Roman" w:hAnsi="Times New Roman"/>
              </w:rPr>
              <w:t>mg daily</w:t>
            </w:r>
          </w:p>
        </w:tc>
      </w:tr>
      <w:tr w:rsidR="005723BE" w:rsidRPr="00C340ED" w14:paraId="2BD2100E" w14:textId="77777777" w:rsidTr="00FE6904">
        <w:trPr>
          <w:cantSplit/>
        </w:trPr>
        <w:tc>
          <w:tcPr>
            <w:tcW w:w="2053" w:type="dxa"/>
            <w:vMerge/>
            <w:tcBorders>
              <w:left w:val="single" w:sz="4" w:space="0" w:color="auto"/>
              <w:right w:val="single" w:sz="4" w:space="0" w:color="auto"/>
            </w:tcBorders>
          </w:tcPr>
          <w:p w14:paraId="12F6B064" w14:textId="77777777" w:rsidR="005723BE" w:rsidRPr="00C340ED" w:rsidRDefault="005723BE" w:rsidP="00830E54">
            <w:pPr>
              <w:keepNext/>
              <w:keepLines/>
              <w:widowControl w:val="0"/>
              <w:rPr>
                <w:rFonts w:ascii="Times New Roman" w:hAnsi="Times New Roman"/>
              </w:rPr>
            </w:pPr>
          </w:p>
        </w:tc>
        <w:tc>
          <w:tcPr>
            <w:tcW w:w="1470" w:type="dxa"/>
            <w:tcBorders>
              <w:top w:val="single" w:sz="4" w:space="0" w:color="auto"/>
              <w:left w:val="single" w:sz="4" w:space="0" w:color="auto"/>
              <w:bottom w:val="single" w:sz="4" w:space="0" w:color="auto"/>
              <w:right w:val="single" w:sz="4" w:space="0" w:color="auto"/>
            </w:tcBorders>
            <w:hideMark/>
          </w:tcPr>
          <w:p w14:paraId="1CD9BAC8" w14:textId="77777777" w:rsidR="005723BE" w:rsidRPr="00C340ED" w:rsidRDefault="005723BE" w:rsidP="00830E54">
            <w:pPr>
              <w:keepNext/>
              <w:keepLines/>
              <w:widowControl w:val="0"/>
              <w:jc w:val="center"/>
              <w:rPr>
                <w:rFonts w:ascii="Times New Roman" w:hAnsi="Times New Roman"/>
              </w:rPr>
            </w:pPr>
            <w:r w:rsidRPr="00C340ED">
              <w:rPr>
                <w:rFonts w:ascii="Times New Roman" w:hAnsi="Times New Roman"/>
              </w:rPr>
              <w:t>Second</w:t>
            </w:r>
          </w:p>
        </w:tc>
        <w:tc>
          <w:tcPr>
            <w:tcW w:w="2614" w:type="dxa"/>
            <w:tcBorders>
              <w:top w:val="single" w:sz="4" w:space="0" w:color="auto"/>
              <w:left w:val="single" w:sz="4" w:space="0" w:color="auto"/>
              <w:bottom w:val="single" w:sz="4" w:space="0" w:color="auto"/>
              <w:right w:val="single" w:sz="4" w:space="0" w:color="auto"/>
            </w:tcBorders>
            <w:hideMark/>
          </w:tcPr>
          <w:p w14:paraId="67DF5BF4" w14:textId="620B43AE" w:rsidR="005723BE" w:rsidRPr="00C340ED" w:rsidRDefault="005723BE" w:rsidP="00830E54">
            <w:pPr>
              <w:keepNext/>
              <w:keepLines/>
              <w:widowControl w:val="0"/>
              <w:jc w:val="center"/>
              <w:rPr>
                <w:rFonts w:ascii="Times New Roman" w:hAnsi="Times New Roman"/>
              </w:rPr>
            </w:pPr>
            <w:r w:rsidRPr="00C340ED">
              <w:rPr>
                <w:rFonts w:ascii="Times New Roman" w:hAnsi="Times New Roman"/>
              </w:rPr>
              <w:t>restart at 280</w:t>
            </w:r>
            <w:r w:rsidR="002449D3" w:rsidRPr="00C340ED">
              <w:rPr>
                <w:rFonts w:ascii="Times New Roman" w:hAnsi="Times New Roman"/>
              </w:rPr>
              <w:t> </w:t>
            </w:r>
            <w:r w:rsidRPr="00C340ED">
              <w:rPr>
                <w:rFonts w:ascii="Times New Roman" w:hAnsi="Times New Roman"/>
              </w:rPr>
              <w:t>mg daily</w:t>
            </w:r>
          </w:p>
        </w:tc>
        <w:tc>
          <w:tcPr>
            <w:tcW w:w="2924" w:type="dxa"/>
            <w:tcBorders>
              <w:top w:val="single" w:sz="4" w:space="0" w:color="auto"/>
              <w:left w:val="single" w:sz="4" w:space="0" w:color="auto"/>
              <w:bottom w:val="single" w:sz="4" w:space="0" w:color="auto"/>
              <w:right w:val="single" w:sz="4" w:space="0" w:color="auto"/>
            </w:tcBorders>
            <w:hideMark/>
          </w:tcPr>
          <w:p w14:paraId="7ED77C8C" w14:textId="13C2951E" w:rsidR="005723BE" w:rsidRPr="00C340ED" w:rsidRDefault="005723BE" w:rsidP="00830E54">
            <w:pPr>
              <w:keepNext/>
              <w:keepLines/>
              <w:widowControl w:val="0"/>
              <w:jc w:val="center"/>
              <w:rPr>
                <w:rFonts w:ascii="Times New Roman" w:hAnsi="Times New Roman"/>
              </w:rPr>
            </w:pPr>
            <w:r w:rsidRPr="00C340ED">
              <w:rPr>
                <w:rFonts w:ascii="Times New Roman" w:hAnsi="Times New Roman"/>
              </w:rPr>
              <w:t>restart at 140</w:t>
            </w:r>
            <w:r w:rsidR="002449D3" w:rsidRPr="00C340ED">
              <w:rPr>
                <w:rFonts w:ascii="Times New Roman" w:hAnsi="Times New Roman"/>
              </w:rPr>
              <w:t> </w:t>
            </w:r>
            <w:r w:rsidRPr="00C340ED">
              <w:rPr>
                <w:rFonts w:ascii="Times New Roman" w:hAnsi="Times New Roman"/>
              </w:rPr>
              <w:t>mg daily</w:t>
            </w:r>
          </w:p>
        </w:tc>
      </w:tr>
      <w:tr w:rsidR="005723BE" w:rsidRPr="00C340ED" w14:paraId="7054C73D" w14:textId="77777777" w:rsidTr="00FE6904">
        <w:trPr>
          <w:cantSplit/>
        </w:trPr>
        <w:tc>
          <w:tcPr>
            <w:tcW w:w="2053" w:type="dxa"/>
            <w:vMerge/>
            <w:tcBorders>
              <w:left w:val="single" w:sz="4" w:space="0" w:color="auto"/>
              <w:bottom w:val="single" w:sz="4" w:space="0" w:color="auto"/>
              <w:right w:val="single" w:sz="4" w:space="0" w:color="auto"/>
            </w:tcBorders>
          </w:tcPr>
          <w:p w14:paraId="34BEB30B" w14:textId="77777777" w:rsidR="005723BE" w:rsidRPr="00C340ED" w:rsidRDefault="005723BE" w:rsidP="00830E54">
            <w:pPr>
              <w:keepNext/>
              <w:keepLines/>
              <w:widowControl w:val="0"/>
              <w:rPr>
                <w:rFonts w:ascii="Times New Roman" w:hAnsi="Times New Roman"/>
              </w:rPr>
            </w:pPr>
          </w:p>
        </w:tc>
        <w:tc>
          <w:tcPr>
            <w:tcW w:w="1470" w:type="dxa"/>
            <w:tcBorders>
              <w:top w:val="single" w:sz="4" w:space="0" w:color="auto"/>
              <w:left w:val="single" w:sz="4" w:space="0" w:color="auto"/>
              <w:bottom w:val="single" w:sz="4" w:space="0" w:color="auto"/>
              <w:right w:val="single" w:sz="4" w:space="0" w:color="auto"/>
            </w:tcBorders>
            <w:hideMark/>
          </w:tcPr>
          <w:p w14:paraId="12E76B31" w14:textId="77777777" w:rsidR="005723BE" w:rsidRPr="00C340ED" w:rsidRDefault="005723BE" w:rsidP="00830E54">
            <w:pPr>
              <w:keepNext/>
              <w:keepLines/>
              <w:widowControl w:val="0"/>
              <w:jc w:val="center"/>
              <w:rPr>
                <w:rFonts w:ascii="Times New Roman" w:hAnsi="Times New Roman"/>
              </w:rPr>
            </w:pPr>
            <w:r w:rsidRPr="00C340ED">
              <w:rPr>
                <w:rFonts w:ascii="Times New Roman" w:hAnsi="Times New Roman"/>
              </w:rPr>
              <w:t>Third</w:t>
            </w:r>
          </w:p>
        </w:tc>
        <w:tc>
          <w:tcPr>
            <w:tcW w:w="5538" w:type="dxa"/>
            <w:gridSpan w:val="2"/>
            <w:tcBorders>
              <w:top w:val="single" w:sz="4" w:space="0" w:color="auto"/>
              <w:left w:val="single" w:sz="4" w:space="0" w:color="auto"/>
              <w:bottom w:val="single" w:sz="4" w:space="0" w:color="auto"/>
              <w:right w:val="single" w:sz="4" w:space="0" w:color="auto"/>
            </w:tcBorders>
            <w:hideMark/>
          </w:tcPr>
          <w:p w14:paraId="5307E122" w14:textId="77777777" w:rsidR="005723BE" w:rsidRPr="00C340ED" w:rsidRDefault="005723BE" w:rsidP="00830E54">
            <w:pPr>
              <w:keepNext/>
              <w:keepLines/>
              <w:widowControl w:val="0"/>
              <w:jc w:val="center"/>
              <w:rPr>
                <w:rFonts w:ascii="Times New Roman" w:hAnsi="Times New Roman"/>
              </w:rPr>
            </w:pPr>
            <w:r w:rsidRPr="00C340ED">
              <w:rPr>
                <w:rFonts w:ascii="Times New Roman" w:hAnsi="Times New Roman"/>
              </w:rPr>
              <w:t>discontinue IMBRUVICA</w:t>
            </w:r>
          </w:p>
        </w:tc>
      </w:tr>
      <w:tr w:rsidR="005723BE" w:rsidRPr="00C340ED" w14:paraId="4A87A04D" w14:textId="77777777" w:rsidTr="00FE6904">
        <w:trPr>
          <w:cantSplit/>
        </w:trPr>
        <w:tc>
          <w:tcPr>
            <w:tcW w:w="2053" w:type="dxa"/>
            <w:vMerge w:val="restart"/>
            <w:tcBorders>
              <w:top w:val="single" w:sz="4" w:space="0" w:color="auto"/>
              <w:left w:val="single" w:sz="4" w:space="0" w:color="auto"/>
              <w:right w:val="single" w:sz="4" w:space="0" w:color="auto"/>
            </w:tcBorders>
            <w:hideMark/>
          </w:tcPr>
          <w:p w14:paraId="7F6C72F5" w14:textId="6C8ACE37" w:rsidR="005723BE" w:rsidRPr="00C340ED" w:rsidRDefault="005723BE" w:rsidP="00830E54">
            <w:pPr>
              <w:keepNext/>
              <w:keepLines/>
              <w:widowControl w:val="0"/>
              <w:rPr>
                <w:rFonts w:ascii="Times New Roman" w:hAnsi="Times New Roman"/>
              </w:rPr>
            </w:pPr>
            <w:r w:rsidRPr="00C340ED">
              <w:rPr>
                <w:rFonts w:ascii="Times New Roman" w:hAnsi="Times New Roman"/>
              </w:rPr>
              <w:t>Grade</w:t>
            </w:r>
            <w:r w:rsidR="00830E54" w:rsidRPr="00C340ED">
              <w:rPr>
                <w:rFonts w:ascii="Times New Roman" w:hAnsi="Times New Roman"/>
              </w:rPr>
              <w:t> </w:t>
            </w:r>
            <w:r w:rsidRPr="00C340ED">
              <w:rPr>
                <w:rFonts w:ascii="Times New Roman" w:hAnsi="Times New Roman"/>
              </w:rPr>
              <w:t>3 cardiac arrhythmias</w:t>
            </w:r>
          </w:p>
        </w:tc>
        <w:tc>
          <w:tcPr>
            <w:tcW w:w="1470" w:type="dxa"/>
            <w:tcBorders>
              <w:top w:val="single" w:sz="4" w:space="0" w:color="auto"/>
              <w:left w:val="single" w:sz="4" w:space="0" w:color="auto"/>
              <w:bottom w:val="single" w:sz="4" w:space="0" w:color="auto"/>
              <w:right w:val="single" w:sz="4" w:space="0" w:color="auto"/>
            </w:tcBorders>
            <w:hideMark/>
          </w:tcPr>
          <w:p w14:paraId="7E830E52" w14:textId="77777777" w:rsidR="005723BE" w:rsidRPr="00C340ED" w:rsidRDefault="005723BE" w:rsidP="00830E54">
            <w:pPr>
              <w:keepNext/>
              <w:keepLines/>
              <w:widowControl w:val="0"/>
              <w:jc w:val="center"/>
              <w:rPr>
                <w:rFonts w:ascii="Times New Roman" w:hAnsi="Times New Roman"/>
              </w:rPr>
            </w:pPr>
            <w:r w:rsidRPr="00C340ED">
              <w:rPr>
                <w:rFonts w:ascii="Times New Roman" w:hAnsi="Times New Roman"/>
              </w:rPr>
              <w:t>First</w:t>
            </w:r>
          </w:p>
        </w:tc>
        <w:tc>
          <w:tcPr>
            <w:tcW w:w="2614" w:type="dxa"/>
            <w:tcBorders>
              <w:top w:val="single" w:sz="4" w:space="0" w:color="auto"/>
              <w:left w:val="single" w:sz="4" w:space="0" w:color="auto"/>
              <w:bottom w:val="single" w:sz="4" w:space="0" w:color="auto"/>
              <w:right w:val="single" w:sz="4" w:space="0" w:color="auto"/>
            </w:tcBorders>
            <w:hideMark/>
          </w:tcPr>
          <w:p w14:paraId="04C96098" w14:textId="77777777" w:rsidR="005723BE" w:rsidRPr="00C340ED" w:rsidRDefault="005723BE" w:rsidP="00830E54">
            <w:pPr>
              <w:keepNext/>
              <w:keepLines/>
              <w:widowControl w:val="0"/>
              <w:jc w:val="center"/>
              <w:rPr>
                <w:rFonts w:ascii="Times New Roman" w:hAnsi="Times New Roman"/>
              </w:rPr>
            </w:pPr>
            <w:r w:rsidRPr="00C340ED">
              <w:rPr>
                <w:rFonts w:ascii="Times New Roman" w:hAnsi="Times New Roman"/>
              </w:rPr>
              <w:t>restart at 420 mg daily</w:t>
            </w:r>
            <w:r w:rsidRPr="00C340ED">
              <w:rPr>
                <w:rFonts w:ascii="Times New Roman" w:hAnsi="Times New Roman"/>
                <w:vertAlign w:val="superscript"/>
              </w:rPr>
              <w:t>†</w:t>
            </w:r>
          </w:p>
        </w:tc>
        <w:tc>
          <w:tcPr>
            <w:tcW w:w="2924" w:type="dxa"/>
            <w:tcBorders>
              <w:top w:val="single" w:sz="4" w:space="0" w:color="auto"/>
              <w:left w:val="single" w:sz="4" w:space="0" w:color="auto"/>
              <w:bottom w:val="single" w:sz="4" w:space="0" w:color="auto"/>
              <w:right w:val="single" w:sz="4" w:space="0" w:color="auto"/>
            </w:tcBorders>
            <w:hideMark/>
          </w:tcPr>
          <w:p w14:paraId="3C8B63FC" w14:textId="77777777" w:rsidR="005723BE" w:rsidRPr="00C340ED" w:rsidRDefault="005723BE" w:rsidP="00830E54">
            <w:pPr>
              <w:keepNext/>
              <w:keepLines/>
              <w:widowControl w:val="0"/>
              <w:jc w:val="center"/>
              <w:rPr>
                <w:rFonts w:ascii="Times New Roman" w:hAnsi="Times New Roman"/>
              </w:rPr>
            </w:pPr>
            <w:r w:rsidRPr="00C340ED">
              <w:rPr>
                <w:rFonts w:ascii="Times New Roman" w:hAnsi="Times New Roman"/>
              </w:rPr>
              <w:t>restart at 280 mg daily</w:t>
            </w:r>
            <w:r w:rsidRPr="00C340ED">
              <w:rPr>
                <w:rFonts w:ascii="Times New Roman" w:hAnsi="Times New Roman"/>
                <w:vertAlign w:val="superscript"/>
              </w:rPr>
              <w:t>†</w:t>
            </w:r>
          </w:p>
        </w:tc>
      </w:tr>
      <w:tr w:rsidR="005723BE" w:rsidRPr="00C340ED" w14:paraId="297E0C32" w14:textId="77777777" w:rsidTr="00FE6904">
        <w:trPr>
          <w:cantSplit/>
        </w:trPr>
        <w:tc>
          <w:tcPr>
            <w:tcW w:w="2053" w:type="dxa"/>
            <w:vMerge/>
            <w:tcBorders>
              <w:left w:val="single" w:sz="4" w:space="0" w:color="auto"/>
              <w:bottom w:val="single" w:sz="4" w:space="0" w:color="auto"/>
              <w:right w:val="single" w:sz="4" w:space="0" w:color="auto"/>
            </w:tcBorders>
          </w:tcPr>
          <w:p w14:paraId="501D7713" w14:textId="77777777" w:rsidR="005723BE" w:rsidRPr="00C340ED" w:rsidRDefault="005723BE" w:rsidP="00830E54">
            <w:pPr>
              <w:keepNext/>
              <w:keepLines/>
              <w:widowControl w:val="0"/>
              <w:rPr>
                <w:rFonts w:ascii="Times New Roman" w:hAnsi="Times New Roman"/>
              </w:rPr>
            </w:pPr>
          </w:p>
        </w:tc>
        <w:tc>
          <w:tcPr>
            <w:tcW w:w="1470" w:type="dxa"/>
            <w:tcBorders>
              <w:top w:val="single" w:sz="4" w:space="0" w:color="auto"/>
              <w:left w:val="single" w:sz="4" w:space="0" w:color="auto"/>
              <w:bottom w:val="single" w:sz="4" w:space="0" w:color="auto"/>
              <w:right w:val="single" w:sz="4" w:space="0" w:color="auto"/>
            </w:tcBorders>
            <w:hideMark/>
          </w:tcPr>
          <w:p w14:paraId="156DEA39" w14:textId="77777777" w:rsidR="005723BE" w:rsidRPr="00C340ED" w:rsidRDefault="005723BE" w:rsidP="00830E54">
            <w:pPr>
              <w:keepNext/>
              <w:keepLines/>
              <w:widowControl w:val="0"/>
              <w:jc w:val="center"/>
              <w:rPr>
                <w:rFonts w:ascii="Times New Roman" w:hAnsi="Times New Roman"/>
              </w:rPr>
            </w:pPr>
            <w:r w:rsidRPr="00C340ED">
              <w:rPr>
                <w:rFonts w:ascii="Times New Roman" w:hAnsi="Times New Roman"/>
              </w:rPr>
              <w:t>Second</w:t>
            </w:r>
          </w:p>
        </w:tc>
        <w:tc>
          <w:tcPr>
            <w:tcW w:w="5538" w:type="dxa"/>
            <w:gridSpan w:val="2"/>
            <w:tcBorders>
              <w:top w:val="single" w:sz="4" w:space="0" w:color="auto"/>
              <w:left w:val="single" w:sz="4" w:space="0" w:color="auto"/>
              <w:bottom w:val="single" w:sz="4" w:space="0" w:color="auto"/>
              <w:right w:val="single" w:sz="4" w:space="0" w:color="auto"/>
            </w:tcBorders>
            <w:hideMark/>
          </w:tcPr>
          <w:p w14:paraId="34BF49C6" w14:textId="77777777" w:rsidR="005723BE" w:rsidRPr="00C340ED" w:rsidRDefault="005723BE" w:rsidP="00830E54">
            <w:pPr>
              <w:keepNext/>
              <w:keepLines/>
              <w:widowControl w:val="0"/>
              <w:jc w:val="center"/>
              <w:rPr>
                <w:rFonts w:ascii="Times New Roman" w:hAnsi="Times New Roman"/>
              </w:rPr>
            </w:pPr>
            <w:r w:rsidRPr="00C340ED">
              <w:rPr>
                <w:rFonts w:ascii="Times New Roman" w:hAnsi="Times New Roman"/>
              </w:rPr>
              <w:t>discontinue IMBRUVICA</w:t>
            </w:r>
          </w:p>
        </w:tc>
      </w:tr>
      <w:tr w:rsidR="005723BE" w:rsidRPr="00C340ED" w14:paraId="58CB2829" w14:textId="77777777" w:rsidTr="00FE6904">
        <w:trPr>
          <w:cantSplit/>
        </w:trPr>
        <w:tc>
          <w:tcPr>
            <w:tcW w:w="2053" w:type="dxa"/>
            <w:tcBorders>
              <w:top w:val="single" w:sz="4" w:space="0" w:color="auto"/>
              <w:left w:val="single" w:sz="4" w:space="0" w:color="auto"/>
              <w:bottom w:val="single" w:sz="4" w:space="0" w:color="auto"/>
              <w:right w:val="single" w:sz="4" w:space="0" w:color="auto"/>
            </w:tcBorders>
          </w:tcPr>
          <w:p w14:paraId="63A696C7" w14:textId="7B98BD45" w:rsidR="005723BE" w:rsidRPr="00C340ED" w:rsidRDefault="005723BE" w:rsidP="00855C8E">
            <w:pPr>
              <w:keepNext/>
              <w:keepLines/>
              <w:widowControl w:val="0"/>
              <w:rPr>
                <w:rFonts w:ascii="Times New Roman" w:hAnsi="Times New Roman"/>
              </w:rPr>
            </w:pPr>
            <w:r w:rsidRPr="00C340ED">
              <w:rPr>
                <w:rFonts w:ascii="Times New Roman" w:hAnsi="Times New Roman"/>
              </w:rPr>
              <w:t>Grade</w:t>
            </w:r>
            <w:r w:rsidR="00830E54" w:rsidRPr="00C340ED">
              <w:rPr>
                <w:rFonts w:ascii="Times New Roman" w:hAnsi="Times New Roman"/>
              </w:rPr>
              <w:t> </w:t>
            </w:r>
            <w:r w:rsidRPr="00C340ED">
              <w:rPr>
                <w:rFonts w:ascii="Times New Roman" w:hAnsi="Times New Roman"/>
              </w:rPr>
              <w:t>3 or 4 cardiac failure</w:t>
            </w:r>
          </w:p>
          <w:p w14:paraId="08F34E7A" w14:textId="77777777" w:rsidR="005723BE" w:rsidRPr="00C340ED" w:rsidRDefault="005723BE" w:rsidP="00855C8E">
            <w:pPr>
              <w:keepNext/>
              <w:keepLines/>
              <w:widowControl w:val="0"/>
              <w:rPr>
                <w:rFonts w:ascii="Times New Roman" w:hAnsi="Times New Roman"/>
              </w:rPr>
            </w:pPr>
          </w:p>
          <w:p w14:paraId="79164D4C" w14:textId="39CED5F3" w:rsidR="005723BE" w:rsidRPr="00C340ED" w:rsidRDefault="005723BE" w:rsidP="00830E54">
            <w:pPr>
              <w:keepNext/>
              <w:keepLines/>
              <w:widowControl w:val="0"/>
              <w:rPr>
                <w:rFonts w:ascii="Times New Roman" w:hAnsi="Times New Roman"/>
              </w:rPr>
            </w:pPr>
            <w:r w:rsidRPr="00C340ED">
              <w:rPr>
                <w:rFonts w:ascii="Times New Roman" w:hAnsi="Times New Roman"/>
              </w:rPr>
              <w:t>Grade</w:t>
            </w:r>
            <w:r w:rsidR="00830E54" w:rsidRPr="00C340ED">
              <w:rPr>
                <w:rFonts w:ascii="Times New Roman" w:hAnsi="Times New Roman"/>
              </w:rPr>
              <w:t> </w:t>
            </w:r>
            <w:r w:rsidRPr="00C340ED">
              <w:rPr>
                <w:rFonts w:ascii="Times New Roman" w:hAnsi="Times New Roman"/>
              </w:rPr>
              <w:t>4 cardiac arrhythmias</w:t>
            </w:r>
          </w:p>
        </w:tc>
        <w:tc>
          <w:tcPr>
            <w:tcW w:w="1470" w:type="dxa"/>
            <w:tcBorders>
              <w:top w:val="single" w:sz="4" w:space="0" w:color="auto"/>
              <w:left w:val="single" w:sz="4" w:space="0" w:color="auto"/>
              <w:bottom w:val="single" w:sz="4" w:space="0" w:color="auto"/>
              <w:right w:val="single" w:sz="4" w:space="0" w:color="auto"/>
            </w:tcBorders>
            <w:vAlign w:val="center"/>
            <w:hideMark/>
          </w:tcPr>
          <w:p w14:paraId="67A0588A" w14:textId="77777777" w:rsidR="005723BE" w:rsidRPr="00C340ED" w:rsidRDefault="005723BE" w:rsidP="00830E54">
            <w:pPr>
              <w:keepNext/>
              <w:keepLines/>
              <w:widowControl w:val="0"/>
              <w:jc w:val="center"/>
              <w:rPr>
                <w:rFonts w:ascii="Times New Roman" w:hAnsi="Times New Roman"/>
              </w:rPr>
            </w:pPr>
            <w:r w:rsidRPr="00C340ED">
              <w:rPr>
                <w:rFonts w:ascii="Times New Roman" w:hAnsi="Times New Roman"/>
              </w:rPr>
              <w:t>First</w:t>
            </w:r>
          </w:p>
        </w:tc>
        <w:tc>
          <w:tcPr>
            <w:tcW w:w="5538" w:type="dxa"/>
            <w:gridSpan w:val="2"/>
            <w:tcBorders>
              <w:top w:val="single" w:sz="4" w:space="0" w:color="auto"/>
              <w:left w:val="single" w:sz="4" w:space="0" w:color="auto"/>
              <w:bottom w:val="single" w:sz="4" w:space="0" w:color="auto"/>
              <w:right w:val="single" w:sz="4" w:space="0" w:color="auto"/>
            </w:tcBorders>
            <w:vAlign w:val="center"/>
            <w:hideMark/>
          </w:tcPr>
          <w:p w14:paraId="0D7190C2" w14:textId="77777777" w:rsidR="005723BE" w:rsidRPr="00C340ED" w:rsidRDefault="005723BE" w:rsidP="00830E54">
            <w:pPr>
              <w:keepNext/>
              <w:keepLines/>
              <w:widowControl w:val="0"/>
              <w:jc w:val="center"/>
              <w:rPr>
                <w:rFonts w:ascii="Times New Roman" w:hAnsi="Times New Roman"/>
              </w:rPr>
            </w:pPr>
            <w:r w:rsidRPr="00C340ED">
              <w:rPr>
                <w:rFonts w:ascii="Times New Roman" w:hAnsi="Times New Roman"/>
              </w:rPr>
              <w:t>discontinue IMBRUVICA</w:t>
            </w:r>
          </w:p>
        </w:tc>
      </w:tr>
      <w:tr w:rsidR="00830E54" w:rsidRPr="00C340ED" w14:paraId="324F9E32" w14:textId="77777777" w:rsidTr="00FE6904">
        <w:trPr>
          <w:cantSplit/>
        </w:trPr>
        <w:tc>
          <w:tcPr>
            <w:tcW w:w="9061" w:type="dxa"/>
            <w:gridSpan w:val="4"/>
            <w:tcBorders>
              <w:top w:val="single" w:sz="4" w:space="0" w:color="auto"/>
              <w:left w:val="nil"/>
              <w:bottom w:val="nil"/>
              <w:right w:val="nil"/>
            </w:tcBorders>
          </w:tcPr>
          <w:p w14:paraId="1D326B6B" w14:textId="03EA9238" w:rsidR="00830E54" w:rsidRPr="00C340ED" w:rsidRDefault="00830E54" w:rsidP="0016363F">
            <w:pPr>
              <w:ind w:left="284" w:hanging="284"/>
              <w:rPr>
                <w:rFonts w:ascii="Times New Roman" w:hAnsi="Times New Roman"/>
                <w:sz w:val="18"/>
                <w:szCs w:val="18"/>
                <w:vertAlign w:val="superscript"/>
              </w:rPr>
            </w:pPr>
            <w:r w:rsidRPr="00C340ED">
              <w:rPr>
                <w:rFonts w:ascii="Times New Roman" w:hAnsi="Times New Roman"/>
                <w:vertAlign w:val="superscript"/>
              </w:rPr>
              <w:t>†</w:t>
            </w:r>
            <w:r w:rsidRPr="00C340ED">
              <w:rPr>
                <w:rFonts w:ascii="Times New Roman" w:hAnsi="Times New Roman"/>
                <w:sz w:val="18"/>
                <w:szCs w:val="18"/>
              </w:rPr>
              <w:tab/>
              <w:t>Evaluate the benefit-risk before resuming treatment.</w:t>
            </w:r>
          </w:p>
        </w:tc>
      </w:tr>
    </w:tbl>
    <w:p w14:paraId="279398CF" w14:textId="77777777" w:rsidR="005723BE" w:rsidRPr="00C340ED" w:rsidRDefault="005723BE" w:rsidP="001E7D4C">
      <w:pPr>
        <w:rPr>
          <w:i/>
          <w:szCs w:val="22"/>
        </w:rPr>
      </w:pPr>
    </w:p>
    <w:p w14:paraId="411EBD63" w14:textId="77777777" w:rsidR="00F3410E" w:rsidRPr="00C340ED" w:rsidRDefault="00F3410E" w:rsidP="00E57864">
      <w:pPr>
        <w:keepNext/>
        <w:rPr>
          <w:i/>
          <w:szCs w:val="22"/>
        </w:rPr>
      </w:pPr>
      <w:r w:rsidRPr="00C340ED">
        <w:rPr>
          <w:i/>
          <w:szCs w:val="22"/>
        </w:rPr>
        <w:t xml:space="preserve">Missed </w:t>
      </w:r>
      <w:r w:rsidR="002E1CB5" w:rsidRPr="00C340ED">
        <w:rPr>
          <w:i/>
          <w:szCs w:val="22"/>
        </w:rPr>
        <w:t>d</w:t>
      </w:r>
      <w:r w:rsidRPr="00C340ED">
        <w:rPr>
          <w:i/>
          <w:szCs w:val="22"/>
        </w:rPr>
        <w:t>ose</w:t>
      </w:r>
    </w:p>
    <w:p w14:paraId="535460E5" w14:textId="77777777" w:rsidR="00F3410E" w:rsidRPr="00C340ED" w:rsidRDefault="00B5589B" w:rsidP="001E7D4C">
      <w:pPr>
        <w:rPr>
          <w:szCs w:val="22"/>
        </w:rPr>
      </w:pPr>
      <w:r w:rsidRPr="00C340ED">
        <w:rPr>
          <w:szCs w:val="22"/>
        </w:rPr>
        <w:t>If a dose is not taken at the scheduled time,</w:t>
      </w:r>
      <w:r w:rsidR="00F3410E" w:rsidRPr="00C340ED">
        <w:rPr>
          <w:szCs w:val="22"/>
        </w:rPr>
        <w:t xml:space="preserve"> it </w:t>
      </w:r>
      <w:r w:rsidR="006E2E19" w:rsidRPr="00C340ED">
        <w:rPr>
          <w:szCs w:val="22"/>
        </w:rPr>
        <w:t xml:space="preserve">can </w:t>
      </w:r>
      <w:r w:rsidR="00F3410E" w:rsidRPr="00C340ED">
        <w:rPr>
          <w:szCs w:val="22"/>
        </w:rPr>
        <w:t>be taken as soon as possible on the same day with a return to the normal schedule the following day. The patient should not take extra capsules to make up the missed dose.</w:t>
      </w:r>
    </w:p>
    <w:p w14:paraId="67161A8A" w14:textId="77777777" w:rsidR="00F3410E" w:rsidRPr="00C340ED" w:rsidRDefault="00F3410E" w:rsidP="001E7D4C"/>
    <w:p w14:paraId="560508CE" w14:textId="77777777" w:rsidR="00F3410E" w:rsidRPr="00C340ED" w:rsidRDefault="00D61331" w:rsidP="00E57864">
      <w:pPr>
        <w:keepNext/>
        <w:rPr>
          <w:bCs/>
          <w:i/>
          <w:u w:val="single"/>
        </w:rPr>
      </w:pPr>
      <w:r w:rsidRPr="00C340ED">
        <w:rPr>
          <w:i/>
          <w:u w:val="single"/>
        </w:rPr>
        <w:t>Special populations</w:t>
      </w:r>
    </w:p>
    <w:p w14:paraId="1A2FBD86" w14:textId="77777777" w:rsidR="00D723C1" w:rsidRPr="00C340ED" w:rsidRDefault="00D723C1" w:rsidP="00E57864">
      <w:pPr>
        <w:keepNext/>
        <w:rPr>
          <w:i/>
          <w:szCs w:val="22"/>
        </w:rPr>
      </w:pPr>
      <w:r w:rsidRPr="00C340ED">
        <w:rPr>
          <w:i/>
          <w:szCs w:val="22"/>
        </w:rPr>
        <w:t>Elderly</w:t>
      </w:r>
    </w:p>
    <w:p w14:paraId="34868CBB" w14:textId="77777777" w:rsidR="00D723C1" w:rsidRPr="00C340ED" w:rsidRDefault="00EE200E" w:rsidP="001E7D4C">
      <w:pPr>
        <w:rPr>
          <w:szCs w:val="22"/>
        </w:rPr>
      </w:pPr>
      <w:r w:rsidRPr="00C340ED">
        <w:rPr>
          <w:szCs w:val="22"/>
        </w:rPr>
        <w:t>No specific dose adjustment is required for elderly patients (aged ≥65</w:t>
      </w:r>
      <w:r w:rsidR="00EB7FF2" w:rsidRPr="00C340ED">
        <w:rPr>
          <w:szCs w:val="22"/>
        </w:rPr>
        <w:t> </w:t>
      </w:r>
      <w:r w:rsidRPr="00C340ED">
        <w:rPr>
          <w:szCs w:val="22"/>
        </w:rPr>
        <w:t>years).</w:t>
      </w:r>
    </w:p>
    <w:p w14:paraId="28D1AD9D" w14:textId="77777777" w:rsidR="00F3410E" w:rsidRPr="00C340ED" w:rsidRDefault="00F3410E" w:rsidP="001E7D4C">
      <w:pPr>
        <w:rPr>
          <w:szCs w:val="22"/>
        </w:rPr>
      </w:pPr>
    </w:p>
    <w:p w14:paraId="0EFE250C" w14:textId="77777777" w:rsidR="00F3410E" w:rsidRPr="00C340ED" w:rsidRDefault="00F3410E" w:rsidP="00E57864">
      <w:pPr>
        <w:keepNext/>
        <w:rPr>
          <w:i/>
        </w:rPr>
      </w:pPr>
      <w:r w:rsidRPr="00C340ED">
        <w:rPr>
          <w:i/>
        </w:rPr>
        <w:t>Renal impairment</w:t>
      </w:r>
    </w:p>
    <w:p w14:paraId="46DFFC00" w14:textId="15CDD050" w:rsidR="00F3410E" w:rsidRPr="00C340ED" w:rsidRDefault="00F3410E" w:rsidP="001E7D4C">
      <w:r w:rsidRPr="00C340ED">
        <w:t xml:space="preserve">No </w:t>
      </w:r>
      <w:r w:rsidR="00D723C1" w:rsidRPr="00C340ED">
        <w:t>specific</w:t>
      </w:r>
      <w:r w:rsidRPr="00C340ED">
        <w:t xml:space="preserve"> </w:t>
      </w:r>
      <w:r w:rsidR="006E2E19" w:rsidRPr="00C340ED">
        <w:t xml:space="preserve">clinical </w:t>
      </w:r>
      <w:r w:rsidRPr="00C340ED">
        <w:t>studies have been conducted in patients with renal impairment</w:t>
      </w:r>
      <w:r w:rsidR="00E26D33" w:rsidRPr="00C340ED">
        <w:t>. P</w:t>
      </w:r>
      <w:r w:rsidR="004D244B" w:rsidRPr="00C340ED">
        <w:t xml:space="preserve">atients with </w:t>
      </w:r>
      <w:r w:rsidR="00017581" w:rsidRPr="00C340ED">
        <w:t>mild or moderate renal impairment were treat</w:t>
      </w:r>
      <w:r w:rsidR="004D244B" w:rsidRPr="00C340ED">
        <w:t xml:space="preserve">ed in </w:t>
      </w:r>
      <w:r w:rsidR="00CE7471" w:rsidRPr="00C340ED">
        <w:t>IMBRUVICA</w:t>
      </w:r>
      <w:r w:rsidR="004D244B" w:rsidRPr="00C340ED">
        <w:t xml:space="preserve"> clinical </w:t>
      </w:r>
      <w:r w:rsidR="00052ACF" w:rsidRPr="00C340ED">
        <w:t>studies</w:t>
      </w:r>
      <w:r w:rsidR="004D244B" w:rsidRPr="00C340ED">
        <w:t>.</w:t>
      </w:r>
      <w:r w:rsidRPr="00C340ED">
        <w:t xml:space="preserve"> No dose adjustment is needed for patients with mild or moderate renal impairment (greater than 30 m</w:t>
      </w:r>
      <w:r w:rsidR="004A3178" w:rsidRPr="00C340ED">
        <w:t>L</w:t>
      </w:r>
      <w:r w:rsidRPr="00C340ED">
        <w:t>/min creatinine clearance).</w:t>
      </w:r>
      <w:r w:rsidR="00C569AE" w:rsidRPr="00C340ED">
        <w:t xml:space="preserve"> </w:t>
      </w:r>
      <w:r w:rsidR="005B76BF" w:rsidRPr="00C340ED">
        <w:t xml:space="preserve">Hydration should be maintained and serum creatinine levels monitored periodically. </w:t>
      </w:r>
      <w:r w:rsidR="00C569AE" w:rsidRPr="00C340ED">
        <w:t xml:space="preserve">Administer </w:t>
      </w:r>
      <w:r w:rsidR="00C569AE" w:rsidRPr="00C340ED">
        <w:rPr>
          <w:szCs w:val="22"/>
        </w:rPr>
        <w:t>IMBRUVICA</w:t>
      </w:r>
      <w:r w:rsidR="00C569AE" w:rsidRPr="00C340ED">
        <w:t xml:space="preserve"> to patients with severe renal impairment (</w:t>
      </w:r>
      <w:r w:rsidR="0096779E" w:rsidRPr="00C340ED">
        <w:t>&lt;</w:t>
      </w:r>
      <w:r w:rsidR="00C569AE" w:rsidRPr="00C340ED">
        <w:t>30 m</w:t>
      </w:r>
      <w:r w:rsidR="004A3178" w:rsidRPr="00C340ED">
        <w:t>L</w:t>
      </w:r>
      <w:r w:rsidR="00C569AE" w:rsidRPr="00C340ED">
        <w:t>/min creatinine clearance) only if the benefit outweighs the risk and monitor patients closely</w:t>
      </w:r>
      <w:r w:rsidR="00250920" w:rsidRPr="00C340ED">
        <w:t xml:space="preserve"> for signs of toxicity</w:t>
      </w:r>
      <w:r w:rsidR="00C569AE" w:rsidRPr="00C340ED">
        <w:t xml:space="preserve">. </w:t>
      </w:r>
      <w:r w:rsidRPr="00C340ED">
        <w:t xml:space="preserve">There </w:t>
      </w:r>
      <w:r w:rsidR="00A46086" w:rsidRPr="00C340ED">
        <w:t>are</w:t>
      </w:r>
      <w:r w:rsidRPr="00C340ED">
        <w:t xml:space="preserve"> no data in patients with severe renal impairment or patients on dialysis (see </w:t>
      </w:r>
      <w:r w:rsidR="002C244F" w:rsidRPr="00C340ED">
        <w:t>s</w:t>
      </w:r>
      <w:r w:rsidRPr="00C340ED">
        <w:t>ection 5.2).</w:t>
      </w:r>
    </w:p>
    <w:p w14:paraId="19D36026" w14:textId="77777777" w:rsidR="0076450E" w:rsidRPr="00C340ED" w:rsidRDefault="0076450E" w:rsidP="001E7D4C">
      <w:pPr>
        <w:rPr>
          <w:i/>
        </w:rPr>
      </w:pPr>
    </w:p>
    <w:p w14:paraId="5D1C449B" w14:textId="77777777" w:rsidR="00F3410E" w:rsidRPr="00C340ED" w:rsidRDefault="00F3410E" w:rsidP="00E57864">
      <w:pPr>
        <w:keepNext/>
        <w:rPr>
          <w:i/>
        </w:rPr>
      </w:pPr>
      <w:r w:rsidRPr="00C340ED">
        <w:rPr>
          <w:i/>
        </w:rPr>
        <w:lastRenderedPageBreak/>
        <w:t>Hepatic impairment</w:t>
      </w:r>
    </w:p>
    <w:p w14:paraId="2080CDFF" w14:textId="77777777" w:rsidR="00F30373" w:rsidRPr="00C340ED" w:rsidRDefault="00F3410E" w:rsidP="001E7D4C">
      <w:r w:rsidRPr="00C340ED">
        <w:t>Ibrutin</w:t>
      </w:r>
      <w:r w:rsidR="008A138C" w:rsidRPr="00C340ED">
        <w:t>ib is metaboli</w:t>
      </w:r>
      <w:r w:rsidR="004A3178" w:rsidRPr="00C340ED">
        <w:t>s</w:t>
      </w:r>
      <w:r w:rsidR="008A138C" w:rsidRPr="00C340ED">
        <w:t xml:space="preserve">ed in the liver. </w:t>
      </w:r>
      <w:r w:rsidR="00C569AE" w:rsidRPr="00C340ED">
        <w:t xml:space="preserve">In a hepatic impairment </w:t>
      </w:r>
      <w:r w:rsidR="0091702E" w:rsidRPr="00C340ED">
        <w:t>study</w:t>
      </w:r>
      <w:r w:rsidR="00C569AE" w:rsidRPr="00C340ED">
        <w:t>, data showed a</w:t>
      </w:r>
      <w:r w:rsidR="0097173F" w:rsidRPr="00C340ED">
        <w:t>n</w:t>
      </w:r>
      <w:r w:rsidR="00446A49" w:rsidRPr="00C340ED">
        <w:t xml:space="preserve"> </w:t>
      </w:r>
      <w:r w:rsidR="00C569AE" w:rsidRPr="00C340ED">
        <w:t>increase in ibrutinib exposure (see section</w:t>
      </w:r>
      <w:r w:rsidR="006A568E" w:rsidRPr="00C340ED">
        <w:t xml:space="preserve"> </w:t>
      </w:r>
      <w:r w:rsidR="00B14641" w:rsidRPr="00C340ED">
        <w:t>5.2</w:t>
      </w:r>
      <w:r w:rsidR="00C569AE" w:rsidRPr="00C340ED">
        <w:t xml:space="preserve">). For patients with mild </w:t>
      </w:r>
      <w:r w:rsidR="00526E10" w:rsidRPr="00C340ED">
        <w:t>live</w:t>
      </w:r>
      <w:r w:rsidR="004E129C" w:rsidRPr="00C340ED">
        <w:t>r impairment (Child</w:t>
      </w:r>
      <w:r w:rsidR="004E129C" w:rsidRPr="00C340ED">
        <w:noBreakHyphen/>
        <w:t>Pugh class</w:t>
      </w:r>
      <w:r w:rsidR="0043681E" w:rsidRPr="00C340ED">
        <w:t> </w:t>
      </w:r>
      <w:r w:rsidR="00526E10" w:rsidRPr="00C340ED">
        <w:t xml:space="preserve">A), </w:t>
      </w:r>
      <w:r w:rsidR="00D61331" w:rsidRPr="00C340ED">
        <w:t>the recommended dose</w:t>
      </w:r>
      <w:r w:rsidR="00526E10" w:rsidRPr="00C340ED">
        <w:t xml:space="preserve"> </w:t>
      </w:r>
      <w:r w:rsidR="00D61331" w:rsidRPr="00C340ED">
        <w:t>is</w:t>
      </w:r>
      <w:r w:rsidR="00526E10" w:rsidRPr="00C340ED">
        <w:t xml:space="preserve"> 280</w:t>
      </w:r>
      <w:r w:rsidR="0043681E" w:rsidRPr="00C340ED">
        <w:t> </w:t>
      </w:r>
      <w:r w:rsidR="00526E10" w:rsidRPr="00C340ED">
        <w:t>mg daily</w:t>
      </w:r>
      <w:r w:rsidR="00F36A2D" w:rsidRPr="00C340ED">
        <w:t xml:space="preserve"> (</w:t>
      </w:r>
      <w:r w:rsidR="00502372" w:rsidRPr="00C340ED">
        <w:t>two</w:t>
      </w:r>
      <w:r w:rsidR="00F36A2D" w:rsidRPr="00C340ED">
        <w:t xml:space="preserve"> capsules)</w:t>
      </w:r>
      <w:r w:rsidR="00526E10" w:rsidRPr="00C340ED">
        <w:t xml:space="preserve">. For patients with </w:t>
      </w:r>
      <w:r w:rsidR="00C569AE" w:rsidRPr="00C340ED">
        <w:t>moderate liver impairment (Child</w:t>
      </w:r>
      <w:r w:rsidR="00281599" w:rsidRPr="00C340ED">
        <w:noBreakHyphen/>
      </w:r>
      <w:r w:rsidR="00C569AE" w:rsidRPr="00C340ED">
        <w:t>Pugh class</w:t>
      </w:r>
      <w:r w:rsidR="0043681E" w:rsidRPr="00C340ED">
        <w:t> </w:t>
      </w:r>
      <w:r w:rsidR="00C569AE" w:rsidRPr="00C340ED">
        <w:t xml:space="preserve">B), </w:t>
      </w:r>
      <w:r w:rsidR="00D61331" w:rsidRPr="00C340ED">
        <w:t>the recommended dose is</w:t>
      </w:r>
      <w:r w:rsidR="00526E10" w:rsidRPr="00C340ED">
        <w:t xml:space="preserve"> </w:t>
      </w:r>
      <w:r w:rsidR="00C569AE" w:rsidRPr="00C340ED">
        <w:t>140</w:t>
      </w:r>
      <w:r w:rsidR="00281599" w:rsidRPr="00C340ED">
        <w:t> </w:t>
      </w:r>
      <w:r w:rsidR="00C569AE" w:rsidRPr="00C340ED">
        <w:t>mg</w:t>
      </w:r>
      <w:r w:rsidR="00526E10" w:rsidRPr="00C340ED">
        <w:t xml:space="preserve"> daily</w:t>
      </w:r>
      <w:r w:rsidR="00F36A2D" w:rsidRPr="00C340ED">
        <w:t xml:space="preserve"> (</w:t>
      </w:r>
      <w:r w:rsidR="00502372" w:rsidRPr="00C340ED">
        <w:t>one</w:t>
      </w:r>
      <w:r w:rsidR="00F36A2D" w:rsidRPr="00C340ED">
        <w:t xml:space="preserve"> capsule)</w:t>
      </w:r>
      <w:r w:rsidR="00C569AE" w:rsidRPr="00C340ED">
        <w:t xml:space="preserve">. </w:t>
      </w:r>
      <w:r w:rsidR="0008782F" w:rsidRPr="00C340ED">
        <w:t>Monitor patients</w:t>
      </w:r>
      <w:r w:rsidR="00C569AE" w:rsidRPr="00C340ED">
        <w:t xml:space="preserve"> for signs of </w:t>
      </w:r>
      <w:r w:rsidR="0008782F" w:rsidRPr="00C340ED">
        <w:t>IMBRUVICA</w:t>
      </w:r>
      <w:r w:rsidR="00C569AE" w:rsidRPr="00C340ED">
        <w:t xml:space="preserve"> toxicity and follow dose modification guidance as needed. It is not recommended to administer </w:t>
      </w:r>
      <w:r w:rsidR="00BD1380" w:rsidRPr="00C340ED">
        <w:t>IMBRUVICA</w:t>
      </w:r>
      <w:r w:rsidR="00C569AE" w:rsidRPr="00C340ED">
        <w:t xml:space="preserve"> to patients with severe hepatic impairment (Child</w:t>
      </w:r>
      <w:r w:rsidR="00281599" w:rsidRPr="00C340ED">
        <w:noBreakHyphen/>
      </w:r>
      <w:r w:rsidR="00C569AE" w:rsidRPr="00C340ED">
        <w:t>Pugh class</w:t>
      </w:r>
      <w:r w:rsidR="001B77B1" w:rsidRPr="00C340ED">
        <w:t> </w:t>
      </w:r>
      <w:r w:rsidR="00C569AE" w:rsidRPr="00C340ED">
        <w:t>C).</w:t>
      </w:r>
    </w:p>
    <w:p w14:paraId="086B6165" w14:textId="77777777" w:rsidR="002A4823" w:rsidRPr="00C340ED" w:rsidRDefault="002A4823" w:rsidP="001E7D4C"/>
    <w:p w14:paraId="1A84042F" w14:textId="77777777" w:rsidR="008054A8" w:rsidRPr="00C340ED" w:rsidRDefault="00355183" w:rsidP="00E57864">
      <w:pPr>
        <w:keepNext/>
        <w:rPr>
          <w:i/>
          <w:szCs w:val="22"/>
        </w:rPr>
      </w:pPr>
      <w:r w:rsidRPr="00C340ED">
        <w:rPr>
          <w:i/>
          <w:szCs w:val="22"/>
        </w:rPr>
        <w:t>Severe cardiac disease</w:t>
      </w:r>
    </w:p>
    <w:p w14:paraId="55A14428" w14:textId="77777777" w:rsidR="00907E82" w:rsidRPr="00C340ED" w:rsidRDefault="00355183" w:rsidP="001E7D4C">
      <w:r w:rsidRPr="00C340ED">
        <w:t>Patients with</w:t>
      </w:r>
      <w:r w:rsidR="00EC3B1B" w:rsidRPr="00C340ED">
        <w:t xml:space="preserve"> severe</w:t>
      </w:r>
      <w:r w:rsidRPr="00C340ED">
        <w:t xml:space="preserve"> cardiovascular disease</w:t>
      </w:r>
      <w:r w:rsidR="00431933" w:rsidRPr="00C340ED">
        <w:t xml:space="preserve"> </w:t>
      </w:r>
      <w:r w:rsidRPr="00C340ED">
        <w:t>were ex</w:t>
      </w:r>
      <w:r w:rsidR="003917FA" w:rsidRPr="00C340ED">
        <w:t xml:space="preserve">cluded from </w:t>
      </w:r>
      <w:r w:rsidR="00CE7471" w:rsidRPr="00C340ED">
        <w:t>IMBRUVICA</w:t>
      </w:r>
      <w:r w:rsidR="003917FA" w:rsidRPr="00C340ED">
        <w:t xml:space="preserve"> clinical </w:t>
      </w:r>
      <w:r w:rsidR="00BD1380" w:rsidRPr="00C340ED">
        <w:t>studies</w:t>
      </w:r>
      <w:r w:rsidRPr="00C340ED">
        <w:t>.</w:t>
      </w:r>
    </w:p>
    <w:p w14:paraId="26C09E81" w14:textId="77777777" w:rsidR="0076450E" w:rsidRPr="00C340ED" w:rsidRDefault="0076450E" w:rsidP="001E7D4C">
      <w:pPr>
        <w:rPr>
          <w:i/>
        </w:rPr>
      </w:pPr>
    </w:p>
    <w:p w14:paraId="468D8AE3" w14:textId="77777777" w:rsidR="002E1CB5" w:rsidRPr="00C340ED" w:rsidRDefault="002E1CB5" w:rsidP="00E57864">
      <w:pPr>
        <w:keepNext/>
        <w:rPr>
          <w:i/>
        </w:rPr>
      </w:pPr>
      <w:r w:rsidRPr="00C340ED">
        <w:rPr>
          <w:i/>
        </w:rPr>
        <w:t xml:space="preserve">Paediatric </w:t>
      </w:r>
      <w:r w:rsidR="004B3CF1" w:rsidRPr="00C340ED">
        <w:rPr>
          <w:i/>
        </w:rPr>
        <w:t>p</w:t>
      </w:r>
      <w:r w:rsidRPr="00C340ED">
        <w:rPr>
          <w:i/>
        </w:rPr>
        <w:t>opulation</w:t>
      </w:r>
    </w:p>
    <w:p w14:paraId="4510B509" w14:textId="09123F54" w:rsidR="008A3BA9" w:rsidRPr="00C340ED" w:rsidRDefault="008A3BA9" w:rsidP="008A3BA9">
      <w:pPr>
        <w:rPr>
          <w:szCs w:val="22"/>
        </w:rPr>
      </w:pPr>
      <w:r w:rsidRPr="00C340ED">
        <w:t>IMBRUVICA is not recommended for use in children and adolescents aged 0 to 18 years as efficacy has not been</w:t>
      </w:r>
      <w:r w:rsidRPr="00C340ED">
        <w:rPr>
          <w:szCs w:val="22"/>
        </w:rPr>
        <w:t xml:space="preserve"> established</w:t>
      </w:r>
      <w:r w:rsidR="001D69B1" w:rsidRPr="00C340ED">
        <w:rPr>
          <w:szCs w:val="22"/>
        </w:rPr>
        <w:t xml:space="preserve">. </w:t>
      </w:r>
      <w:r w:rsidRPr="00C340ED">
        <w:rPr>
          <w:szCs w:val="22"/>
        </w:rPr>
        <w:t>Currently available data in patients with mature B-</w:t>
      </w:r>
      <w:r w:rsidRPr="00C340ED">
        <w:t xml:space="preserve">cell non-Hodgkin lymphoma </w:t>
      </w:r>
      <w:r w:rsidRPr="00C340ED">
        <w:rPr>
          <w:szCs w:val="22"/>
        </w:rPr>
        <w:t>are described in sections 4.8, 5.1 and 5.2.</w:t>
      </w:r>
    </w:p>
    <w:p w14:paraId="4A0B0286" w14:textId="77777777" w:rsidR="002E1CB5" w:rsidRPr="00C340ED" w:rsidRDefault="002E1CB5" w:rsidP="001E7D4C"/>
    <w:p w14:paraId="236CB88E" w14:textId="77777777" w:rsidR="00F3410E" w:rsidRPr="00C340ED" w:rsidRDefault="00F3410E" w:rsidP="00E57864">
      <w:pPr>
        <w:keepNext/>
        <w:rPr>
          <w:szCs w:val="22"/>
          <w:u w:val="single"/>
        </w:rPr>
      </w:pPr>
      <w:r w:rsidRPr="00C340ED">
        <w:rPr>
          <w:szCs w:val="22"/>
          <w:u w:val="single"/>
        </w:rPr>
        <w:t>Method of administration</w:t>
      </w:r>
    </w:p>
    <w:p w14:paraId="1CF0EC51" w14:textId="77777777" w:rsidR="00F3410E" w:rsidRPr="00C340ED" w:rsidRDefault="00EB0443" w:rsidP="001E7D4C">
      <w:r w:rsidRPr="00C340ED">
        <w:t>IMBRUVICA</w:t>
      </w:r>
      <w:r w:rsidR="00F3410E" w:rsidRPr="00C340ED">
        <w:t xml:space="preserve"> should be administered orally once daily with a</w:t>
      </w:r>
      <w:r w:rsidR="00BA05AB" w:rsidRPr="00C340ED">
        <w:t xml:space="preserve"> </w:t>
      </w:r>
      <w:r w:rsidR="00F3410E" w:rsidRPr="00C340ED">
        <w:t>glass of water</w:t>
      </w:r>
      <w:r w:rsidR="006E2E19" w:rsidRPr="00C340ED">
        <w:t xml:space="preserve"> </w:t>
      </w:r>
      <w:r w:rsidR="00081BE6" w:rsidRPr="00C340ED">
        <w:t>approximately</w:t>
      </w:r>
      <w:r w:rsidR="004B3CF1" w:rsidRPr="00C340ED">
        <w:t xml:space="preserve"> at</w:t>
      </w:r>
      <w:r w:rsidR="00F3410E" w:rsidRPr="00C340ED">
        <w:t xml:space="preserve"> the same time each day. The capsules should be swallowed whole with water and should not be opened, broken, or chewed. </w:t>
      </w:r>
      <w:r w:rsidRPr="00C340ED">
        <w:t>IMBRUVICA</w:t>
      </w:r>
      <w:r w:rsidR="00F3410E" w:rsidRPr="00C340ED">
        <w:t xml:space="preserve"> must not be taken with grap</w:t>
      </w:r>
      <w:r w:rsidR="004A546C" w:rsidRPr="00C340ED">
        <w:t>efruit juice</w:t>
      </w:r>
      <w:r w:rsidR="00B70ADC" w:rsidRPr="00C340ED">
        <w:t xml:space="preserve"> </w:t>
      </w:r>
      <w:r w:rsidR="00D61331" w:rsidRPr="00C340ED">
        <w:t>or Seville oranges</w:t>
      </w:r>
      <w:r w:rsidR="002A66F3" w:rsidRPr="00C340ED">
        <w:t xml:space="preserve"> </w:t>
      </w:r>
      <w:r w:rsidR="00F3410E" w:rsidRPr="00C340ED">
        <w:t>(see section 4.5).</w:t>
      </w:r>
    </w:p>
    <w:p w14:paraId="61A692E6" w14:textId="77777777" w:rsidR="00F3410E" w:rsidRPr="00C340ED" w:rsidRDefault="00F3410E" w:rsidP="001E7D4C">
      <w:pPr>
        <w:rPr>
          <w:szCs w:val="22"/>
        </w:rPr>
      </w:pPr>
    </w:p>
    <w:p w14:paraId="4E5E7997" w14:textId="77777777" w:rsidR="00F3410E" w:rsidRPr="00C340ED" w:rsidRDefault="00F3410E" w:rsidP="00E57864">
      <w:pPr>
        <w:keepNext/>
        <w:ind w:left="567" w:hanging="567"/>
        <w:outlineLvl w:val="2"/>
        <w:rPr>
          <w:b/>
          <w:bCs/>
        </w:rPr>
      </w:pPr>
      <w:r w:rsidRPr="00C340ED">
        <w:rPr>
          <w:b/>
          <w:bCs/>
        </w:rPr>
        <w:t>4.3</w:t>
      </w:r>
      <w:r w:rsidRPr="00C340ED">
        <w:rPr>
          <w:b/>
          <w:bCs/>
        </w:rPr>
        <w:tab/>
        <w:t>Contraindications</w:t>
      </w:r>
    </w:p>
    <w:p w14:paraId="196B6F3F" w14:textId="77777777" w:rsidR="00F3410E" w:rsidRPr="00C340ED" w:rsidRDefault="00F3410E" w:rsidP="001E7D4C">
      <w:pPr>
        <w:keepNext/>
        <w:rPr>
          <w:szCs w:val="22"/>
        </w:rPr>
      </w:pPr>
    </w:p>
    <w:p w14:paraId="4997921D" w14:textId="77777777" w:rsidR="00D723C1" w:rsidRPr="00C340ED" w:rsidRDefault="00D723C1" w:rsidP="001E7D4C">
      <w:pPr>
        <w:rPr>
          <w:szCs w:val="22"/>
        </w:rPr>
      </w:pPr>
      <w:r w:rsidRPr="00C340ED">
        <w:rPr>
          <w:szCs w:val="22"/>
        </w:rPr>
        <w:t>Hypersensitivity</w:t>
      </w:r>
      <w:r w:rsidRPr="00C340ED">
        <w:t xml:space="preserve"> </w:t>
      </w:r>
      <w:r w:rsidRPr="00C340ED">
        <w:rPr>
          <w:szCs w:val="22"/>
        </w:rPr>
        <w:t xml:space="preserve">to </w:t>
      </w:r>
      <w:r w:rsidR="00E05840" w:rsidRPr="00C340ED">
        <w:rPr>
          <w:szCs w:val="22"/>
        </w:rPr>
        <w:t xml:space="preserve">the active substance </w:t>
      </w:r>
      <w:r w:rsidRPr="00C340ED">
        <w:rPr>
          <w:szCs w:val="22"/>
        </w:rPr>
        <w:t xml:space="preserve">or to any of </w:t>
      </w:r>
      <w:r w:rsidR="00E05840" w:rsidRPr="00C340ED">
        <w:rPr>
          <w:szCs w:val="22"/>
        </w:rPr>
        <w:t>t</w:t>
      </w:r>
      <w:r w:rsidR="00E63DD0" w:rsidRPr="00C340ED">
        <w:rPr>
          <w:szCs w:val="22"/>
        </w:rPr>
        <w:t>he</w:t>
      </w:r>
      <w:r w:rsidR="00E05840" w:rsidRPr="00C340ED">
        <w:rPr>
          <w:szCs w:val="22"/>
        </w:rPr>
        <w:t xml:space="preserve"> </w:t>
      </w:r>
      <w:r w:rsidRPr="00C340ED">
        <w:rPr>
          <w:szCs w:val="22"/>
        </w:rPr>
        <w:t>excipients listed in section 6.1.</w:t>
      </w:r>
    </w:p>
    <w:p w14:paraId="56CD2E49" w14:textId="77777777" w:rsidR="00373B7C" w:rsidRPr="00C340ED" w:rsidRDefault="00373B7C" w:rsidP="001E7D4C">
      <w:pPr>
        <w:rPr>
          <w:szCs w:val="22"/>
        </w:rPr>
      </w:pPr>
    </w:p>
    <w:p w14:paraId="187598DD" w14:textId="77777777" w:rsidR="00373B7C" w:rsidRPr="00C340ED" w:rsidRDefault="00373B7C" w:rsidP="001E7D4C">
      <w:pPr>
        <w:rPr>
          <w:szCs w:val="22"/>
        </w:rPr>
      </w:pPr>
      <w:r w:rsidRPr="00C340ED">
        <w:rPr>
          <w:szCs w:val="22"/>
        </w:rPr>
        <w:t>Use of preparations containing St.</w:t>
      </w:r>
      <w:r w:rsidR="00A236E7" w:rsidRPr="00C340ED">
        <w:rPr>
          <w:szCs w:val="22"/>
        </w:rPr>
        <w:t> </w:t>
      </w:r>
      <w:r w:rsidRPr="00C340ED">
        <w:rPr>
          <w:szCs w:val="22"/>
        </w:rPr>
        <w:t>John’s</w:t>
      </w:r>
      <w:r w:rsidR="00A236E7" w:rsidRPr="00C340ED">
        <w:rPr>
          <w:szCs w:val="22"/>
        </w:rPr>
        <w:t> </w:t>
      </w:r>
      <w:r w:rsidRPr="00C340ED">
        <w:rPr>
          <w:szCs w:val="22"/>
        </w:rPr>
        <w:t xml:space="preserve">Wort is contraindicated in patients treated with </w:t>
      </w:r>
      <w:r w:rsidR="00991334" w:rsidRPr="00C340ED">
        <w:rPr>
          <w:szCs w:val="22"/>
        </w:rPr>
        <w:t>IMBRUVICA</w:t>
      </w:r>
      <w:r w:rsidRPr="00C340ED">
        <w:rPr>
          <w:szCs w:val="22"/>
        </w:rPr>
        <w:t>.</w:t>
      </w:r>
    </w:p>
    <w:p w14:paraId="727610CD" w14:textId="77777777" w:rsidR="00D86647" w:rsidRPr="00C340ED" w:rsidRDefault="00D86647" w:rsidP="001E7D4C">
      <w:pPr>
        <w:rPr>
          <w:szCs w:val="22"/>
        </w:rPr>
      </w:pPr>
    </w:p>
    <w:p w14:paraId="366F835B" w14:textId="77777777" w:rsidR="00F3410E" w:rsidRPr="00C340ED" w:rsidRDefault="00F3410E" w:rsidP="00E57864">
      <w:pPr>
        <w:keepNext/>
        <w:ind w:left="567" w:hanging="567"/>
        <w:outlineLvl w:val="2"/>
        <w:rPr>
          <w:b/>
          <w:bCs/>
        </w:rPr>
      </w:pPr>
      <w:r w:rsidRPr="00C340ED">
        <w:rPr>
          <w:b/>
          <w:bCs/>
        </w:rPr>
        <w:t>4.4</w:t>
      </w:r>
      <w:r w:rsidRPr="00C340ED">
        <w:rPr>
          <w:b/>
          <w:bCs/>
        </w:rPr>
        <w:tab/>
        <w:t>Special warnings and precautions for use</w:t>
      </w:r>
    </w:p>
    <w:p w14:paraId="6F0F0FB3" w14:textId="77777777" w:rsidR="00C8113A" w:rsidRPr="00C340ED" w:rsidRDefault="00C8113A" w:rsidP="001E7D4C">
      <w:pPr>
        <w:keepNext/>
        <w:rPr>
          <w:i/>
        </w:rPr>
      </w:pPr>
    </w:p>
    <w:p w14:paraId="2FDA3778" w14:textId="77777777" w:rsidR="003E5F41" w:rsidRPr="00C340ED" w:rsidRDefault="003E5F41" w:rsidP="00E57864">
      <w:pPr>
        <w:keepNext/>
        <w:rPr>
          <w:szCs w:val="22"/>
          <w:u w:val="single"/>
        </w:rPr>
      </w:pPr>
      <w:r w:rsidRPr="00C340ED">
        <w:rPr>
          <w:szCs w:val="22"/>
          <w:u w:val="single"/>
        </w:rPr>
        <w:t>Bleeding</w:t>
      </w:r>
      <w:r w:rsidRPr="00C340ED">
        <w:rPr>
          <w:szCs w:val="22"/>
          <w:u w:val="single"/>
        </w:rPr>
        <w:noBreakHyphen/>
        <w:t>related events</w:t>
      </w:r>
    </w:p>
    <w:p w14:paraId="618ED0BB" w14:textId="48F82978" w:rsidR="003E5F41" w:rsidRPr="00C340ED" w:rsidRDefault="003E5F41" w:rsidP="001E7D4C">
      <w:pPr>
        <w:tabs>
          <w:tab w:val="clear" w:pos="567"/>
        </w:tabs>
      </w:pPr>
      <w:r w:rsidRPr="00C340ED">
        <w:t>There have been reports of bleeding events in patients treated with IMBRUVICA, both with and without thrombocytopenia. These include minor bleeding events such as contusion, epistaxis, and petechiae; and major bleeding events, some fatal, including gastrointestinal bleeding, intracranial haemorrhage, and haematuria.</w:t>
      </w:r>
    </w:p>
    <w:p w14:paraId="3EEA837B" w14:textId="77777777" w:rsidR="003E5F41" w:rsidRPr="00C340ED" w:rsidRDefault="003E5F41" w:rsidP="001E7D4C">
      <w:pPr>
        <w:tabs>
          <w:tab w:val="clear" w:pos="567"/>
        </w:tabs>
      </w:pPr>
    </w:p>
    <w:p w14:paraId="45C2CE97" w14:textId="77777777" w:rsidR="003E5F41" w:rsidRPr="00C340ED" w:rsidRDefault="003E5F41" w:rsidP="001E7D4C">
      <w:pPr>
        <w:tabs>
          <w:tab w:val="clear" w:pos="567"/>
        </w:tabs>
      </w:pPr>
      <w:r w:rsidRPr="00C340ED">
        <w:t>Warfarin or other vitamin K antagonists should not be administered concomitantly with IMBRUVICA.</w:t>
      </w:r>
    </w:p>
    <w:p w14:paraId="5D7C4694" w14:textId="77777777" w:rsidR="003E5F41" w:rsidRPr="00C340ED" w:rsidRDefault="003E5F41" w:rsidP="001E7D4C">
      <w:pPr>
        <w:tabs>
          <w:tab w:val="clear" w:pos="567"/>
        </w:tabs>
      </w:pPr>
    </w:p>
    <w:p w14:paraId="03AC7FCD" w14:textId="77777777" w:rsidR="003E5F41" w:rsidRPr="00C340ED" w:rsidRDefault="003E5F41" w:rsidP="001E7D4C">
      <w:pPr>
        <w:tabs>
          <w:tab w:val="clear" w:pos="567"/>
        </w:tabs>
      </w:pPr>
      <w:r w:rsidRPr="00C340ED">
        <w:t>Use of either anticoagulants or medicinal products that inhibit platelet function (antiplatelet agents) concomitantly with IMBRUVICA increases the risk of major bleeding. A higher risk for major bleeding was observed with anticoagulant than with antiplatelet agents. Consider the risks and benefits of anticoagulant or antiplatelet therapy when co-administered with IMBRUVICA. Monitor for signs and symptoms of bleeding.</w:t>
      </w:r>
    </w:p>
    <w:p w14:paraId="0BAF7B65" w14:textId="77777777" w:rsidR="003E5F41" w:rsidRPr="00C340ED" w:rsidRDefault="003E5F41" w:rsidP="001E7D4C">
      <w:pPr>
        <w:tabs>
          <w:tab w:val="clear" w:pos="567"/>
        </w:tabs>
      </w:pPr>
    </w:p>
    <w:p w14:paraId="661D93B4" w14:textId="77777777" w:rsidR="003E5F41" w:rsidRPr="00C340ED" w:rsidRDefault="003E5F41" w:rsidP="001E7D4C">
      <w:pPr>
        <w:tabs>
          <w:tab w:val="clear" w:pos="567"/>
        </w:tabs>
      </w:pPr>
      <w:r w:rsidRPr="00C340ED">
        <w:t>Supplements such as fish oil and vitamin E preparations should be avoided.</w:t>
      </w:r>
    </w:p>
    <w:p w14:paraId="17B83B35" w14:textId="77777777" w:rsidR="003E5F41" w:rsidRPr="00C340ED" w:rsidRDefault="003E5F41" w:rsidP="001E7D4C">
      <w:pPr>
        <w:tabs>
          <w:tab w:val="clear" w:pos="567"/>
        </w:tabs>
      </w:pPr>
    </w:p>
    <w:p w14:paraId="000103FB" w14:textId="13BD3D3F" w:rsidR="007A2F16" w:rsidRPr="00C340ED" w:rsidRDefault="00EB0443" w:rsidP="001E7D4C">
      <w:pPr>
        <w:tabs>
          <w:tab w:val="clear" w:pos="567"/>
        </w:tabs>
      </w:pPr>
      <w:r w:rsidRPr="00C340ED">
        <w:t>IMBRUVICA</w:t>
      </w:r>
      <w:r w:rsidR="00F3410E" w:rsidRPr="00C340ED">
        <w:t xml:space="preserve"> should be held at least 3 to 7</w:t>
      </w:r>
      <w:r w:rsidR="00C65D0D" w:rsidRPr="00C340ED">
        <w:t> </w:t>
      </w:r>
      <w:r w:rsidR="00F3410E" w:rsidRPr="00C340ED">
        <w:t>days pre</w:t>
      </w:r>
      <w:r w:rsidR="00672C77" w:rsidRPr="00C340ED">
        <w:t>-</w:t>
      </w:r>
      <w:r w:rsidR="00F3410E" w:rsidRPr="00C340ED">
        <w:t xml:space="preserve"> and post</w:t>
      </w:r>
      <w:r w:rsidR="00F3410E" w:rsidRPr="00C340ED">
        <w:noBreakHyphen/>
        <w:t>surgery depending upon the type of surgery and the risk of bleeding.</w:t>
      </w:r>
    </w:p>
    <w:p w14:paraId="4AD58D5A" w14:textId="7438D1BA" w:rsidR="00165B4A" w:rsidRPr="00C340ED" w:rsidRDefault="007C08DA" w:rsidP="00165B4A">
      <w:pPr>
        <w:autoSpaceDE w:val="0"/>
        <w:autoSpaceDN w:val="0"/>
        <w:adjustRightInd w:val="0"/>
        <w:rPr>
          <w:u w:val="single"/>
        </w:rPr>
      </w:pPr>
      <w:r w:rsidRPr="00C340ED">
        <w:t>The mechanism for the bleeding-related events is not fully under</w:t>
      </w:r>
      <w:r w:rsidR="006414C3" w:rsidRPr="00C340ED">
        <w:t>s</w:t>
      </w:r>
      <w:r w:rsidRPr="00C340ED">
        <w:t>tood</w:t>
      </w:r>
      <w:r w:rsidR="0050051E" w:rsidRPr="00C340ED">
        <w:t>. Patients with congenital bleeding diathesis have not been studied</w:t>
      </w:r>
      <w:r w:rsidRPr="00C340ED">
        <w:t>.</w:t>
      </w:r>
    </w:p>
    <w:p w14:paraId="603485A9" w14:textId="77777777" w:rsidR="00EA20BD" w:rsidRPr="00C340ED" w:rsidRDefault="00EA20BD" w:rsidP="001E7D4C">
      <w:pPr>
        <w:tabs>
          <w:tab w:val="clear" w:pos="567"/>
        </w:tabs>
      </w:pPr>
    </w:p>
    <w:p w14:paraId="59F89768" w14:textId="77777777" w:rsidR="00355183" w:rsidRPr="00C340ED" w:rsidRDefault="0092257F" w:rsidP="00E57864">
      <w:pPr>
        <w:keepNext/>
        <w:rPr>
          <w:u w:val="single"/>
        </w:rPr>
      </w:pPr>
      <w:r w:rsidRPr="00C340ED">
        <w:rPr>
          <w:u w:val="single"/>
        </w:rPr>
        <w:t>Leukostasis</w:t>
      </w:r>
    </w:p>
    <w:p w14:paraId="30D56A04" w14:textId="7471CF9A" w:rsidR="0092257F" w:rsidRPr="00C340ED" w:rsidRDefault="00526E10" w:rsidP="001E7D4C">
      <w:r w:rsidRPr="00C340ED">
        <w:t>C</w:t>
      </w:r>
      <w:r w:rsidR="0092257F" w:rsidRPr="00C340ED">
        <w:t xml:space="preserve">ases of leukostasis </w:t>
      </w:r>
      <w:r w:rsidRPr="00C340ED">
        <w:t xml:space="preserve">have been </w:t>
      </w:r>
      <w:r w:rsidR="0092257F" w:rsidRPr="00C340ED">
        <w:t>reported in patients treated with IMBRUVICA. A high number of circulating lymphocytes (&gt;400</w:t>
      </w:r>
      <w:r w:rsidR="00BF2FEF" w:rsidRPr="00C340ED">
        <w:t> </w:t>
      </w:r>
      <w:r w:rsidR="0092257F" w:rsidRPr="00C340ED">
        <w:t>000/mc</w:t>
      </w:r>
      <w:r w:rsidR="00E5603A" w:rsidRPr="00C340ED">
        <w:t>L</w:t>
      </w:r>
      <w:r w:rsidR="0092257F" w:rsidRPr="00C340ED">
        <w:t xml:space="preserve">) may confer increased risk. Consider temporarily </w:t>
      </w:r>
      <w:r w:rsidR="003512EC" w:rsidRPr="00C340ED">
        <w:t>with</w:t>
      </w:r>
      <w:r w:rsidR="0092257F" w:rsidRPr="00C340ED">
        <w:t xml:space="preserve">holding </w:t>
      </w:r>
      <w:r w:rsidR="0092257F" w:rsidRPr="00C340ED">
        <w:lastRenderedPageBreak/>
        <w:t xml:space="preserve">IMBRUVICA. Patients should be closely monitored. Administer supportive care including hydration and/or </w:t>
      </w:r>
      <w:r w:rsidR="00B14641" w:rsidRPr="00C340ED">
        <w:t>cytoreduction</w:t>
      </w:r>
      <w:r w:rsidR="0092257F" w:rsidRPr="00C340ED">
        <w:t xml:space="preserve"> as indicated.</w:t>
      </w:r>
    </w:p>
    <w:p w14:paraId="15CA740A" w14:textId="026B8821" w:rsidR="002F6962" w:rsidRPr="00C340ED" w:rsidRDefault="002F6962" w:rsidP="001E7D4C">
      <w:bookmarkStart w:id="4" w:name="_Hlk42083140"/>
    </w:p>
    <w:p w14:paraId="638CD0E9" w14:textId="0D15BB98" w:rsidR="002F6962" w:rsidRPr="00C340ED" w:rsidRDefault="002F6962" w:rsidP="00E57864">
      <w:pPr>
        <w:keepNext/>
        <w:rPr>
          <w:u w:val="single"/>
        </w:rPr>
      </w:pPr>
      <w:r w:rsidRPr="00C340ED">
        <w:rPr>
          <w:u w:val="single"/>
        </w:rPr>
        <w:t>Splenic rupture</w:t>
      </w:r>
    </w:p>
    <w:bookmarkEnd w:id="4"/>
    <w:p w14:paraId="2C3777B4" w14:textId="326575D9" w:rsidR="002F6962" w:rsidRPr="00C340ED" w:rsidRDefault="009C69C0" w:rsidP="001E7D4C">
      <w:r w:rsidRPr="00C340ED">
        <w:t>C</w:t>
      </w:r>
      <w:r w:rsidR="002F6962" w:rsidRPr="00C340ED">
        <w:t xml:space="preserve">ases of splenic rupture have been reported following discontinuation of </w:t>
      </w:r>
      <w:r w:rsidR="006D6839" w:rsidRPr="00C340ED">
        <w:t>IMBRUVICA</w:t>
      </w:r>
      <w:r w:rsidR="002F6962" w:rsidRPr="00C340ED">
        <w:t xml:space="preserve"> treatment. </w:t>
      </w:r>
      <w:r w:rsidR="007B4D53" w:rsidRPr="00C340ED">
        <w:t>D</w:t>
      </w:r>
      <w:r w:rsidR="006D6839" w:rsidRPr="00C340ED">
        <w:t xml:space="preserve">isease status and </w:t>
      </w:r>
      <w:r w:rsidR="003B581C" w:rsidRPr="00C340ED">
        <w:t>s</w:t>
      </w:r>
      <w:r w:rsidR="002F6962" w:rsidRPr="00C340ED">
        <w:t xml:space="preserve">pleen size should be carefully monitored (e.g. clinical examination, ultrasound) when </w:t>
      </w:r>
      <w:r w:rsidR="00733569" w:rsidRPr="00C340ED">
        <w:t xml:space="preserve">IMBRUVICA </w:t>
      </w:r>
      <w:r w:rsidR="002F6962" w:rsidRPr="00C340ED">
        <w:t xml:space="preserve">treatment is interrupted or ceased. Patients who develop left upper abdominal or shoulder tip pain should be evaluated and a diagnosis of splenic rupture should be considered. </w:t>
      </w:r>
    </w:p>
    <w:p w14:paraId="49615144" w14:textId="77777777" w:rsidR="0077510A" w:rsidRPr="00C340ED" w:rsidRDefault="0077510A" w:rsidP="001E7D4C">
      <w:pPr>
        <w:rPr>
          <w:i/>
        </w:rPr>
      </w:pPr>
    </w:p>
    <w:p w14:paraId="35778122" w14:textId="77777777" w:rsidR="0092257F" w:rsidRPr="00C340ED" w:rsidRDefault="0092257F" w:rsidP="00E57864">
      <w:pPr>
        <w:keepNext/>
        <w:rPr>
          <w:u w:val="single"/>
        </w:rPr>
      </w:pPr>
      <w:r w:rsidRPr="00C340ED">
        <w:rPr>
          <w:u w:val="single"/>
        </w:rPr>
        <w:t>Infections</w:t>
      </w:r>
    </w:p>
    <w:p w14:paraId="32A03DD0" w14:textId="77777777" w:rsidR="002A4A7B" w:rsidRPr="00C340ED" w:rsidRDefault="0092257F" w:rsidP="001E7D4C">
      <w:pPr>
        <w:tabs>
          <w:tab w:val="clear" w:pos="567"/>
        </w:tabs>
      </w:pPr>
      <w:r w:rsidRPr="00C340ED">
        <w:t xml:space="preserve">Infections (including sepsis, </w:t>
      </w:r>
      <w:r w:rsidR="00DA5B21" w:rsidRPr="00C340ED">
        <w:t xml:space="preserve">neutropenic sepsis, </w:t>
      </w:r>
      <w:r w:rsidRPr="00C340ED">
        <w:t>bacterial, viral, or fungal infections) were observed in patients</w:t>
      </w:r>
      <w:r w:rsidR="0097173F" w:rsidRPr="00C340ED">
        <w:t xml:space="preserve"> </w:t>
      </w:r>
      <w:r w:rsidR="00B14641" w:rsidRPr="00C340ED">
        <w:t>treated with</w:t>
      </w:r>
      <w:r w:rsidR="0097173F" w:rsidRPr="00C340ED">
        <w:t xml:space="preserve"> IMBRUVICA</w:t>
      </w:r>
      <w:r w:rsidRPr="00C340ED">
        <w:t>. Some of these infections have been associated with hospitali</w:t>
      </w:r>
      <w:r w:rsidR="002C185A" w:rsidRPr="00C340ED">
        <w:t>s</w:t>
      </w:r>
      <w:r w:rsidRPr="00C340ED">
        <w:t>ation and death.</w:t>
      </w:r>
      <w:r w:rsidR="000E17E5" w:rsidRPr="00C340ED">
        <w:t xml:space="preserve"> Most patients with fatal infections </w:t>
      </w:r>
      <w:r w:rsidR="00D61331" w:rsidRPr="00C340ED">
        <w:t xml:space="preserve">also </w:t>
      </w:r>
      <w:r w:rsidR="00DA5B21" w:rsidRPr="00C340ED">
        <w:t>had</w:t>
      </w:r>
      <w:r w:rsidR="000E17E5" w:rsidRPr="00C340ED">
        <w:t xml:space="preserve"> neutropenia.</w:t>
      </w:r>
      <w:r w:rsidRPr="00C340ED">
        <w:t xml:space="preserve"> Patients should be monitored for fever</w:t>
      </w:r>
      <w:r w:rsidR="0065147F" w:rsidRPr="00C340ED">
        <w:t xml:space="preserve">, </w:t>
      </w:r>
      <w:r w:rsidR="00412143" w:rsidRPr="00C340ED">
        <w:t xml:space="preserve">abnormal liver function tests, </w:t>
      </w:r>
      <w:r w:rsidR="00AD77A8" w:rsidRPr="00C340ED">
        <w:t>neutropenia and infections and appropriate anti</w:t>
      </w:r>
      <w:r w:rsidR="00AD77A8" w:rsidRPr="00C340ED">
        <w:noBreakHyphen/>
        <w:t>infective therapy</w:t>
      </w:r>
      <w:r w:rsidRPr="00C340ED">
        <w:t xml:space="preserve"> should be instituted as indicated.</w:t>
      </w:r>
      <w:r w:rsidR="0040341B" w:rsidRPr="00C340ED">
        <w:t xml:space="preserve"> Consider prophylaxis according to standard of care in patients who are at increased risk for opportunistic infections.</w:t>
      </w:r>
    </w:p>
    <w:p w14:paraId="0FAE99C1" w14:textId="77777777" w:rsidR="002A4A7B" w:rsidRPr="00C340ED" w:rsidRDefault="002A4A7B" w:rsidP="001E7D4C">
      <w:pPr>
        <w:tabs>
          <w:tab w:val="clear" w:pos="567"/>
        </w:tabs>
      </w:pPr>
    </w:p>
    <w:p w14:paraId="68A04344" w14:textId="48701A52" w:rsidR="001C414A" w:rsidRPr="00C340ED" w:rsidRDefault="001C414A" w:rsidP="001E7D4C">
      <w:pPr>
        <w:tabs>
          <w:tab w:val="clear" w:pos="567"/>
        </w:tabs>
      </w:pPr>
      <w:r w:rsidRPr="00C340ED">
        <w:t>Cases of invasive fungal infections, including cases of Aspergillosis, Cryptococcosis and Pneumocystis jiroveci infections have been reported following the use of ibrutinib. Reported cases of invasive fungal infections have been associated with fatal outcomes.</w:t>
      </w:r>
    </w:p>
    <w:p w14:paraId="67418368" w14:textId="77777777" w:rsidR="001C414A" w:rsidRPr="00C340ED" w:rsidRDefault="001C414A" w:rsidP="001E7D4C">
      <w:pPr>
        <w:tabs>
          <w:tab w:val="clear" w:pos="567"/>
        </w:tabs>
      </w:pPr>
    </w:p>
    <w:p w14:paraId="575B28B6" w14:textId="67431F67" w:rsidR="00852541" w:rsidRPr="00C340ED" w:rsidRDefault="00740846" w:rsidP="001E7D4C">
      <w:pPr>
        <w:tabs>
          <w:tab w:val="clear" w:pos="567"/>
        </w:tabs>
      </w:pPr>
      <w:r w:rsidRPr="00C340ED">
        <w:t>C</w:t>
      </w:r>
      <w:r w:rsidR="00852541" w:rsidRPr="00C340ED">
        <w:t xml:space="preserve">ases of </w:t>
      </w:r>
      <w:r w:rsidR="006C3C74" w:rsidRPr="00C340ED">
        <w:t>p</w:t>
      </w:r>
      <w:r w:rsidR="00852541" w:rsidRPr="00C340ED">
        <w:t xml:space="preserve">rogressive </w:t>
      </w:r>
      <w:r w:rsidR="006C3C74" w:rsidRPr="00C340ED">
        <w:t>m</w:t>
      </w:r>
      <w:r w:rsidR="00852541" w:rsidRPr="00C340ED">
        <w:t xml:space="preserve">ultifocal </w:t>
      </w:r>
      <w:r w:rsidR="006C3C74" w:rsidRPr="00C340ED">
        <w:t>l</w:t>
      </w:r>
      <w:r w:rsidR="00852541" w:rsidRPr="00C340ED">
        <w:t>eukoencephalopathy (PML) including fatal ones have been reported following the use of ibrutinib within the context of a prior or concomitant immunosuppressive therapy. Physicians should consider PML in the differential diagnosis in patients with new or worsening neurological, cognitive or behavio</w:t>
      </w:r>
      <w:r w:rsidR="00C101F6">
        <w:t>u</w:t>
      </w:r>
      <w:r w:rsidR="00852541" w:rsidRPr="00C340ED">
        <w:t>ral signs or symptoms. If PML is suspected then appropriate diagnostic evaluations should be undertaken and treatment suspended until PML is excluded. If any doubt exists, referral to a neurologist and appropriate diagnostic measures for PML including MRI scan preferably with contrast, cerebrospinal fluid (CSF) testing for JC Viral DNA and repeat neurological assessments should be considered.</w:t>
      </w:r>
    </w:p>
    <w:p w14:paraId="662586E0" w14:textId="77777777" w:rsidR="002725B3" w:rsidRPr="00C340ED" w:rsidRDefault="002725B3" w:rsidP="001E7D4C">
      <w:pPr>
        <w:tabs>
          <w:tab w:val="clear" w:pos="567"/>
        </w:tabs>
      </w:pPr>
    </w:p>
    <w:p w14:paraId="7D1B6CCB" w14:textId="419166CE" w:rsidR="002725B3" w:rsidRPr="00C340ED" w:rsidRDefault="002725B3" w:rsidP="001E7D4C">
      <w:pPr>
        <w:keepNext/>
        <w:tabs>
          <w:tab w:val="clear" w:pos="567"/>
        </w:tabs>
        <w:rPr>
          <w:u w:val="single"/>
        </w:rPr>
      </w:pPr>
      <w:r w:rsidRPr="00C340ED">
        <w:rPr>
          <w:u w:val="single"/>
        </w:rPr>
        <w:t>Hepatic events</w:t>
      </w:r>
    </w:p>
    <w:p w14:paraId="054D05CE" w14:textId="20147D25" w:rsidR="004B5AF2" w:rsidRPr="00C340ED" w:rsidRDefault="002725B3" w:rsidP="001E7D4C">
      <w:pPr>
        <w:tabs>
          <w:tab w:val="clear" w:pos="567"/>
        </w:tabs>
      </w:pPr>
      <w:r w:rsidRPr="00C340ED">
        <w:t xml:space="preserve">Cases of </w:t>
      </w:r>
      <w:r w:rsidR="001E625D" w:rsidRPr="00C340ED">
        <w:t>hepato</w:t>
      </w:r>
      <w:r w:rsidR="00780F82" w:rsidRPr="00C340ED">
        <w:t>to</w:t>
      </w:r>
      <w:r w:rsidR="001E625D" w:rsidRPr="00C340ED">
        <w:t xml:space="preserve">xicity, </w:t>
      </w:r>
      <w:r w:rsidRPr="00C340ED">
        <w:t xml:space="preserve">hepatitis B reactivation, </w:t>
      </w:r>
      <w:r w:rsidR="00E272A5" w:rsidRPr="00C340ED">
        <w:t xml:space="preserve">and cases of hepatitis E, which may be chronic, </w:t>
      </w:r>
      <w:r w:rsidRPr="00C340ED">
        <w:t xml:space="preserve">have occurred in patients treated with IMBRUVICA. </w:t>
      </w:r>
      <w:r w:rsidR="00E272A5" w:rsidRPr="00C340ED">
        <w:t xml:space="preserve">Hepatic failure, including fatal events, has occurred in patients treated with IMBRUVICA. </w:t>
      </w:r>
      <w:r w:rsidRPr="00C340ED">
        <w:t xml:space="preserve">Liver function and viral hepatitis status should be assessed before initiating treatment with IMBRUVICA. Patients should be periodically monitored for changes in liver function parameters during treatment. As clinically indicated, viral load and serological testing </w:t>
      </w:r>
      <w:r w:rsidR="00E230FE" w:rsidRPr="00C340ED">
        <w:t xml:space="preserve">for infectious hepatitis </w:t>
      </w:r>
      <w:r w:rsidRPr="00C340ED">
        <w:t>should be performed per local medical guidelines. For patients diagnosed with hepatic events, consider consulting a liver disease expert for management.</w:t>
      </w:r>
    </w:p>
    <w:p w14:paraId="69D7AA3D" w14:textId="77777777" w:rsidR="005977F6" w:rsidRPr="00C340ED" w:rsidRDefault="005977F6" w:rsidP="001E7D4C">
      <w:pPr>
        <w:tabs>
          <w:tab w:val="clear" w:pos="567"/>
        </w:tabs>
      </w:pPr>
    </w:p>
    <w:p w14:paraId="2AF756F8" w14:textId="77777777" w:rsidR="004877C6" w:rsidRPr="00C340ED" w:rsidRDefault="004877C6" w:rsidP="00E57864">
      <w:pPr>
        <w:keepNext/>
        <w:rPr>
          <w:u w:val="single"/>
        </w:rPr>
      </w:pPr>
      <w:r w:rsidRPr="00C340ED">
        <w:rPr>
          <w:u w:val="single"/>
        </w:rPr>
        <w:t>Cytopenias</w:t>
      </w:r>
    </w:p>
    <w:p w14:paraId="6DD020F6" w14:textId="77777777" w:rsidR="0092257F" w:rsidRPr="00C340ED" w:rsidRDefault="004877C6" w:rsidP="001E7D4C">
      <w:pPr>
        <w:tabs>
          <w:tab w:val="clear" w:pos="567"/>
        </w:tabs>
      </w:pPr>
      <w:r w:rsidRPr="00C340ED">
        <w:t>Treatment</w:t>
      </w:r>
      <w:r w:rsidR="00281599" w:rsidRPr="00C340ED">
        <w:noBreakHyphen/>
      </w:r>
      <w:r w:rsidRPr="00C340ED">
        <w:t xml:space="preserve">emergent </w:t>
      </w:r>
      <w:r w:rsidR="00281599" w:rsidRPr="00C340ED">
        <w:t>g</w:t>
      </w:r>
      <w:r w:rsidRPr="00C340ED">
        <w:t>rade 3 or 4 cytopenias (neutropenia, thrombocytopenia and an</w:t>
      </w:r>
      <w:r w:rsidR="00446A49" w:rsidRPr="00C340ED">
        <w:t>a</w:t>
      </w:r>
      <w:r w:rsidRPr="00C340ED">
        <w:t>emia) were reported in patients treated with IMBRUVICA. Monitor complete blood counts monthly.</w:t>
      </w:r>
    </w:p>
    <w:p w14:paraId="648D7866" w14:textId="77777777" w:rsidR="00AF7E9B" w:rsidRPr="00C340ED" w:rsidRDefault="00AF7E9B" w:rsidP="001E7D4C">
      <w:pPr>
        <w:tabs>
          <w:tab w:val="clear" w:pos="567"/>
        </w:tabs>
      </w:pPr>
    </w:p>
    <w:p w14:paraId="2250C4C9" w14:textId="77777777" w:rsidR="00AF7E9B" w:rsidRPr="00C340ED" w:rsidRDefault="00AF7E9B" w:rsidP="00E57864">
      <w:pPr>
        <w:keepNext/>
        <w:rPr>
          <w:u w:val="single"/>
        </w:rPr>
      </w:pPr>
      <w:r w:rsidRPr="00C340ED">
        <w:rPr>
          <w:u w:val="single"/>
        </w:rPr>
        <w:t>Interstitial Lung Disease (ILD)</w:t>
      </w:r>
    </w:p>
    <w:p w14:paraId="0F9A23CC" w14:textId="77777777" w:rsidR="00AF7E9B" w:rsidRPr="00C340ED" w:rsidRDefault="00AF7E9B" w:rsidP="001E7D4C">
      <w:pPr>
        <w:tabs>
          <w:tab w:val="clear" w:pos="567"/>
        </w:tabs>
      </w:pPr>
      <w:r w:rsidRPr="00C340ED">
        <w:t>Cases of ILD have been reported in patients treated with IMBRUVICA. Monitor patients for pulmonary symptoms indicative of ILD. If symptoms develop, interrupt IMBRUVICA and manage ILD appropriately. If symptoms persist, consider the risks and benefits of IMBRUVICA treatment and follow the dose modification guidelines.</w:t>
      </w:r>
    </w:p>
    <w:p w14:paraId="64C059E0" w14:textId="77777777" w:rsidR="00022EDC" w:rsidRPr="00C340ED" w:rsidRDefault="00022EDC" w:rsidP="001E7D4C"/>
    <w:p w14:paraId="0DDC24D7" w14:textId="1FF6FC03" w:rsidR="002967D6" w:rsidRPr="00C340ED" w:rsidRDefault="00870419" w:rsidP="00E57864">
      <w:pPr>
        <w:keepNext/>
        <w:rPr>
          <w:u w:val="single"/>
        </w:rPr>
      </w:pPr>
      <w:r w:rsidRPr="00C340ED">
        <w:rPr>
          <w:u w:val="single"/>
        </w:rPr>
        <w:t>Cardiac arrhythmia</w:t>
      </w:r>
      <w:r w:rsidR="000C0E0B" w:rsidRPr="00C340ED">
        <w:rPr>
          <w:u w:val="single"/>
        </w:rPr>
        <w:t>s</w:t>
      </w:r>
      <w:r w:rsidR="006D0A65" w:rsidRPr="00C340ED">
        <w:rPr>
          <w:u w:val="single"/>
        </w:rPr>
        <w:t xml:space="preserve"> and cardiac failure</w:t>
      </w:r>
    </w:p>
    <w:p w14:paraId="28B3756E" w14:textId="1D1BA4DE" w:rsidR="00323BB5" w:rsidRPr="00C340ED" w:rsidRDefault="008C6AF4" w:rsidP="00406FAA">
      <w:pPr>
        <w:tabs>
          <w:tab w:val="clear" w:pos="567"/>
          <w:tab w:val="left" w:pos="3828"/>
        </w:tabs>
      </w:pPr>
      <w:r w:rsidRPr="00C340ED">
        <w:t xml:space="preserve">Fatal and serious cardiac arrhythmias and cardiac failure have occurred in patients treated with IMBRUVICA. Patients </w:t>
      </w:r>
      <w:r w:rsidR="00F56C1D" w:rsidRPr="00C340ED">
        <w:t>with</w:t>
      </w:r>
      <w:r w:rsidR="0092139C" w:rsidRPr="00C340ED">
        <w:t xml:space="preserve"> advanced age</w:t>
      </w:r>
      <w:r w:rsidR="00F56C1D" w:rsidRPr="00C340ED">
        <w:t>,</w:t>
      </w:r>
      <w:r w:rsidR="00C904E2" w:rsidRPr="00C340ED">
        <w:t xml:space="preserve"> Eastern Cooperative Oncology Group (ECOG) performance status ≥2, or </w:t>
      </w:r>
      <w:r w:rsidRPr="00C340ED">
        <w:t xml:space="preserve">cardiac co-morbidities may be at greater risk of events including sudden fatal cardiac events. </w:t>
      </w:r>
      <w:r w:rsidR="007B2338" w:rsidRPr="00C340ED">
        <w:t>Atrial fibrillation</w:t>
      </w:r>
      <w:r w:rsidR="00870419" w:rsidRPr="00C340ED">
        <w:t>,</w:t>
      </w:r>
      <w:r w:rsidR="007B2338" w:rsidRPr="00C340ED">
        <w:t xml:space="preserve"> atrial flutter</w:t>
      </w:r>
      <w:r w:rsidR="006D0A65" w:rsidRPr="00C340ED">
        <w:t>,</w:t>
      </w:r>
      <w:r w:rsidR="0079186F" w:rsidRPr="00C340ED">
        <w:t xml:space="preserve"> </w:t>
      </w:r>
      <w:r w:rsidR="00870419" w:rsidRPr="00C340ED">
        <w:rPr>
          <w:bCs/>
        </w:rPr>
        <w:t>ventricular tachyarrhythmia</w:t>
      </w:r>
      <w:r w:rsidR="00870419" w:rsidRPr="00C340ED">
        <w:t xml:space="preserve"> </w:t>
      </w:r>
      <w:r w:rsidR="006D0A65" w:rsidRPr="00C340ED">
        <w:t xml:space="preserve">and cardiac failure </w:t>
      </w:r>
      <w:r w:rsidR="007B2338" w:rsidRPr="00C340ED">
        <w:t>have been reported</w:t>
      </w:r>
      <w:r w:rsidRPr="00C340ED">
        <w:t>,</w:t>
      </w:r>
      <w:r w:rsidR="007B2338" w:rsidRPr="00C340ED">
        <w:t xml:space="preserve"> particularly in patients with acute infections</w:t>
      </w:r>
      <w:r w:rsidR="00296E61" w:rsidRPr="00C340ED">
        <w:t xml:space="preserve"> or cardiac risk factors including hypertension, diabetes mellitus,</w:t>
      </w:r>
      <w:r w:rsidR="007B2338" w:rsidRPr="00C340ED">
        <w:t xml:space="preserve"> and a previous history of </w:t>
      </w:r>
      <w:r w:rsidR="00296E61" w:rsidRPr="00C340ED">
        <w:t>cardiac arrhythmia</w:t>
      </w:r>
      <w:r w:rsidR="007B2338" w:rsidRPr="00C340ED">
        <w:t xml:space="preserve">. </w:t>
      </w:r>
    </w:p>
    <w:p w14:paraId="284DFC75" w14:textId="1A21C5D9" w:rsidR="00AA0AB2" w:rsidRPr="00C340ED" w:rsidRDefault="00AA0AB2" w:rsidP="001E7D4C">
      <w:pPr>
        <w:tabs>
          <w:tab w:val="clear" w:pos="567"/>
        </w:tabs>
      </w:pPr>
    </w:p>
    <w:p w14:paraId="3F22829A" w14:textId="2356D438" w:rsidR="00463C41" w:rsidRPr="00C340ED" w:rsidRDefault="00296E61" w:rsidP="001E7D4C">
      <w:pPr>
        <w:tabs>
          <w:tab w:val="clear" w:pos="567"/>
        </w:tabs>
      </w:pPr>
      <w:r w:rsidRPr="00C340ED">
        <w:lastRenderedPageBreak/>
        <w:t>Appropriate clinical evaluation of cardiac history and function should be performed prior to initiating IMBRUVICA. Patients should be carefully monitored during treatment for signs of clinical deterioration of cardiac function and clinically managed. Consider further evaluation (e.g., ECG, echocardiogram), as indicated for patients in whom there are cardiovascular concerns.</w:t>
      </w:r>
      <w:r w:rsidR="001D5C46" w:rsidRPr="00C340ED">
        <w:t xml:space="preserve"> </w:t>
      </w:r>
    </w:p>
    <w:p w14:paraId="2FE75C76" w14:textId="77777777" w:rsidR="00F26934" w:rsidRPr="00C340ED" w:rsidRDefault="00F26934" w:rsidP="001E7D4C">
      <w:pPr>
        <w:tabs>
          <w:tab w:val="clear" w:pos="567"/>
        </w:tabs>
      </w:pPr>
    </w:p>
    <w:p w14:paraId="3E6ACEAB" w14:textId="694036A1" w:rsidR="003E5101" w:rsidRPr="00C340ED" w:rsidRDefault="00BC06EA" w:rsidP="001E7D4C">
      <w:pPr>
        <w:tabs>
          <w:tab w:val="clear" w:pos="567"/>
        </w:tabs>
      </w:pPr>
      <w:r w:rsidRPr="00C340ED">
        <w:t>For patients with relevant risk factors for cardiac events, carefully assess benefit/risk before initiating treatment with IMBRUVICA; alternative treatment may be considered.</w:t>
      </w:r>
    </w:p>
    <w:p w14:paraId="76B9D8E4" w14:textId="77777777" w:rsidR="003E5101" w:rsidRPr="00C340ED" w:rsidRDefault="003E5101" w:rsidP="001E7D4C">
      <w:pPr>
        <w:tabs>
          <w:tab w:val="clear" w:pos="567"/>
        </w:tabs>
      </w:pPr>
    </w:p>
    <w:p w14:paraId="293B6D00" w14:textId="126817EE" w:rsidR="00870419" w:rsidRPr="00C340ED" w:rsidRDefault="00870419" w:rsidP="001E7D4C">
      <w:pPr>
        <w:tabs>
          <w:tab w:val="clear" w:pos="567"/>
        </w:tabs>
      </w:pPr>
      <w:r w:rsidRPr="00C340ED">
        <w:rPr>
          <w:bCs/>
        </w:rPr>
        <w:t>In patients who develop signs and/or symptoms of ventricular tachyarrhythmia, IMBRUVICA should be temporarily discontinued and a thorough clinical benefit/risk assessment should be performed before possibly restarting therapy</w:t>
      </w:r>
      <w:r w:rsidRPr="00C340ED">
        <w:t>.</w:t>
      </w:r>
    </w:p>
    <w:p w14:paraId="1F0C4B49" w14:textId="35B0EBC3" w:rsidR="006F6B3E" w:rsidRPr="00C340ED" w:rsidRDefault="006F6B3E" w:rsidP="001E7D4C">
      <w:pPr>
        <w:tabs>
          <w:tab w:val="clear" w:pos="567"/>
        </w:tabs>
      </w:pPr>
    </w:p>
    <w:p w14:paraId="5F51732D" w14:textId="2D6F5CF0" w:rsidR="006F6B3E" w:rsidRPr="00C340ED" w:rsidRDefault="006F6B3E" w:rsidP="001E7D4C">
      <w:pPr>
        <w:tabs>
          <w:tab w:val="clear" w:pos="567"/>
        </w:tabs>
      </w:pPr>
      <w:r w:rsidRPr="00C340ED">
        <w:t>In patients with preexisting atrial fibrillation requiring anticoagulant therapy, alternative treatment options to IMBRUVICA should be considered. In patients who develop atrial fibrillation on therapy with IMBRUVICA a thorough assessment of the risk for thromboembolic disease should be undertaken. In patients at high risk and where alternatives to IMBRUVICA are non</w:t>
      </w:r>
      <w:r w:rsidRPr="00C340ED">
        <w:noBreakHyphen/>
        <w:t>suitable, tightly controlled treatment with anticoagulants should be considered.</w:t>
      </w:r>
    </w:p>
    <w:p w14:paraId="244D40C6" w14:textId="42BAC0C0" w:rsidR="00D4629A" w:rsidRPr="00C340ED" w:rsidRDefault="00D4629A" w:rsidP="001E7D4C">
      <w:pPr>
        <w:tabs>
          <w:tab w:val="clear" w:pos="567"/>
        </w:tabs>
      </w:pPr>
    </w:p>
    <w:p w14:paraId="5716E3EC" w14:textId="2C1ACC78" w:rsidR="002F6962" w:rsidRPr="00C340ED" w:rsidRDefault="006D0A65" w:rsidP="001E7D4C">
      <w:r w:rsidRPr="00C340ED">
        <w:t>P</w:t>
      </w:r>
      <w:r w:rsidR="002F6962" w:rsidRPr="00C340ED">
        <w:t xml:space="preserve">atients should be monitored for signs and symptoms of cardiac failure during </w:t>
      </w:r>
      <w:r w:rsidR="00860578" w:rsidRPr="00C340ED">
        <w:t>IMBRUVICA</w:t>
      </w:r>
      <w:r w:rsidR="00BF3CF0" w:rsidRPr="00C340ED">
        <w:t xml:space="preserve"> </w:t>
      </w:r>
      <w:r w:rsidR="002F6962" w:rsidRPr="00C340ED">
        <w:t xml:space="preserve">treatment. In some of these cases cardiac failure resolved or improved after </w:t>
      </w:r>
      <w:r w:rsidR="00860578" w:rsidRPr="00C340ED">
        <w:t xml:space="preserve">IMBRUVICA </w:t>
      </w:r>
      <w:r w:rsidR="002F6962" w:rsidRPr="00C340ED">
        <w:t xml:space="preserve">withdrawal or dose reduction. </w:t>
      </w:r>
    </w:p>
    <w:p w14:paraId="4C5A6AFA" w14:textId="77777777" w:rsidR="00E26D23" w:rsidRPr="00C340ED" w:rsidRDefault="00E26D23" w:rsidP="001E7D4C">
      <w:pPr>
        <w:tabs>
          <w:tab w:val="clear" w:pos="567"/>
        </w:tabs>
      </w:pPr>
    </w:p>
    <w:p w14:paraId="68D64601" w14:textId="77777777" w:rsidR="00164AFE" w:rsidRPr="00C340ED" w:rsidRDefault="00164AFE" w:rsidP="00E57864">
      <w:pPr>
        <w:keepNext/>
        <w:rPr>
          <w:u w:val="single"/>
        </w:rPr>
      </w:pPr>
      <w:bookmarkStart w:id="5" w:name="_Hlk21354058"/>
      <w:r w:rsidRPr="00C340ED">
        <w:rPr>
          <w:u w:val="single"/>
        </w:rPr>
        <w:t>Cerebrovascular accidents</w:t>
      </w:r>
    </w:p>
    <w:p w14:paraId="7F487910" w14:textId="272EDA0A" w:rsidR="00164AFE" w:rsidRPr="00C340ED" w:rsidRDefault="00164AFE" w:rsidP="001E7D4C">
      <w:r w:rsidRPr="00C340ED">
        <w:t xml:space="preserve">Cases of cerebrovascular accident, transient ischaemic attack and ischaemic stroke including fatalities have been reported </w:t>
      </w:r>
      <w:bookmarkStart w:id="6" w:name="_Hlk24450296"/>
      <w:r w:rsidRPr="00C340ED">
        <w:t>in patients treated with IMBRUVICA</w:t>
      </w:r>
      <w:bookmarkEnd w:id="6"/>
      <w:r w:rsidRPr="00C340ED">
        <w:t>, with and without concomitant atrial fibrillation and/or hypertension. Among cases with reported latency, the initiation of treatment with IMBRUVICA to the onset of ischaemic central nervous vascular conditions was in the most cases after several months (more than 1 month in 78% and more than 6 months in 44% of cases) emphasising the need for regular monitoring of patients (please see section 4.4 Cardiac arrhythmia and Hypertension and section 4.8).</w:t>
      </w:r>
    </w:p>
    <w:bookmarkEnd w:id="5"/>
    <w:p w14:paraId="5F7F87B7" w14:textId="77777777" w:rsidR="00E26D23" w:rsidRPr="00C340ED" w:rsidRDefault="00E26D23" w:rsidP="001E7D4C">
      <w:pPr>
        <w:tabs>
          <w:tab w:val="clear" w:pos="567"/>
        </w:tabs>
      </w:pPr>
    </w:p>
    <w:p w14:paraId="3A866C38" w14:textId="77777777" w:rsidR="000E48BE" w:rsidRPr="00C340ED" w:rsidRDefault="000E48BE" w:rsidP="00E57864">
      <w:pPr>
        <w:keepNext/>
        <w:rPr>
          <w:u w:val="single"/>
        </w:rPr>
      </w:pPr>
      <w:r w:rsidRPr="00C340ED">
        <w:rPr>
          <w:u w:val="single"/>
        </w:rPr>
        <w:t>Tumour lysis syndrome</w:t>
      </w:r>
    </w:p>
    <w:p w14:paraId="51F27A08" w14:textId="722DBA72" w:rsidR="000E48BE" w:rsidRPr="00C340ED" w:rsidRDefault="000E48BE" w:rsidP="001E7D4C">
      <w:pPr>
        <w:tabs>
          <w:tab w:val="clear" w:pos="567"/>
        </w:tabs>
      </w:pPr>
      <w:r w:rsidRPr="00C340ED">
        <w:t xml:space="preserve">Tumour lysis syndrome </w:t>
      </w:r>
      <w:r w:rsidR="00D453CA" w:rsidRPr="00C340ED">
        <w:t xml:space="preserve">(TLS) </w:t>
      </w:r>
      <w:r w:rsidRPr="00C340ED">
        <w:t>has been reported with IMBRUVICA therapy. Patients at risk of tumour lysis syndrome are those with high tumour burden prior to treatment. Monitor patients closely and take appropriate precautions.</w:t>
      </w:r>
    </w:p>
    <w:p w14:paraId="5E406F01" w14:textId="77777777" w:rsidR="000E48BE" w:rsidRPr="00C340ED" w:rsidRDefault="000E48BE" w:rsidP="001E7D4C">
      <w:pPr>
        <w:tabs>
          <w:tab w:val="clear" w:pos="567"/>
        </w:tabs>
      </w:pPr>
    </w:p>
    <w:p w14:paraId="68EF5AFE" w14:textId="77777777" w:rsidR="000E48BE" w:rsidRPr="00C340ED" w:rsidRDefault="000E48BE" w:rsidP="00E57864">
      <w:pPr>
        <w:keepNext/>
        <w:rPr>
          <w:u w:val="single"/>
        </w:rPr>
      </w:pPr>
      <w:r w:rsidRPr="00C340ED">
        <w:rPr>
          <w:u w:val="single"/>
        </w:rPr>
        <w:t>Non</w:t>
      </w:r>
      <w:r w:rsidRPr="00C340ED">
        <w:rPr>
          <w:u w:val="single"/>
        </w:rPr>
        <w:noBreakHyphen/>
        <w:t>melanoma skin cancer</w:t>
      </w:r>
    </w:p>
    <w:p w14:paraId="4182B61D" w14:textId="77777777" w:rsidR="000E48BE" w:rsidRPr="00C340ED" w:rsidRDefault="000E48BE" w:rsidP="001E7D4C">
      <w:pPr>
        <w:tabs>
          <w:tab w:val="clear" w:pos="567"/>
        </w:tabs>
      </w:pPr>
      <w:r w:rsidRPr="00C340ED">
        <w:t>Non</w:t>
      </w:r>
      <w:r w:rsidRPr="00C340ED">
        <w:noBreakHyphen/>
        <w:t>melanoma skin cancers were reported more frequently in patients treated with IMBRUVICA than in patients treated with comparators in pooled comparative randomised phase 3 studies. Monitor patients for the appearance of non</w:t>
      </w:r>
      <w:r w:rsidRPr="00C340ED">
        <w:noBreakHyphen/>
        <w:t>melanoma skin cancer.</w:t>
      </w:r>
    </w:p>
    <w:p w14:paraId="4E914955" w14:textId="545ACDF3" w:rsidR="008305A6" w:rsidRPr="00C340ED" w:rsidRDefault="008305A6" w:rsidP="001E7D4C">
      <w:pPr>
        <w:tabs>
          <w:tab w:val="clear" w:pos="567"/>
        </w:tabs>
      </w:pPr>
    </w:p>
    <w:p w14:paraId="093E7864" w14:textId="77777777" w:rsidR="003512EC" w:rsidRPr="00C340ED" w:rsidRDefault="003512EC" w:rsidP="00E57864">
      <w:pPr>
        <w:keepNext/>
        <w:tabs>
          <w:tab w:val="clear" w:pos="567"/>
        </w:tabs>
        <w:rPr>
          <w:u w:val="single"/>
        </w:rPr>
      </w:pPr>
      <w:r w:rsidRPr="00C340ED">
        <w:rPr>
          <w:u w:val="single"/>
        </w:rPr>
        <w:t>Hypertension</w:t>
      </w:r>
    </w:p>
    <w:p w14:paraId="3C9D4CC0" w14:textId="6A5B0348" w:rsidR="003512EC" w:rsidRPr="00C340ED" w:rsidRDefault="003512EC" w:rsidP="001E7D4C">
      <w:pPr>
        <w:tabs>
          <w:tab w:val="clear" w:pos="567"/>
        </w:tabs>
      </w:pPr>
      <w:r w:rsidRPr="00C340ED">
        <w:t>Hypertension has occurred in patients treated with IMBRUVICA</w:t>
      </w:r>
      <w:r w:rsidR="00663ADC" w:rsidRPr="00C340ED">
        <w:t xml:space="preserve"> (see section 4.8)</w:t>
      </w:r>
      <w:r w:rsidRPr="00C340ED">
        <w:t>. Regularly monitor blood pressure in patients treated with IMBRUVICA and initiate or adjust antihypertensive medication throughout treatment with IMBRUVICA as appropriate.</w:t>
      </w:r>
    </w:p>
    <w:p w14:paraId="4099C9D5" w14:textId="66E0C0B3" w:rsidR="00235AAA" w:rsidRPr="00C340ED" w:rsidRDefault="00235AAA" w:rsidP="001E7D4C">
      <w:pPr>
        <w:tabs>
          <w:tab w:val="clear" w:pos="567"/>
        </w:tabs>
      </w:pPr>
    </w:p>
    <w:p w14:paraId="547822BA" w14:textId="77777777" w:rsidR="00235AAA" w:rsidRPr="00C340ED" w:rsidRDefault="00235AAA" w:rsidP="00E57864">
      <w:pPr>
        <w:keepNext/>
        <w:tabs>
          <w:tab w:val="clear" w:pos="567"/>
        </w:tabs>
        <w:rPr>
          <w:u w:val="single"/>
        </w:rPr>
      </w:pPr>
      <w:r w:rsidRPr="00C340ED">
        <w:rPr>
          <w:u w:val="single"/>
        </w:rPr>
        <w:t>Haemophagocytic lymphohistiocytosis (HLH)</w:t>
      </w:r>
    </w:p>
    <w:p w14:paraId="41A3098B" w14:textId="665A9405" w:rsidR="00BE2453" w:rsidRPr="00C340ED" w:rsidRDefault="0090635A" w:rsidP="001E7D4C">
      <w:pPr>
        <w:tabs>
          <w:tab w:val="clear" w:pos="567"/>
        </w:tabs>
      </w:pPr>
      <w:r w:rsidRPr="00C340ED">
        <w:t>C</w:t>
      </w:r>
      <w:r w:rsidR="00235AAA" w:rsidRPr="00C340ED">
        <w:t xml:space="preserve">ases of HLH (including fatal cases) </w:t>
      </w:r>
      <w:r w:rsidR="00E3692A" w:rsidRPr="00C340ED">
        <w:t>have</w:t>
      </w:r>
      <w:r w:rsidR="00235AAA" w:rsidRPr="00C340ED">
        <w:t xml:space="preserve"> been reported in patients treated with IMBRUVICA. HLH </w:t>
      </w:r>
      <w:r w:rsidR="00D3031F" w:rsidRPr="00C340ED">
        <w:t>is</w:t>
      </w:r>
      <w:r w:rsidR="00235AAA" w:rsidRPr="00C340ED">
        <w:t xml:space="preserve"> a life-threatening syndrome of pathologic immune activation characteri</w:t>
      </w:r>
      <w:r w:rsidR="001F274D" w:rsidRPr="00C340ED">
        <w:t>s</w:t>
      </w:r>
      <w:r w:rsidR="00235AAA" w:rsidRPr="00C340ED">
        <w:t>ed by clinical signs and symptoms of extreme systemic inflammation. HLH is characteri</w:t>
      </w:r>
      <w:r w:rsidR="001F274D" w:rsidRPr="00C340ED">
        <w:t>s</w:t>
      </w:r>
      <w:r w:rsidR="00235AAA" w:rsidRPr="00C340ED">
        <w:t>ed by fever, hepatosplenomegaly, hypertriglyceridaemia, high serum ferritin and cytopenias. Patients should be informed about symptoms of HLH. Patients who develop early manifestations of pathologic immune activation should be evaluated immediately, and a diagnosis of HLH should be considered.</w:t>
      </w:r>
    </w:p>
    <w:p w14:paraId="26B1E194" w14:textId="77777777" w:rsidR="003512EC" w:rsidRPr="00C340ED" w:rsidRDefault="003512EC" w:rsidP="001E7D4C">
      <w:pPr>
        <w:tabs>
          <w:tab w:val="clear" w:pos="567"/>
        </w:tabs>
        <w:rPr>
          <w:i/>
        </w:rPr>
      </w:pPr>
    </w:p>
    <w:p w14:paraId="1127BA91" w14:textId="77777777" w:rsidR="00A76900" w:rsidRPr="00C340ED" w:rsidRDefault="00A76900" w:rsidP="00E57864">
      <w:pPr>
        <w:keepNext/>
        <w:tabs>
          <w:tab w:val="clear" w:pos="567"/>
        </w:tabs>
        <w:rPr>
          <w:u w:val="single"/>
        </w:rPr>
      </w:pPr>
      <w:r w:rsidRPr="00C340ED">
        <w:rPr>
          <w:u w:val="single"/>
        </w:rPr>
        <w:t>Drug</w:t>
      </w:r>
      <w:r w:rsidR="00281599" w:rsidRPr="00C340ED">
        <w:rPr>
          <w:u w:val="single"/>
        </w:rPr>
        <w:noBreakHyphen/>
      </w:r>
      <w:r w:rsidRPr="00C340ED">
        <w:rPr>
          <w:u w:val="single"/>
        </w:rPr>
        <w:t>drug interactions</w:t>
      </w:r>
    </w:p>
    <w:p w14:paraId="3C2D1150" w14:textId="77777777" w:rsidR="00A76900" w:rsidRPr="00C340ED" w:rsidRDefault="00D61331" w:rsidP="001E7D4C">
      <w:pPr>
        <w:tabs>
          <w:tab w:val="clear" w:pos="567"/>
        </w:tabs>
      </w:pPr>
      <w:r w:rsidRPr="00C340ED">
        <w:t>Co</w:t>
      </w:r>
      <w:r w:rsidR="00112BCA" w:rsidRPr="00C340ED">
        <w:noBreakHyphen/>
      </w:r>
      <w:r w:rsidRPr="00C340ED">
        <w:t xml:space="preserve">administration of strong </w:t>
      </w:r>
      <w:r w:rsidR="00593A5F" w:rsidRPr="00C340ED">
        <w:t>or</w:t>
      </w:r>
      <w:r w:rsidR="00E07F5D" w:rsidRPr="00C340ED">
        <w:t xml:space="preserve"> </w:t>
      </w:r>
      <w:r w:rsidRPr="00C340ED">
        <w:t xml:space="preserve">moderate CYP3A4 inhibitors with IMBRUVICA may lead to increased ibrutinib exposure and consequently a higher risk for </w:t>
      </w:r>
      <w:r w:rsidR="003315C4" w:rsidRPr="00C340ED">
        <w:t>toxicity</w:t>
      </w:r>
      <w:r w:rsidR="00EF751B" w:rsidRPr="00C340ED">
        <w:t>. On the contrary, co</w:t>
      </w:r>
      <w:r w:rsidR="00112BCA" w:rsidRPr="00C340ED">
        <w:noBreakHyphen/>
      </w:r>
      <w:r w:rsidR="00EF751B" w:rsidRPr="00C340ED">
        <w:t xml:space="preserve">administration of </w:t>
      </w:r>
      <w:r w:rsidR="00EF751B" w:rsidRPr="00C340ED">
        <w:lastRenderedPageBreak/>
        <w:t xml:space="preserve">CYP3A4 inducers may lead to decreased IMBRUVICA exposure and consequently a risk for lack of efficacy. </w:t>
      </w:r>
      <w:r w:rsidR="00A76900" w:rsidRPr="00C340ED">
        <w:t>The</w:t>
      </w:r>
      <w:r w:rsidR="00324DBD" w:rsidRPr="00C340ED">
        <w:t>refore</w:t>
      </w:r>
      <w:r w:rsidR="00672C77" w:rsidRPr="00C340ED">
        <w:t>,</w:t>
      </w:r>
      <w:r w:rsidR="00A76900" w:rsidRPr="00C340ED">
        <w:t xml:space="preserve"> </w:t>
      </w:r>
      <w:r w:rsidR="00446A49" w:rsidRPr="00C340ED">
        <w:t>concomitant</w:t>
      </w:r>
      <w:r w:rsidR="00A76900" w:rsidRPr="00C340ED">
        <w:t xml:space="preserve"> use of </w:t>
      </w:r>
      <w:r w:rsidR="000E7D08" w:rsidRPr="00C340ED">
        <w:t xml:space="preserve">IMBRUVICA </w:t>
      </w:r>
      <w:r w:rsidR="00A76900" w:rsidRPr="00C340ED">
        <w:t xml:space="preserve">with </w:t>
      </w:r>
      <w:r w:rsidR="00E436A7" w:rsidRPr="00C340ED">
        <w:t>strong</w:t>
      </w:r>
      <w:r w:rsidR="007247C3" w:rsidRPr="00C340ED">
        <w:t xml:space="preserve"> </w:t>
      </w:r>
      <w:r w:rsidR="00A76900" w:rsidRPr="00C340ED">
        <w:t>CYP3A</w:t>
      </w:r>
      <w:r w:rsidR="00324DBD" w:rsidRPr="00C340ED">
        <w:t>4</w:t>
      </w:r>
      <w:r w:rsidR="005C762F" w:rsidRPr="00C340ED">
        <w:t xml:space="preserve"> </w:t>
      </w:r>
      <w:r w:rsidR="00A76900" w:rsidRPr="00C340ED">
        <w:t>inhibitors</w:t>
      </w:r>
      <w:r w:rsidR="00AA28E4" w:rsidRPr="00C340ED">
        <w:t xml:space="preserve"> and strong or moderate CYP3A4 </w:t>
      </w:r>
      <w:r w:rsidR="00A76900" w:rsidRPr="00C340ED">
        <w:t>inducers should be avoided</w:t>
      </w:r>
      <w:r w:rsidR="00F14155" w:rsidRPr="00C340ED">
        <w:t xml:space="preserve"> when</w:t>
      </w:r>
      <w:r w:rsidR="00324DBD" w:rsidRPr="00C340ED">
        <w:t>ever</w:t>
      </w:r>
      <w:r w:rsidR="00F14155" w:rsidRPr="00C340ED">
        <w:t xml:space="preserve"> possible</w:t>
      </w:r>
      <w:r w:rsidR="00324DBD" w:rsidRPr="00C340ED">
        <w:t xml:space="preserve"> </w:t>
      </w:r>
      <w:r w:rsidRPr="00C340ED">
        <w:t>and co</w:t>
      </w:r>
      <w:r w:rsidR="00112BCA" w:rsidRPr="00C340ED">
        <w:noBreakHyphen/>
      </w:r>
      <w:r w:rsidRPr="00C340ED">
        <w:t>administration should only be considered when the potential benefits clearly outweigh the potential risks</w:t>
      </w:r>
      <w:r w:rsidR="008C47DB" w:rsidRPr="00C340ED">
        <w:t xml:space="preserve">. Patients should be </w:t>
      </w:r>
      <w:r w:rsidR="00324DBD" w:rsidRPr="00C340ED">
        <w:t xml:space="preserve">closely </w:t>
      </w:r>
      <w:r w:rsidR="008C47DB" w:rsidRPr="00C340ED">
        <w:t xml:space="preserve">monitored for signs of </w:t>
      </w:r>
      <w:r w:rsidR="00EB0443" w:rsidRPr="00C340ED">
        <w:t>IMBRUVICA</w:t>
      </w:r>
      <w:r w:rsidR="008C47DB" w:rsidRPr="00C340ED">
        <w:t xml:space="preserve"> toxicity if a CYP3A</w:t>
      </w:r>
      <w:r w:rsidR="00324DBD" w:rsidRPr="00C340ED">
        <w:t>4</w:t>
      </w:r>
      <w:r w:rsidR="008C47DB" w:rsidRPr="00C340ED">
        <w:t xml:space="preserve"> </w:t>
      </w:r>
      <w:r w:rsidR="00446A49" w:rsidRPr="00C340ED">
        <w:t>inhibitor</w:t>
      </w:r>
      <w:r w:rsidR="008C47DB" w:rsidRPr="00C340ED">
        <w:t xml:space="preserve"> must be used </w:t>
      </w:r>
      <w:r w:rsidR="00A76900" w:rsidRPr="00C340ED">
        <w:t>(see sections</w:t>
      </w:r>
      <w:r w:rsidR="00C65D0D" w:rsidRPr="00C340ED">
        <w:t> </w:t>
      </w:r>
      <w:r w:rsidR="00A76900" w:rsidRPr="00C340ED">
        <w:t>4.2 and 4.5).</w:t>
      </w:r>
      <w:r w:rsidR="00324DBD" w:rsidRPr="00C340ED">
        <w:t xml:space="preserve"> </w:t>
      </w:r>
      <w:r w:rsidRPr="00C340ED">
        <w:t>If a CYP</w:t>
      </w:r>
      <w:r w:rsidR="00E27556" w:rsidRPr="00C340ED">
        <w:t>3A4</w:t>
      </w:r>
      <w:r w:rsidRPr="00C340ED">
        <w:t xml:space="preserve"> inducer must be used</w:t>
      </w:r>
      <w:r w:rsidR="00672C77" w:rsidRPr="00C340ED">
        <w:t>,</w:t>
      </w:r>
      <w:r w:rsidRPr="00C340ED">
        <w:t xml:space="preserve"> closely monitor pat</w:t>
      </w:r>
      <w:r w:rsidR="000E0ED7" w:rsidRPr="00C340ED">
        <w:t>ie</w:t>
      </w:r>
      <w:r w:rsidRPr="00C340ED">
        <w:t>nts for signs of IMBRUVICA lack of efficacy.</w:t>
      </w:r>
    </w:p>
    <w:p w14:paraId="27FDEC3A" w14:textId="77777777" w:rsidR="0076450E" w:rsidRPr="00C340ED" w:rsidRDefault="0076450E" w:rsidP="001E7D4C">
      <w:pPr>
        <w:tabs>
          <w:tab w:val="clear" w:pos="567"/>
        </w:tabs>
        <w:rPr>
          <w:i/>
        </w:rPr>
      </w:pPr>
    </w:p>
    <w:p w14:paraId="535C2F75" w14:textId="77777777" w:rsidR="00E8655B" w:rsidRPr="00C340ED" w:rsidRDefault="00E8655B" w:rsidP="00E57864">
      <w:pPr>
        <w:keepNext/>
        <w:tabs>
          <w:tab w:val="clear" w:pos="567"/>
        </w:tabs>
        <w:rPr>
          <w:u w:val="single"/>
        </w:rPr>
      </w:pPr>
      <w:r w:rsidRPr="00C340ED">
        <w:rPr>
          <w:u w:val="single"/>
        </w:rPr>
        <w:t>Women of childbearing potential</w:t>
      </w:r>
    </w:p>
    <w:p w14:paraId="129572CC" w14:textId="19A62818" w:rsidR="001E409B" w:rsidRPr="00C340ED" w:rsidRDefault="00E8655B" w:rsidP="001E7D4C">
      <w:pPr>
        <w:tabs>
          <w:tab w:val="clear" w:pos="567"/>
        </w:tabs>
      </w:pPr>
      <w:r w:rsidRPr="00C340ED">
        <w:t>Women of childbearing potential must use a highly eff</w:t>
      </w:r>
      <w:r w:rsidR="006F3532" w:rsidRPr="00C340ED">
        <w:t xml:space="preserve">ective method of contraception </w:t>
      </w:r>
      <w:r w:rsidRPr="00C340ED">
        <w:t xml:space="preserve">while </w:t>
      </w:r>
      <w:r w:rsidR="00071E96" w:rsidRPr="00C340ED">
        <w:t>taking</w:t>
      </w:r>
      <w:r w:rsidRPr="00C340ED">
        <w:t xml:space="preserve"> </w:t>
      </w:r>
      <w:r w:rsidR="00CE7471" w:rsidRPr="00C340ED">
        <w:t>IMBRUVICA</w:t>
      </w:r>
      <w:r w:rsidR="000115A7" w:rsidRPr="00C340ED">
        <w:t xml:space="preserve"> (see section 4.6)</w:t>
      </w:r>
      <w:r w:rsidR="006F3532" w:rsidRPr="00C340ED">
        <w:t>.</w:t>
      </w:r>
    </w:p>
    <w:p w14:paraId="016ADDAB" w14:textId="77777777" w:rsidR="00E64AEB" w:rsidRPr="00C340ED" w:rsidRDefault="00E64AEB" w:rsidP="001E7D4C">
      <w:pPr>
        <w:tabs>
          <w:tab w:val="clear" w:pos="567"/>
        </w:tabs>
      </w:pPr>
    </w:p>
    <w:p w14:paraId="7BC6A270" w14:textId="77777777" w:rsidR="00E64AEB" w:rsidRPr="00C340ED" w:rsidRDefault="00E64AEB" w:rsidP="00E57864">
      <w:pPr>
        <w:keepNext/>
        <w:tabs>
          <w:tab w:val="clear" w:pos="567"/>
        </w:tabs>
        <w:rPr>
          <w:u w:val="single"/>
        </w:rPr>
      </w:pPr>
      <w:r w:rsidRPr="00C340ED">
        <w:rPr>
          <w:u w:val="single"/>
        </w:rPr>
        <w:t>Excipients with known effect</w:t>
      </w:r>
    </w:p>
    <w:p w14:paraId="165CCE81" w14:textId="6A6F4825" w:rsidR="00E64AEB" w:rsidRPr="00C340ED" w:rsidRDefault="00E64AEB" w:rsidP="001E7D4C">
      <w:pPr>
        <w:tabs>
          <w:tab w:val="clear" w:pos="567"/>
        </w:tabs>
      </w:pPr>
      <w:r w:rsidRPr="00C340ED">
        <w:t>Each capsule contains less than 1</w:t>
      </w:r>
      <w:r w:rsidR="00E27277" w:rsidRPr="00C340ED">
        <w:t> </w:t>
      </w:r>
      <w:r w:rsidRPr="00C340ED">
        <w:t>mmol sodium (23</w:t>
      </w:r>
      <w:r w:rsidR="00E27277" w:rsidRPr="00C340ED">
        <w:t> </w:t>
      </w:r>
      <w:r w:rsidRPr="00C340ED">
        <w:t>mg), and is essentially sodium</w:t>
      </w:r>
      <w:r w:rsidR="00E27277" w:rsidRPr="00C340ED">
        <w:noBreakHyphen/>
      </w:r>
      <w:r w:rsidRPr="00C340ED">
        <w:t>free.</w:t>
      </w:r>
    </w:p>
    <w:p w14:paraId="0A61C70B" w14:textId="77777777" w:rsidR="00D86647" w:rsidRPr="00C340ED" w:rsidRDefault="00D86647" w:rsidP="001E7D4C">
      <w:pPr>
        <w:tabs>
          <w:tab w:val="clear" w:pos="567"/>
        </w:tabs>
        <w:rPr>
          <w:szCs w:val="22"/>
        </w:rPr>
      </w:pPr>
    </w:p>
    <w:p w14:paraId="641D96AF" w14:textId="77777777" w:rsidR="00F3410E" w:rsidRPr="00C340ED" w:rsidRDefault="00F3410E" w:rsidP="00E57864">
      <w:pPr>
        <w:keepNext/>
        <w:ind w:left="567" w:hanging="567"/>
        <w:outlineLvl w:val="2"/>
        <w:rPr>
          <w:b/>
          <w:bCs/>
        </w:rPr>
      </w:pPr>
      <w:r w:rsidRPr="00C340ED">
        <w:rPr>
          <w:b/>
          <w:bCs/>
        </w:rPr>
        <w:t>4.5</w:t>
      </w:r>
      <w:r w:rsidRPr="00C340ED">
        <w:rPr>
          <w:b/>
          <w:bCs/>
        </w:rPr>
        <w:tab/>
        <w:t>Interaction with other medicinal products and other forms of interaction</w:t>
      </w:r>
    </w:p>
    <w:p w14:paraId="5E2A9F6C" w14:textId="77777777" w:rsidR="00F3410E" w:rsidRPr="00C340ED" w:rsidRDefault="00F3410E" w:rsidP="001E7D4C">
      <w:pPr>
        <w:keepNext/>
        <w:rPr>
          <w:szCs w:val="22"/>
        </w:rPr>
      </w:pPr>
    </w:p>
    <w:p w14:paraId="2432E8FF" w14:textId="77777777" w:rsidR="000E48BE" w:rsidRPr="00C340ED" w:rsidRDefault="000E48BE" w:rsidP="001E7D4C">
      <w:pPr>
        <w:tabs>
          <w:tab w:val="clear" w:pos="567"/>
        </w:tabs>
      </w:pPr>
      <w:r w:rsidRPr="00C340ED">
        <w:t>Ibrutinib is primarily metabolised by cytochrome P450 enzyme 3A4 (CYP3A</w:t>
      </w:r>
      <w:r w:rsidR="00334013" w:rsidRPr="00C340ED">
        <w:t>4</w:t>
      </w:r>
      <w:r w:rsidRPr="00C340ED">
        <w:t>).</w:t>
      </w:r>
    </w:p>
    <w:p w14:paraId="502154A7" w14:textId="77777777" w:rsidR="00F3410E" w:rsidRPr="00C340ED" w:rsidRDefault="00F3410E" w:rsidP="001E7D4C"/>
    <w:p w14:paraId="29B97897" w14:textId="77777777" w:rsidR="00F3410E" w:rsidRPr="00C340ED" w:rsidRDefault="00F3410E" w:rsidP="00E57864">
      <w:pPr>
        <w:keepNext/>
        <w:rPr>
          <w:u w:val="single"/>
        </w:rPr>
      </w:pPr>
      <w:r w:rsidRPr="00C340ED">
        <w:rPr>
          <w:u w:val="single"/>
        </w:rPr>
        <w:t xml:space="preserve">Agents </w:t>
      </w:r>
      <w:r w:rsidR="00383065" w:rsidRPr="00C340ED">
        <w:rPr>
          <w:u w:val="single"/>
        </w:rPr>
        <w:t>t</w:t>
      </w:r>
      <w:r w:rsidRPr="00C340ED">
        <w:rPr>
          <w:u w:val="single"/>
        </w:rPr>
        <w:t xml:space="preserve">hat </w:t>
      </w:r>
      <w:r w:rsidR="00383065" w:rsidRPr="00C340ED">
        <w:rPr>
          <w:u w:val="single"/>
        </w:rPr>
        <w:t>m</w:t>
      </w:r>
      <w:r w:rsidRPr="00C340ED">
        <w:rPr>
          <w:u w:val="single"/>
        </w:rPr>
        <w:t xml:space="preserve">ay </w:t>
      </w:r>
      <w:r w:rsidR="00383065" w:rsidRPr="00C340ED">
        <w:rPr>
          <w:u w:val="single"/>
        </w:rPr>
        <w:t>i</w:t>
      </w:r>
      <w:r w:rsidRPr="00C340ED">
        <w:rPr>
          <w:u w:val="single"/>
        </w:rPr>
        <w:t xml:space="preserve">ncrease ibrutinib </w:t>
      </w:r>
      <w:r w:rsidR="00383065" w:rsidRPr="00C340ED">
        <w:rPr>
          <w:u w:val="single"/>
        </w:rPr>
        <w:t>p</w:t>
      </w:r>
      <w:r w:rsidRPr="00C340ED">
        <w:rPr>
          <w:u w:val="single"/>
        </w:rPr>
        <w:t xml:space="preserve">lasma </w:t>
      </w:r>
      <w:r w:rsidR="00383065" w:rsidRPr="00C340ED">
        <w:rPr>
          <w:u w:val="single"/>
        </w:rPr>
        <w:t>c</w:t>
      </w:r>
      <w:r w:rsidRPr="00C340ED">
        <w:rPr>
          <w:u w:val="single"/>
        </w:rPr>
        <w:t>oncentrations</w:t>
      </w:r>
    </w:p>
    <w:p w14:paraId="4B53FE3D" w14:textId="77777777" w:rsidR="00F3410E" w:rsidRPr="00C340ED" w:rsidRDefault="00F3410E" w:rsidP="001E7D4C">
      <w:pPr>
        <w:tabs>
          <w:tab w:val="clear" w:pos="567"/>
        </w:tabs>
      </w:pPr>
      <w:r w:rsidRPr="00C340ED">
        <w:t xml:space="preserve">Concomitant use of </w:t>
      </w:r>
      <w:r w:rsidR="00EB0443" w:rsidRPr="00C340ED">
        <w:t>IMBRUVICA</w:t>
      </w:r>
      <w:r w:rsidRPr="00C340ED">
        <w:t xml:space="preserve"> and </w:t>
      </w:r>
      <w:r w:rsidR="00E05840" w:rsidRPr="00C340ED">
        <w:t xml:space="preserve">medicinal products </w:t>
      </w:r>
      <w:r w:rsidRPr="00C340ED">
        <w:t>that</w:t>
      </w:r>
      <w:r w:rsidR="007B2338" w:rsidRPr="00C340ED">
        <w:t xml:space="preserve"> strongly or moderately</w:t>
      </w:r>
      <w:r w:rsidRPr="00C340ED">
        <w:t xml:space="preserve"> inhibit CYP3A</w:t>
      </w:r>
      <w:r w:rsidR="00256E55" w:rsidRPr="00C340ED">
        <w:t>4</w:t>
      </w:r>
      <w:r w:rsidRPr="00C340ED">
        <w:t xml:space="preserve"> can increase ibrutinib exposure</w:t>
      </w:r>
      <w:r w:rsidR="007B2338" w:rsidRPr="00C340ED">
        <w:t xml:space="preserve"> and </w:t>
      </w:r>
      <w:r w:rsidR="00AA28E4" w:rsidRPr="00C340ED">
        <w:t xml:space="preserve">strong CYP3A4 inhibitors </w:t>
      </w:r>
      <w:r w:rsidR="007B2338" w:rsidRPr="00C340ED">
        <w:t>should be avoided</w:t>
      </w:r>
      <w:r w:rsidRPr="00C340ED">
        <w:t>.</w:t>
      </w:r>
    </w:p>
    <w:p w14:paraId="704D4BA4" w14:textId="77777777" w:rsidR="002E6623" w:rsidRPr="00C340ED" w:rsidRDefault="002E6623" w:rsidP="001E7D4C">
      <w:pPr>
        <w:tabs>
          <w:tab w:val="clear" w:pos="567"/>
        </w:tabs>
      </w:pPr>
    </w:p>
    <w:p w14:paraId="605BB87B" w14:textId="77777777" w:rsidR="00256E55" w:rsidRPr="00C340ED" w:rsidRDefault="00D61331" w:rsidP="00E57864">
      <w:pPr>
        <w:keepNext/>
        <w:rPr>
          <w:i/>
        </w:rPr>
      </w:pPr>
      <w:r w:rsidRPr="00C340ED">
        <w:rPr>
          <w:i/>
        </w:rPr>
        <w:t>Strong CYP3A4 inhibitors</w:t>
      </w:r>
    </w:p>
    <w:p w14:paraId="39C121B9" w14:textId="1E3EB832" w:rsidR="007679D3" w:rsidRPr="00C340ED" w:rsidRDefault="006A02E2" w:rsidP="001E7D4C">
      <w:r w:rsidRPr="00C340ED">
        <w:t>Co</w:t>
      </w:r>
      <w:r w:rsidR="00281599" w:rsidRPr="00C340ED">
        <w:noBreakHyphen/>
      </w:r>
      <w:r w:rsidRPr="00C340ED">
        <w:t>administration of ketoconazole, a</w:t>
      </w:r>
      <w:r w:rsidR="00B56DDE" w:rsidRPr="00C340ED">
        <w:t xml:space="preserve"> very</w:t>
      </w:r>
      <w:r w:rsidRPr="00C340ED">
        <w:t xml:space="preserve"> strong CYP3A</w:t>
      </w:r>
      <w:r w:rsidR="00324DBD" w:rsidRPr="00C340ED">
        <w:t>4</w:t>
      </w:r>
      <w:r w:rsidR="005C762F" w:rsidRPr="00C340ED">
        <w:t xml:space="preserve"> </w:t>
      </w:r>
      <w:r w:rsidR="00E63F80" w:rsidRPr="00C340ED">
        <w:t>inhibitor, in 18 </w:t>
      </w:r>
      <w:r w:rsidRPr="00C340ED">
        <w:t>fasted healthy subjects, increased exposure (C</w:t>
      </w:r>
      <w:r w:rsidRPr="00C340ED">
        <w:rPr>
          <w:vertAlign w:val="subscript"/>
        </w:rPr>
        <w:t>max</w:t>
      </w:r>
      <w:r w:rsidRPr="00C340ED">
        <w:t xml:space="preserve"> and AUC) of ibrutinib by 29</w:t>
      </w:r>
      <w:r w:rsidR="00281599" w:rsidRPr="00C340ED">
        <w:noBreakHyphen/>
      </w:r>
      <w:r w:rsidRPr="00C340ED">
        <w:t xml:space="preserve"> and 24</w:t>
      </w:r>
      <w:r w:rsidR="00281599" w:rsidRPr="00C340ED">
        <w:noBreakHyphen/>
      </w:r>
      <w:r w:rsidRPr="00C340ED">
        <w:t xml:space="preserve">fold, respectively. </w:t>
      </w:r>
      <w:r w:rsidR="00686EC2" w:rsidRPr="00C340ED">
        <w:t>Simulations using fasted condition</w:t>
      </w:r>
      <w:r w:rsidR="00D06358" w:rsidRPr="00C340ED">
        <w:t>s</w:t>
      </w:r>
      <w:r w:rsidR="00686EC2" w:rsidRPr="00C340ED">
        <w:t xml:space="preserve"> suggested that </w:t>
      </w:r>
      <w:r w:rsidR="00324DBD" w:rsidRPr="00C340ED">
        <w:t>the</w:t>
      </w:r>
      <w:r w:rsidR="00686EC2" w:rsidRPr="00C340ED">
        <w:t xml:space="preserve"> strong CYP3A</w:t>
      </w:r>
      <w:r w:rsidR="00324DBD" w:rsidRPr="00C340ED">
        <w:t>4</w:t>
      </w:r>
      <w:r w:rsidR="00686EC2" w:rsidRPr="00C340ED">
        <w:t xml:space="preserve"> inhibitor clarithromycin may increase the AUC of ibrutinib by a factor of </w:t>
      </w:r>
      <w:r w:rsidR="001323CD" w:rsidRPr="00C340ED">
        <w:t>14</w:t>
      </w:r>
      <w:r w:rsidR="004323C5" w:rsidRPr="00C340ED">
        <w:t>.</w:t>
      </w:r>
      <w:r w:rsidR="005C762F" w:rsidRPr="00C340ED">
        <w:t xml:space="preserve"> </w:t>
      </w:r>
      <w:r w:rsidR="00B56DDE" w:rsidRPr="00C340ED">
        <w:t>In patients with B</w:t>
      </w:r>
      <w:r w:rsidR="00B56DDE" w:rsidRPr="00C340ED">
        <w:noBreakHyphen/>
        <w:t xml:space="preserve">cell malignancies taking </w:t>
      </w:r>
      <w:r w:rsidR="002C34FE" w:rsidRPr="00C340ED">
        <w:t xml:space="preserve">IMBRUVICA </w:t>
      </w:r>
      <w:r w:rsidR="00B56DDE" w:rsidRPr="00C340ED">
        <w:t>with food, co</w:t>
      </w:r>
      <w:r w:rsidR="00B56DDE" w:rsidRPr="00C340ED">
        <w:noBreakHyphen/>
        <w:t>administration of the strong CYP3A4 inhibitor voriconazole increased C</w:t>
      </w:r>
      <w:r w:rsidR="00B56DDE" w:rsidRPr="00C340ED">
        <w:rPr>
          <w:vertAlign w:val="subscript"/>
        </w:rPr>
        <w:t>max</w:t>
      </w:r>
      <w:r w:rsidR="00B56DDE" w:rsidRPr="00C340ED">
        <w:t xml:space="preserve"> by 6.7</w:t>
      </w:r>
      <w:r w:rsidR="00B56DDE" w:rsidRPr="00C340ED">
        <w:noBreakHyphen/>
        <w:t>fold and AUC by 5.7</w:t>
      </w:r>
      <w:r w:rsidR="00B56DDE" w:rsidRPr="00C340ED">
        <w:noBreakHyphen/>
        <w:t xml:space="preserve">fold. </w:t>
      </w:r>
      <w:r w:rsidRPr="00C340ED">
        <w:t>Strong inhibitors of CYP3A</w:t>
      </w:r>
      <w:r w:rsidR="001323CD" w:rsidRPr="00C340ED">
        <w:t>4</w:t>
      </w:r>
      <w:r w:rsidRPr="00C340ED">
        <w:t xml:space="preserve"> (e.g., ketoconazole, indinavir, nelfinavir, ritonavir, saquinavir, clarithromycin, telithromycin, itraconazole, </w:t>
      </w:r>
      <w:r w:rsidR="00E652D0" w:rsidRPr="00C340ED">
        <w:t>nefaz</w:t>
      </w:r>
      <w:r w:rsidR="001A4F83" w:rsidRPr="00C340ED">
        <w:t>odon</w:t>
      </w:r>
      <w:r w:rsidR="0020563B" w:rsidRPr="00C340ED">
        <w:t>e</w:t>
      </w:r>
      <w:r w:rsidR="00B56DDE" w:rsidRPr="00C340ED">
        <w:t>,</w:t>
      </w:r>
      <w:r w:rsidR="00C92CEA" w:rsidRPr="00C340ED">
        <w:t xml:space="preserve"> cobicistat</w:t>
      </w:r>
      <w:r w:rsidR="00B56DDE" w:rsidRPr="00C340ED">
        <w:t>, voriconazole and posaconazole</w:t>
      </w:r>
      <w:r w:rsidR="00920DB5" w:rsidRPr="00C340ED">
        <w:t>)</w:t>
      </w:r>
      <w:r w:rsidR="007E7CEA" w:rsidRPr="00C340ED" w:rsidDel="007E7CEA">
        <w:t xml:space="preserve"> </w:t>
      </w:r>
      <w:r w:rsidRPr="00C340ED">
        <w:t>should be avoided. If the benefit outweighs the risk and a strong CYP3A</w:t>
      </w:r>
      <w:r w:rsidR="00881571" w:rsidRPr="00C340ED">
        <w:t>4</w:t>
      </w:r>
      <w:r w:rsidRPr="00C340ED">
        <w:t xml:space="preserve"> inhibitor must be used, reduce the IMBRUVICA dose to 140 mg</w:t>
      </w:r>
      <w:r w:rsidR="00AE30CD" w:rsidRPr="00C340ED">
        <w:t xml:space="preserve"> (one capsule)</w:t>
      </w:r>
      <w:r w:rsidRPr="00C340ED">
        <w:t xml:space="preserve"> </w:t>
      </w:r>
      <w:r w:rsidR="00FF1B0A" w:rsidRPr="00C340ED">
        <w:t xml:space="preserve">for the duration of the inhibitor use </w:t>
      </w:r>
      <w:r w:rsidRPr="00C340ED">
        <w:t xml:space="preserve">or withhold </w:t>
      </w:r>
      <w:r w:rsidR="00FF1B0A" w:rsidRPr="00C340ED">
        <w:t>IMBRUVICA</w:t>
      </w:r>
      <w:r w:rsidRPr="00C340ED">
        <w:t xml:space="preserve"> temporarily (for 7</w:t>
      </w:r>
      <w:r w:rsidR="00281599" w:rsidRPr="00C340ED">
        <w:t> </w:t>
      </w:r>
      <w:r w:rsidRPr="00C340ED">
        <w:t>days or less).</w:t>
      </w:r>
      <w:r w:rsidR="00373B7C" w:rsidRPr="00C340ED">
        <w:t xml:space="preserve"> Monitor patient closely for toxicity and follow dose modification guidance as needed </w:t>
      </w:r>
      <w:r w:rsidR="007679D3" w:rsidRPr="00C340ED">
        <w:t>(see sections 4.2 and 4.4)</w:t>
      </w:r>
      <w:r w:rsidR="001B662B" w:rsidRPr="00C340ED">
        <w:t>.</w:t>
      </w:r>
    </w:p>
    <w:p w14:paraId="41378448" w14:textId="77777777" w:rsidR="007679D3" w:rsidRPr="00C340ED" w:rsidRDefault="007679D3" w:rsidP="001E7D4C"/>
    <w:p w14:paraId="09DAA257" w14:textId="77777777" w:rsidR="007679D3" w:rsidRPr="00C340ED" w:rsidRDefault="007679D3" w:rsidP="00E57864">
      <w:pPr>
        <w:keepNext/>
        <w:rPr>
          <w:i/>
        </w:rPr>
      </w:pPr>
      <w:r w:rsidRPr="00C340ED">
        <w:rPr>
          <w:i/>
        </w:rPr>
        <w:t>Moderate CYP3A</w:t>
      </w:r>
      <w:r w:rsidR="00881571" w:rsidRPr="00C340ED">
        <w:rPr>
          <w:i/>
        </w:rPr>
        <w:t>4</w:t>
      </w:r>
      <w:r w:rsidRPr="00C340ED">
        <w:rPr>
          <w:i/>
        </w:rPr>
        <w:t xml:space="preserve"> inhibitors</w:t>
      </w:r>
    </w:p>
    <w:p w14:paraId="23929177" w14:textId="77777777" w:rsidR="007679D3" w:rsidRPr="00C340ED" w:rsidRDefault="00043A90" w:rsidP="001E7D4C">
      <w:r w:rsidRPr="00C340ED">
        <w:t>In patients with B</w:t>
      </w:r>
      <w:r w:rsidRPr="00C340ED">
        <w:noBreakHyphen/>
        <w:t xml:space="preserve">cell malignancies taking </w:t>
      </w:r>
      <w:r w:rsidR="002C34FE" w:rsidRPr="00C340ED">
        <w:t>IMBRUVICA</w:t>
      </w:r>
      <w:r w:rsidRPr="00C340ED">
        <w:t xml:space="preserve"> with food, co</w:t>
      </w:r>
      <w:r w:rsidRPr="00C340ED">
        <w:noBreakHyphen/>
        <w:t>administration of the CYP3A4 inhibitor erythromycin increased C</w:t>
      </w:r>
      <w:r w:rsidRPr="00C340ED">
        <w:rPr>
          <w:vertAlign w:val="subscript"/>
        </w:rPr>
        <w:t>max</w:t>
      </w:r>
      <w:r w:rsidRPr="00C340ED">
        <w:t xml:space="preserve"> by 3.4</w:t>
      </w:r>
      <w:r w:rsidRPr="00C340ED">
        <w:noBreakHyphen/>
        <w:t>fold and AUC by 3.0</w:t>
      </w:r>
      <w:r w:rsidRPr="00C340ED">
        <w:noBreakHyphen/>
        <w:t xml:space="preserve">fold. </w:t>
      </w:r>
      <w:r w:rsidR="007679D3" w:rsidRPr="00C340ED">
        <w:t>If a moderate CYP3A</w:t>
      </w:r>
      <w:r w:rsidR="00881571" w:rsidRPr="00C340ED">
        <w:t>4</w:t>
      </w:r>
      <w:r w:rsidR="007679D3" w:rsidRPr="00C340ED">
        <w:t xml:space="preserve"> inhibitor </w:t>
      </w:r>
      <w:r w:rsidRPr="00C340ED">
        <w:t xml:space="preserve">(e.g., fluconazole, erythromycin, amprenavir, aprepitant, atazanavir, ciprofloxacin, crizotinib, diltiazem, fosamprenavir, imatinib, verapamil, amiodarone and dronedarone) is indicated, </w:t>
      </w:r>
      <w:r w:rsidR="007679D3" w:rsidRPr="00C340ED">
        <w:t>reduce IMBRUVICA</w:t>
      </w:r>
      <w:r w:rsidRPr="00C340ED">
        <w:t xml:space="preserve"> dose</w:t>
      </w:r>
      <w:r w:rsidRPr="00C340ED" w:rsidDel="00043A90">
        <w:t xml:space="preserve"> </w:t>
      </w:r>
      <w:r w:rsidR="007679D3" w:rsidRPr="00C340ED">
        <w:t xml:space="preserve">to </w:t>
      </w:r>
      <w:r w:rsidR="00B7309D" w:rsidRPr="00C340ED">
        <w:t>28</w:t>
      </w:r>
      <w:r w:rsidR="007679D3" w:rsidRPr="00C340ED">
        <w:t xml:space="preserve">0 mg </w:t>
      </w:r>
      <w:r w:rsidR="00227BFF" w:rsidRPr="00C340ED">
        <w:t>(</w:t>
      </w:r>
      <w:r w:rsidR="00B7309D" w:rsidRPr="00C340ED">
        <w:t>two</w:t>
      </w:r>
      <w:r w:rsidR="00227BFF" w:rsidRPr="00C340ED">
        <w:t xml:space="preserve"> caps</w:t>
      </w:r>
      <w:r w:rsidR="00EF751B" w:rsidRPr="00C340ED">
        <w:t>u</w:t>
      </w:r>
      <w:r w:rsidR="00227BFF" w:rsidRPr="00C340ED">
        <w:t>le</w:t>
      </w:r>
      <w:r w:rsidR="00D076C3" w:rsidRPr="00C340ED">
        <w:t>s</w:t>
      </w:r>
      <w:r w:rsidR="00227BFF" w:rsidRPr="00C340ED">
        <w:t xml:space="preserve">) </w:t>
      </w:r>
      <w:r w:rsidR="007679D3" w:rsidRPr="00C340ED">
        <w:t>for the duration of the inhibitor use.</w:t>
      </w:r>
      <w:r w:rsidR="00FC1D3C" w:rsidRPr="00C340ED">
        <w:t xml:space="preserve"> Monitor patient closely for toxicity and follow dose modification guidance as needed (see sections 4.2 and 4.4).</w:t>
      </w:r>
    </w:p>
    <w:p w14:paraId="48E33C00" w14:textId="77777777" w:rsidR="007679D3" w:rsidRPr="00C340ED" w:rsidRDefault="007679D3" w:rsidP="001E7D4C"/>
    <w:p w14:paraId="5081A790" w14:textId="77777777" w:rsidR="007679D3" w:rsidRPr="00C340ED" w:rsidRDefault="007679D3" w:rsidP="00E57864">
      <w:pPr>
        <w:keepNext/>
        <w:rPr>
          <w:i/>
        </w:rPr>
      </w:pPr>
      <w:r w:rsidRPr="00C340ED">
        <w:rPr>
          <w:i/>
        </w:rPr>
        <w:t>Mild CYP3A</w:t>
      </w:r>
      <w:r w:rsidR="00881571" w:rsidRPr="00C340ED">
        <w:rPr>
          <w:i/>
        </w:rPr>
        <w:t>4</w:t>
      </w:r>
      <w:r w:rsidRPr="00C340ED">
        <w:rPr>
          <w:i/>
        </w:rPr>
        <w:t xml:space="preserve"> inhibitors</w:t>
      </w:r>
    </w:p>
    <w:p w14:paraId="190617CE" w14:textId="77777777" w:rsidR="007679D3" w:rsidRPr="00C340ED" w:rsidRDefault="007679D3" w:rsidP="001E7D4C">
      <w:r w:rsidRPr="00C340ED">
        <w:t>Simulations using fasted conditions suggested that the mild CYP3A</w:t>
      </w:r>
      <w:r w:rsidR="00881571" w:rsidRPr="00C340ED">
        <w:t>4</w:t>
      </w:r>
      <w:r w:rsidRPr="00C340ED">
        <w:t xml:space="preserve"> inhibitor</w:t>
      </w:r>
      <w:r w:rsidR="001F50BD" w:rsidRPr="00C340ED">
        <w:t>s azithromycin and</w:t>
      </w:r>
      <w:r w:rsidRPr="00C340ED">
        <w:t xml:space="preserve"> fluvoxamine may increase the AUC of ibrutinib by </w:t>
      </w:r>
      <w:r w:rsidR="0096779E" w:rsidRPr="00C340ED">
        <w:t>&lt;</w:t>
      </w:r>
      <w:r w:rsidRPr="00C340ED">
        <w:t>2</w:t>
      </w:r>
      <w:r w:rsidRPr="00C340ED">
        <w:noBreakHyphen/>
        <w:t>fold.</w:t>
      </w:r>
      <w:r w:rsidR="00996228" w:rsidRPr="00C340ED">
        <w:t xml:space="preserve"> </w:t>
      </w:r>
      <w:r w:rsidRPr="00C340ED">
        <w:t>No dose adjustment is required in combination with mild inhibitors. Monitor patient closely for toxicity and follow dose modification guidance as needed.</w:t>
      </w:r>
    </w:p>
    <w:p w14:paraId="19CC012C" w14:textId="77777777" w:rsidR="007679D3" w:rsidRPr="00C340ED" w:rsidRDefault="007679D3" w:rsidP="001E7D4C"/>
    <w:p w14:paraId="4255A577" w14:textId="77777777" w:rsidR="00AB320B" w:rsidRPr="00C340ED" w:rsidRDefault="00373B7C" w:rsidP="001E7D4C">
      <w:r w:rsidRPr="00C340ED">
        <w:t>Co</w:t>
      </w:r>
      <w:r w:rsidRPr="00C340ED">
        <w:noBreakHyphen/>
        <w:t>administration of grapefruit juice, containing CYP3A4 inhibitors, in eight healthy subjects, increased exposure (C</w:t>
      </w:r>
      <w:r w:rsidRPr="00C340ED">
        <w:rPr>
          <w:vertAlign w:val="subscript"/>
        </w:rPr>
        <w:t>max</w:t>
      </w:r>
      <w:r w:rsidRPr="00C340ED">
        <w:t xml:space="preserve"> and AUC) of ibrutinib by approximately 4</w:t>
      </w:r>
      <w:r w:rsidRPr="00C340ED">
        <w:noBreakHyphen/>
        <w:t xml:space="preserve"> and 2</w:t>
      </w:r>
      <w:r w:rsidR="00A236E7" w:rsidRPr="00C340ED">
        <w:noBreakHyphen/>
      </w:r>
      <w:r w:rsidRPr="00C340ED">
        <w:t xml:space="preserve">fold, respectively. </w:t>
      </w:r>
      <w:r w:rsidR="007401C5" w:rsidRPr="00C340ED">
        <w:t>G</w:t>
      </w:r>
      <w:r w:rsidR="006A02E2" w:rsidRPr="00C340ED">
        <w:t>rapefruit and Seville oranges</w:t>
      </w:r>
      <w:r w:rsidR="00D95571" w:rsidRPr="00C340ED">
        <w:t xml:space="preserve"> should be avoided</w:t>
      </w:r>
      <w:r w:rsidR="006A02E2" w:rsidRPr="00C340ED">
        <w:t xml:space="preserve"> during IMBRUVICA treatment, as these contain moderate inhibitors of CYP3A</w:t>
      </w:r>
      <w:r w:rsidR="00881571" w:rsidRPr="00C340ED">
        <w:t>4</w:t>
      </w:r>
      <w:r w:rsidR="006A02E2" w:rsidRPr="00C340ED">
        <w:t xml:space="preserve"> (see section 4.2).</w:t>
      </w:r>
    </w:p>
    <w:p w14:paraId="6AB98DB6" w14:textId="77777777" w:rsidR="009F6250" w:rsidRPr="00C340ED" w:rsidRDefault="009F6250" w:rsidP="001E7D4C"/>
    <w:p w14:paraId="6B7E63E5" w14:textId="77777777" w:rsidR="00F3410E" w:rsidRPr="00C340ED" w:rsidRDefault="00F3410E" w:rsidP="00E57864">
      <w:pPr>
        <w:keepNext/>
        <w:rPr>
          <w:u w:val="single"/>
        </w:rPr>
      </w:pPr>
      <w:r w:rsidRPr="00C340ED">
        <w:rPr>
          <w:u w:val="single"/>
        </w:rPr>
        <w:lastRenderedPageBreak/>
        <w:t xml:space="preserve">Agents </w:t>
      </w:r>
      <w:r w:rsidR="009237C0" w:rsidRPr="00C340ED">
        <w:rPr>
          <w:u w:val="single"/>
        </w:rPr>
        <w:t>t</w:t>
      </w:r>
      <w:r w:rsidRPr="00C340ED">
        <w:rPr>
          <w:u w:val="single"/>
        </w:rPr>
        <w:t xml:space="preserve">hat </w:t>
      </w:r>
      <w:r w:rsidR="009237C0" w:rsidRPr="00C340ED">
        <w:rPr>
          <w:u w:val="single"/>
        </w:rPr>
        <w:t>m</w:t>
      </w:r>
      <w:r w:rsidRPr="00C340ED">
        <w:rPr>
          <w:u w:val="single"/>
        </w:rPr>
        <w:t xml:space="preserve">ay </w:t>
      </w:r>
      <w:r w:rsidR="009237C0" w:rsidRPr="00C340ED">
        <w:rPr>
          <w:u w:val="single"/>
        </w:rPr>
        <w:t>d</w:t>
      </w:r>
      <w:r w:rsidRPr="00C340ED">
        <w:rPr>
          <w:u w:val="single"/>
        </w:rPr>
        <w:t xml:space="preserve">ecrease ibrutinib </w:t>
      </w:r>
      <w:r w:rsidR="009237C0" w:rsidRPr="00C340ED">
        <w:rPr>
          <w:u w:val="single"/>
        </w:rPr>
        <w:t>p</w:t>
      </w:r>
      <w:r w:rsidRPr="00C340ED">
        <w:rPr>
          <w:u w:val="single"/>
        </w:rPr>
        <w:t xml:space="preserve">lasma </w:t>
      </w:r>
      <w:r w:rsidR="009237C0" w:rsidRPr="00C340ED">
        <w:rPr>
          <w:u w:val="single"/>
        </w:rPr>
        <w:t>c</w:t>
      </w:r>
      <w:r w:rsidRPr="00C340ED">
        <w:rPr>
          <w:u w:val="single"/>
        </w:rPr>
        <w:t>oncentrations</w:t>
      </w:r>
    </w:p>
    <w:p w14:paraId="6ACB2DCB" w14:textId="77777777" w:rsidR="008054A8" w:rsidRPr="00C340ED" w:rsidRDefault="00F3410E" w:rsidP="001E7D4C">
      <w:pPr>
        <w:tabs>
          <w:tab w:val="clear" w:pos="567"/>
        </w:tabs>
      </w:pPr>
      <w:r w:rsidRPr="00C340ED">
        <w:t xml:space="preserve">Administration of </w:t>
      </w:r>
      <w:r w:rsidR="00EB0443" w:rsidRPr="00C340ED">
        <w:t>IMBRUVICA</w:t>
      </w:r>
      <w:r w:rsidRPr="00C340ED">
        <w:t xml:space="preserve"> with inducers of CYP3A</w:t>
      </w:r>
      <w:r w:rsidR="00881571" w:rsidRPr="00C340ED">
        <w:t>4</w:t>
      </w:r>
      <w:r w:rsidRPr="00C340ED">
        <w:t xml:space="preserve"> can decrease ibrutinib plasma concentrations.</w:t>
      </w:r>
    </w:p>
    <w:p w14:paraId="0FA8AA47" w14:textId="77777777" w:rsidR="00F3410E" w:rsidRPr="00C340ED" w:rsidRDefault="00F3410E" w:rsidP="001E7D4C">
      <w:pPr>
        <w:tabs>
          <w:tab w:val="clear" w:pos="567"/>
        </w:tabs>
      </w:pPr>
    </w:p>
    <w:p w14:paraId="54991E10" w14:textId="77777777" w:rsidR="00A31897" w:rsidRPr="00C340ED" w:rsidRDefault="00A67303" w:rsidP="001E7D4C">
      <w:pPr>
        <w:tabs>
          <w:tab w:val="clear" w:pos="567"/>
        </w:tabs>
      </w:pPr>
      <w:r w:rsidRPr="00C340ED">
        <w:rPr>
          <w:szCs w:val="22"/>
        </w:rPr>
        <w:t>Co</w:t>
      </w:r>
      <w:r w:rsidR="00281599" w:rsidRPr="00C340ED">
        <w:rPr>
          <w:szCs w:val="22"/>
        </w:rPr>
        <w:noBreakHyphen/>
      </w:r>
      <w:r w:rsidRPr="00C340ED">
        <w:rPr>
          <w:szCs w:val="22"/>
        </w:rPr>
        <w:t>administration of rifamp</w:t>
      </w:r>
      <w:r w:rsidR="00870F1F" w:rsidRPr="00C340ED">
        <w:rPr>
          <w:szCs w:val="22"/>
        </w:rPr>
        <w:t>ic</w:t>
      </w:r>
      <w:r w:rsidRPr="00C340ED">
        <w:rPr>
          <w:szCs w:val="22"/>
        </w:rPr>
        <w:t>in, a strong CYP3A</w:t>
      </w:r>
      <w:r w:rsidR="00881571" w:rsidRPr="00C340ED">
        <w:rPr>
          <w:szCs w:val="22"/>
        </w:rPr>
        <w:t>4</w:t>
      </w:r>
      <w:r w:rsidR="00E63F80" w:rsidRPr="00C340ED">
        <w:rPr>
          <w:szCs w:val="22"/>
        </w:rPr>
        <w:t xml:space="preserve"> inducer, in 18 </w:t>
      </w:r>
      <w:r w:rsidRPr="00C340ED">
        <w:rPr>
          <w:szCs w:val="22"/>
        </w:rPr>
        <w:t>fasted healthy subjects, decreased exposure (C</w:t>
      </w:r>
      <w:r w:rsidRPr="00C340ED">
        <w:rPr>
          <w:szCs w:val="22"/>
          <w:vertAlign w:val="subscript"/>
        </w:rPr>
        <w:t xml:space="preserve">max </w:t>
      </w:r>
      <w:r w:rsidRPr="00C340ED">
        <w:rPr>
          <w:szCs w:val="22"/>
        </w:rPr>
        <w:t xml:space="preserve">and AUC) of ibrutinib by </w:t>
      </w:r>
      <w:r w:rsidRPr="00C340ED">
        <w:t>92 and 90%</w:t>
      </w:r>
      <w:r w:rsidRPr="00C340ED">
        <w:rPr>
          <w:szCs w:val="22"/>
        </w:rPr>
        <w:t xml:space="preserve">, respectively. </w:t>
      </w:r>
      <w:r w:rsidRPr="00C340ED">
        <w:t xml:space="preserve">Avoid concomitant use of </w:t>
      </w:r>
      <w:r w:rsidR="007A7CCA" w:rsidRPr="00C340ED">
        <w:t>strong or moderate</w:t>
      </w:r>
      <w:r w:rsidR="00EF751B" w:rsidRPr="00C340ED">
        <w:t xml:space="preserve"> </w:t>
      </w:r>
      <w:r w:rsidRPr="00C340ED">
        <w:t>CYP3A</w:t>
      </w:r>
      <w:r w:rsidR="00881571" w:rsidRPr="00C340ED">
        <w:t>4</w:t>
      </w:r>
      <w:r w:rsidRPr="00C340ED">
        <w:t xml:space="preserve"> inducers (e.g., carbamazepine, rifampi</w:t>
      </w:r>
      <w:r w:rsidR="00870F1F" w:rsidRPr="00C340ED">
        <w:t>ci</w:t>
      </w:r>
      <w:r w:rsidRPr="00C340ED">
        <w:t xml:space="preserve">n, phenytoin). </w:t>
      </w:r>
      <w:r w:rsidR="00BC1800" w:rsidRPr="00C340ED">
        <w:t>Preparations containing St</w:t>
      </w:r>
      <w:r w:rsidR="00EF751B" w:rsidRPr="00C340ED">
        <w:t>.</w:t>
      </w:r>
      <w:r w:rsidR="00AB4FE9" w:rsidRPr="00C340ED">
        <w:t> </w:t>
      </w:r>
      <w:r w:rsidR="00BC1800" w:rsidRPr="00C340ED">
        <w:t>John's</w:t>
      </w:r>
      <w:r w:rsidR="00AB4FE9" w:rsidRPr="00C340ED">
        <w:t> </w:t>
      </w:r>
      <w:r w:rsidR="00BC1800" w:rsidRPr="00C340ED">
        <w:t xml:space="preserve">Wort </w:t>
      </w:r>
      <w:r w:rsidR="006E18EF" w:rsidRPr="00C340ED">
        <w:t>are</w:t>
      </w:r>
      <w:r w:rsidR="00957BCA" w:rsidRPr="00C340ED">
        <w:t xml:space="preserve"> contraindicated </w:t>
      </w:r>
      <w:r w:rsidR="00BC1800" w:rsidRPr="00C340ED">
        <w:t xml:space="preserve">during treatment with IMBRUVICA, as efficacy may be reduced. </w:t>
      </w:r>
      <w:r w:rsidRPr="00C340ED">
        <w:t>Consider alternative agents with less CYP3A</w:t>
      </w:r>
      <w:r w:rsidR="00881571" w:rsidRPr="00C340ED">
        <w:t>4</w:t>
      </w:r>
      <w:r w:rsidRPr="00C340ED">
        <w:t xml:space="preserve"> induction.</w:t>
      </w:r>
      <w:r w:rsidR="00BC1800" w:rsidRPr="00C340ED">
        <w:t xml:space="preserve"> </w:t>
      </w:r>
      <w:r w:rsidR="00D61331" w:rsidRPr="00C340ED">
        <w:t xml:space="preserve">If the benefit outweighs the risk and </w:t>
      </w:r>
      <w:r w:rsidR="002616B6" w:rsidRPr="00C340ED">
        <w:t>a strong</w:t>
      </w:r>
      <w:r w:rsidR="000D0983" w:rsidRPr="00C340ED">
        <w:t xml:space="preserve"> or moderate</w:t>
      </w:r>
      <w:r w:rsidR="002616B6" w:rsidRPr="00C340ED">
        <w:t xml:space="preserve"> </w:t>
      </w:r>
      <w:r w:rsidR="00D61331" w:rsidRPr="00C340ED">
        <w:t>CYP</w:t>
      </w:r>
      <w:r w:rsidR="002661C4" w:rsidRPr="00C340ED">
        <w:t>3A4</w:t>
      </w:r>
      <w:r w:rsidR="00D61331" w:rsidRPr="00C340ED">
        <w:t xml:space="preserve"> inducer must be used, monitor patient closely for lack of efficacy (see section</w:t>
      </w:r>
      <w:r w:rsidR="0081481F" w:rsidRPr="00C340ED">
        <w:t>s</w:t>
      </w:r>
      <w:r w:rsidR="00D61331" w:rsidRPr="00C340ED">
        <w:t> 4.3 and 4.4).</w:t>
      </w:r>
      <w:r w:rsidR="00A346F2" w:rsidRPr="00C340ED">
        <w:t xml:space="preserve"> Mil</w:t>
      </w:r>
      <w:r w:rsidR="004156F5" w:rsidRPr="00C340ED">
        <w:t>d inducers may be used concomit</w:t>
      </w:r>
      <w:r w:rsidR="00A346F2" w:rsidRPr="00C340ED">
        <w:t>antly with IMBRUVICA, however, patients should be monitored for potential lack of efficacy.</w:t>
      </w:r>
    </w:p>
    <w:p w14:paraId="11233577" w14:textId="77777777" w:rsidR="00761160" w:rsidRPr="00C340ED" w:rsidRDefault="00761160" w:rsidP="001E7D4C">
      <w:pPr>
        <w:tabs>
          <w:tab w:val="clear" w:pos="567"/>
        </w:tabs>
      </w:pPr>
    </w:p>
    <w:p w14:paraId="0EC6CE0E" w14:textId="77777777" w:rsidR="00761160" w:rsidRPr="00C340ED" w:rsidRDefault="00761160" w:rsidP="001E7D4C">
      <w:r w:rsidRPr="00C340ED">
        <w:t>Ibrutinib has a pH dependent solubility, with lower solubility at higher pH. A lower C</w:t>
      </w:r>
      <w:r w:rsidRPr="00C340ED">
        <w:rPr>
          <w:vertAlign w:val="subscript"/>
        </w:rPr>
        <w:t>max</w:t>
      </w:r>
      <w:r w:rsidRPr="00C340ED">
        <w:t xml:space="preserve"> was observed in fasted healthy subjects administered a single 560</w:t>
      </w:r>
      <w:r w:rsidR="008C7445" w:rsidRPr="00C340ED">
        <w:t> </w:t>
      </w:r>
      <w:r w:rsidRPr="00C340ED">
        <w:t>mg dose of ibrutinib after taking omeprazole at 40</w:t>
      </w:r>
      <w:r w:rsidR="008C7445" w:rsidRPr="00C340ED">
        <w:t> </w:t>
      </w:r>
      <w:r w:rsidRPr="00C340ED">
        <w:t>mg once daily for 5</w:t>
      </w:r>
      <w:r w:rsidR="008C7445" w:rsidRPr="00C340ED">
        <w:t> </w:t>
      </w:r>
      <w:r w:rsidRPr="00C340ED">
        <w:t>days (see section</w:t>
      </w:r>
      <w:r w:rsidR="008C7445" w:rsidRPr="00C340ED">
        <w:t> </w:t>
      </w:r>
      <w:r w:rsidRPr="00C340ED">
        <w:t>5.2). There is no evidence that the lower C</w:t>
      </w:r>
      <w:r w:rsidRPr="00C340ED">
        <w:rPr>
          <w:vertAlign w:val="subscript"/>
        </w:rPr>
        <w:t>max</w:t>
      </w:r>
      <w:r w:rsidRPr="00C340ED">
        <w:t xml:space="preserve"> would have clinical significance, and medicinal products that increase stomach pH (e.g., proton pump inhibitors) have been used without restrictions in the pivotal clinical </w:t>
      </w:r>
      <w:r w:rsidR="00364E96" w:rsidRPr="00C340ED">
        <w:t>studies</w:t>
      </w:r>
      <w:r w:rsidRPr="00C340ED">
        <w:t>.</w:t>
      </w:r>
    </w:p>
    <w:p w14:paraId="7BDBAEEC" w14:textId="77777777" w:rsidR="00761160" w:rsidRPr="00C340ED" w:rsidRDefault="00761160" w:rsidP="001E7D4C">
      <w:pPr>
        <w:tabs>
          <w:tab w:val="clear" w:pos="567"/>
        </w:tabs>
      </w:pPr>
    </w:p>
    <w:p w14:paraId="35D28AA6" w14:textId="77777777" w:rsidR="0097279B" w:rsidRPr="00C340ED" w:rsidRDefault="0097279B" w:rsidP="00E57864">
      <w:pPr>
        <w:keepNext/>
        <w:rPr>
          <w:u w:val="single"/>
        </w:rPr>
      </w:pPr>
      <w:r w:rsidRPr="00C340ED">
        <w:rPr>
          <w:u w:val="single"/>
        </w:rPr>
        <w:t>Agents that may have their plasma concentrations altered by ibrutinib</w:t>
      </w:r>
    </w:p>
    <w:p w14:paraId="691DBFF8" w14:textId="3271E554" w:rsidR="0097279B" w:rsidRPr="00C340ED" w:rsidRDefault="0097279B" w:rsidP="001E7D4C">
      <w:r w:rsidRPr="00C340ED">
        <w:t>Ibrutinib is a P</w:t>
      </w:r>
      <w:r w:rsidRPr="00C340ED">
        <w:noBreakHyphen/>
        <w:t xml:space="preserve">gp and breast cancer resistance protein (BCRP) inhibitor </w:t>
      </w:r>
      <w:r w:rsidRPr="00C340ED">
        <w:rPr>
          <w:i/>
        </w:rPr>
        <w:t>in vitro</w:t>
      </w:r>
      <w:r w:rsidRPr="00C340ED">
        <w:t>. As no clinical data are available on this interaction, it cannot be excluded that ibrutinib could inhibit intestinal P</w:t>
      </w:r>
      <w:r w:rsidRPr="00C340ED">
        <w:noBreakHyphen/>
        <w:t>gp and BCRP after a therapeutic dose. To minimise the potential for an interaction in the GI tract, oral narrow therapeutic range, P</w:t>
      </w:r>
      <w:r w:rsidRPr="00C340ED">
        <w:noBreakHyphen/>
        <w:t xml:space="preserve">gp or BCRP substrates such as digoxin or methotrexate should be taken at least 6 hours before or after IMBRUVICA. Ibrutinib may also inhibit BCRP in the liver and increase the exposure of </w:t>
      </w:r>
      <w:r w:rsidR="006C3C74" w:rsidRPr="00C340ED">
        <w:t>medicinal products</w:t>
      </w:r>
      <w:r w:rsidRPr="00C340ED">
        <w:t xml:space="preserve"> that undergo BCRP</w:t>
      </w:r>
      <w:r w:rsidRPr="00C340ED">
        <w:noBreakHyphen/>
        <w:t>mediated hepatic efflux, such as rosuvastatin.</w:t>
      </w:r>
    </w:p>
    <w:p w14:paraId="5677A147" w14:textId="467311DC" w:rsidR="00617A4D" w:rsidRPr="00C340ED" w:rsidRDefault="00617A4D" w:rsidP="001E7D4C"/>
    <w:p w14:paraId="4781026F" w14:textId="40A771B7" w:rsidR="00617A4D" w:rsidRPr="00C340ED" w:rsidRDefault="00617A4D" w:rsidP="001E7D4C">
      <w:r w:rsidRPr="00C340ED">
        <w:t xml:space="preserve">In studies of </w:t>
      </w:r>
      <w:r w:rsidR="00EE704F" w:rsidRPr="00C340ED">
        <w:t xml:space="preserve">ibrutinib </w:t>
      </w:r>
      <w:r w:rsidRPr="00C340ED">
        <w:t>(420</w:t>
      </w:r>
      <w:r w:rsidR="00621A6F" w:rsidRPr="00C340ED">
        <w:t> </w:t>
      </w:r>
      <w:r w:rsidRPr="00C340ED">
        <w:t xml:space="preserve">mg) </w:t>
      </w:r>
      <w:r w:rsidR="00567F1B" w:rsidRPr="00C340ED">
        <w:t xml:space="preserve">in combination </w:t>
      </w:r>
      <w:r w:rsidRPr="00C340ED">
        <w:t>with venetoclax (400</w:t>
      </w:r>
      <w:r w:rsidR="00621A6F" w:rsidRPr="00C340ED">
        <w:t> </w:t>
      </w:r>
      <w:r w:rsidRPr="00C340ED">
        <w:t>mg) in CLL patients, an increase in venetoclax exposure (approximately 1.8-fold based on AUC) was observed compared with monotherapy data for venetoclax.</w:t>
      </w:r>
    </w:p>
    <w:p w14:paraId="355A79BE" w14:textId="77777777" w:rsidR="0097279B" w:rsidRPr="00C340ED" w:rsidRDefault="0097279B" w:rsidP="001E7D4C"/>
    <w:p w14:paraId="6AFD3008" w14:textId="77777777" w:rsidR="00755C7E" w:rsidRPr="00C340ED" w:rsidRDefault="00BC520A" w:rsidP="001E7D4C">
      <w:r w:rsidRPr="00C340ED">
        <w:t xml:space="preserve">In </w:t>
      </w:r>
      <w:r w:rsidR="00BA71AB" w:rsidRPr="00C340ED">
        <w:t>a drug</w:t>
      </w:r>
      <w:r w:rsidRPr="00C340ED">
        <w:t xml:space="preserve"> interaction study in patients with B-cell malignancies, a single 560</w:t>
      </w:r>
      <w:r w:rsidR="00B92BF6" w:rsidRPr="00C340ED">
        <w:t> </w:t>
      </w:r>
      <w:r w:rsidRPr="00C340ED">
        <w:t xml:space="preserve">mg dose of ibrutinib did not have a clinically meaningful effect on the exposure of </w:t>
      </w:r>
      <w:r w:rsidR="00AA00C2" w:rsidRPr="00C340ED">
        <w:t xml:space="preserve">the CYP3A4 substrate </w:t>
      </w:r>
      <w:r w:rsidRPr="00C340ED">
        <w:t>midazolam. In the same study, 2 weeks of treatment with ibrutinib at 560</w:t>
      </w:r>
      <w:r w:rsidR="00B92BF6" w:rsidRPr="00C340ED">
        <w:t> </w:t>
      </w:r>
      <w:r w:rsidRPr="00C340ED">
        <w:t>mg daily had no clinically relevant effect on the pharmacokinetics of oral contraceptives (ethinylestradiol and levonorgestrel), the CYP3A4 substrate midazolam, nor the CYP2B6 substrate bupropion.</w:t>
      </w:r>
    </w:p>
    <w:p w14:paraId="0E28A416" w14:textId="77777777" w:rsidR="0086342A" w:rsidRPr="00C340ED" w:rsidRDefault="0086342A" w:rsidP="001E7D4C"/>
    <w:p w14:paraId="482B992A" w14:textId="77777777" w:rsidR="00F3410E" w:rsidRPr="00C340ED" w:rsidRDefault="00F3410E" w:rsidP="0084463F">
      <w:pPr>
        <w:keepNext/>
        <w:outlineLvl w:val="2"/>
        <w:rPr>
          <w:b/>
          <w:bCs/>
        </w:rPr>
      </w:pPr>
      <w:r w:rsidRPr="00C340ED">
        <w:rPr>
          <w:b/>
          <w:bCs/>
        </w:rPr>
        <w:t>4.6</w:t>
      </w:r>
      <w:r w:rsidRPr="00C340ED">
        <w:rPr>
          <w:b/>
          <w:bCs/>
        </w:rPr>
        <w:tab/>
        <w:t>Fertility, pregnancy and lactation</w:t>
      </w:r>
    </w:p>
    <w:p w14:paraId="4B9FAA70" w14:textId="77777777" w:rsidR="00F3410E" w:rsidRPr="00C340ED" w:rsidRDefault="00F3410E" w:rsidP="001E7D4C">
      <w:pPr>
        <w:keepNext/>
        <w:rPr>
          <w:szCs w:val="22"/>
        </w:rPr>
      </w:pPr>
    </w:p>
    <w:p w14:paraId="475A5DC8" w14:textId="77777777" w:rsidR="00F3410E" w:rsidRPr="00C340ED" w:rsidRDefault="00E05840" w:rsidP="00E57864">
      <w:pPr>
        <w:keepNext/>
        <w:rPr>
          <w:szCs w:val="22"/>
          <w:u w:val="single"/>
        </w:rPr>
      </w:pPr>
      <w:r w:rsidRPr="00C340ED">
        <w:rPr>
          <w:szCs w:val="22"/>
          <w:u w:val="single"/>
        </w:rPr>
        <w:t>Women of child</w:t>
      </w:r>
      <w:r w:rsidR="00281599" w:rsidRPr="00C340ED">
        <w:rPr>
          <w:szCs w:val="22"/>
          <w:u w:val="single"/>
        </w:rPr>
        <w:noBreakHyphen/>
      </w:r>
      <w:r w:rsidRPr="00C340ED">
        <w:rPr>
          <w:szCs w:val="22"/>
          <w:u w:val="single"/>
        </w:rPr>
        <w:t>bearing potential/</w:t>
      </w:r>
      <w:r w:rsidR="00F3410E" w:rsidRPr="00C340ED">
        <w:rPr>
          <w:szCs w:val="22"/>
          <w:u w:val="single"/>
        </w:rPr>
        <w:t>Contraception in females</w:t>
      </w:r>
    </w:p>
    <w:p w14:paraId="70CCAC5A" w14:textId="77777777" w:rsidR="00F3410E" w:rsidRPr="00C340ED" w:rsidRDefault="00F3410E" w:rsidP="001E7D4C">
      <w:r w:rsidRPr="00C340ED">
        <w:t xml:space="preserve">Based on findings in animals, </w:t>
      </w:r>
      <w:r w:rsidR="00EB0443" w:rsidRPr="00C340ED">
        <w:t>IMBRUVICA</w:t>
      </w:r>
      <w:r w:rsidRPr="00C340ED">
        <w:t xml:space="preserve"> may cause f</w:t>
      </w:r>
      <w:r w:rsidR="00E05840" w:rsidRPr="00C340ED">
        <w:t>o</w:t>
      </w:r>
      <w:r w:rsidRPr="00C340ED">
        <w:t xml:space="preserve">etal harm when administered to pregnant women. </w:t>
      </w:r>
      <w:r w:rsidR="001270E5" w:rsidRPr="00C340ED">
        <w:t>Women should avoid becoming pregnant while taking IMBRUVICA and for up to 3 months after ending treatment. Therefore, w</w:t>
      </w:r>
      <w:r w:rsidR="00281599" w:rsidRPr="00C340ED">
        <w:t>omen of child</w:t>
      </w:r>
      <w:r w:rsidR="00281599" w:rsidRPr="00C340ED">
        <w:noBreakHyphen/>
      </w:r>
      <w:r w:rsidRPr="00C340ED">
        <w:t xml:space="preserve">bearing potential </w:t>
      </w:r>
      <w:r w:rsidR="00607637" w:rsidRPr="00C340ED">
        <w:t>must</w:t>
      </w:r>
      <w:r w:rsidRPr="00C340ED">
        <w:t xml:space="preserve"> use </w:t>
      </w:r>
      <w:r w:rsidR="009E44A9" w:rsidRPr="00C340ED">
        <w:t xml:space="preserve">highly </w:t>
      </w:r>
      <w:r w:rsidRPr="00C340ED">
        <w:t xml:space="preserve">effective contraceptive measures while taking </w:t>
      </w:r>
      <w:r w:rsidR="00EB0443" w:rsidRPr="00C340ED">
        <w:t>IMBRUVICA</w:t>
      </w:r>
      <w:r w:rsidR="001270E5" w:rsidRPr="00C340ED">
        <w:t xml:space="preserve"> </w:t>
      </w:r>
      <w:r w:rsidR="00D61331" w:rsidRPr="00C340ED">
        <w:t>and for three months after stopping treatment</w:t>
      </w:r>
      <w:r w:rsidR="001270E5" w:rsidRPr="00C340ED">
        <w:t xml:space="preserve">. </w:t>
      </w:r>
    </w:p>
    <w:p w14:paraId="76FCEBB5" w14:textId="77777777" w:rsidR="007D227C" w:rsidRPr="00C340ED" w:rsidRDefault="007D227C" w:rsidP="001E7D4C"/>
    <w:p w14:paraId="5FEB7810" w14:textId="77777777" w:rsidR="00F3410E" w:rsidRPr="00C340ED" w:rsidRDefault="00F3410E" w:rsidP="00E57864">
      <w:pPr>
        <w:keepNext/>
        <w:rPr>
          <w:szCs w:val="22"/>
        </w:rPr>
      </w:pPr>
      <w:r w:rsidRPr="00C340ED">
        <w:rPr>
          <w:szCs w:val="22"/>
          <w:u w:val="single"/>
        </w:rPr>
        <w:t>Pregnancy</w:t>
      </w:r>
    </w:p>
    <w:p w14:paraId="6769DAA6" w14:textId="77777777" w:rsidR="00F3410E" w:rsidRPr="00C340ED" w:rsidRDefault="00EB0443" w:rsidP="001E7D4C">
      <w:pPr>
        <w:rPr>
          <w:szCs w:val="22"/>
        </w:rPr>
      </w:pPr>
      <w:r w:rsidRPr="00C340ED">
        <w:t>IMBRUVICA</w:t>
      </w:r>
      <w:r w:rsidR="00F3410E" w:rsidRPr="00C340ED">
        <w:t xml:space="preserve"> should not be used during pregnancy. </w:t>
      </w:r>
      <w:r w:rsidR="00F3410E" w:rsidRPr="00C340ED">
        <w:rPr>
          <w:szCs w:val="22"/>
        </w:rPr>
        <w:t xml:space="preserve">There </w:t>
      </w:r>
      <w:r w:rsidR="00F3410E" w:rsidRPr="00C340ED">
        <w:t xml:space="preserve">are no data </w:t>
      </w:r>
      <w:r w:rsidR="00F3410E" w:rsidRPr="00C340ED">
        <w:rPr>
          <w:szCs w:val="22"/>
        </w:rPr>
        <w:t xml:space="preserve">from the use of </w:t>
      </w:r>
      <w:r w:rsidRPr="00C340ED">
        <w:rPr>
          <w:szCs w:val="22"/>
        </w:rPr>
        <w:t>IMBRUVICA</w:t>
      </w:r>
      <w:r w:rsidR="00F3410E" w:rsidRPr="00C340ED">
        <w:rPr>
          <w:szCs w:val="22"/>
        </w:rPr>
        <w:t xml:space="preserve"> in pregnant women. Studies in animals have shown reproductive toxicity (see section 5.3).</w:t>
      </w:r>
    </w:p>
    <w:p w14:paraId="62F5EE2A" w14:textId="77777777" w:rsidR="00891600" w:rsidRPr="00C340ED" w:rsidRDefault="00891600" w:rsidP="001E7D4C"/>
    <w:p w14:paraId="0FBEB5A0" w14:textId="77777777" w:rsidR="00F3410E" w:rsidRPr="00C340ED" w:rsidRDefault="00281599" w:rsidP="00E57864">
      <w:pPr>
        <w:keepNext/>
        <w:rPr>
          <w:szCs w:val="22"/>
        </w:rPr>
      </w:pPr>
      <w:r w:rsidRPr="00C340ED">
        <w:rPr>
          <w:szCs w:val="22"/>
          <w:u w:val="single"/>
        </w:rPr>
        <w:t>Breast</w:t>
      </w:r>
      <w:r w:rsidRPr="00C340ED">
        <w:rPr>
          <w:szCs w:val="22"/>
          <w:u w:val="single"/>
        </w:rPr>
        <w:noBreakHyphen/>
      </w:r>
      <w:r w:rsidR="00F3410E" w:rsidRPr="00C340ED">
        <w:rPr>
          <w:szCs w:val="22"/>
          <w:u w:val="single"/>
        </w:rPr>
        <w:t>feeding</w:t>
      </w:r>
    </w:p>
    <w:p w14:paraId="224A71FA" w14:textId="77777777" w:rsidR="00F3410E" w:rsidRPr="00C340ED" w:rsidRDefault="001270E5" w:rsidP="001E7D4C">
      <w:r w:rsidRPr="00C340ED">
        <w:rPr>
          <w:szCs w:val="22"/>
        </w:rPr>
        <w:t xml:space="preserve">It is not known whether ibrutinib or its metabolites are excreted in human milk. A risk to </w:t>
      </w:r>
      <w:r w:rsidR="00364E96" w:rsidRPr="00C340ED">
        <w:rPr>
          <w:szCs w:val="22"/>
        </w:rPr>
        <w:t>breast-fed children</w:t>
      </w:r>
      <w:r w:rsidRPr="00C340ED">
        <w:rPr>
          <w:szCs w:val="22"/>
        </w:rPr>
        <w:t xml:space="preserve"> cannot be excluded</w:t>
      </w:r>
      <w:r w:rsidR="0010043F" w:rsidRPr="00C340ED">
        <w:rPr>
          <w:szCs w:val="22"/>
        </w:rPr>
        <w:t>.</w:t>
      </w:r>
      <w:r w:rsidRPr="00C340ED">
        <w:rPr>
          <w:szCs w:val="22"/>
        </w:rPr>
        <w:t xml:space="preserve"> </w:t>
      </w:r>
      <w:r w:rsidR="00F16DCD" w:rsidRPr="00C340ED">
        <w:rPr>
          <w:szCs w:val="22"/>
        </w:rPr>
        <w:t>Breast</w:t>
      </w:r>
      <w:r w:rsidR="00281599" w:rsidRPr="00C340ED">
        <w:rPr>
          <w:szCs w:val="22"/>
        </w:rPr>
        <w:noBreakHyphen/>
      </w:r>
      <w:r w:rsidR="00F16DCD" w:rsidRPr="00C340ED">
        <w:rPr>
          <w:szCs w:val="22"/>
        </w:rPr>
        <w:t>feeding should be discontinued during treatment with IMBRUVICA.</w:t>
      </w:r>
    </w:p>
    <w:p w14:paraId="1D0335CD" w14:textId="77777777" w:rsidR="0076450E" w:rsidRPr="00C340ED" w:rsidRDefault="0076450E" w:rsidP="001E7D4C"/>
    <w:p w14:paraId="1F33B2DF" w14:textId="77777777" w:rsidR="000E48BE" w:rsidRPr="00C340ED" w:rsidRDefault="000E48BE" w:rsidP="00E57864">
      <w:pPr>
        <w:keepNext/>
        <w:rPr>
          <w:szCs w:val="22"/>
        </w:rPr>
      </w:pPr>
      <w:r w:rsidRPr="00C340ED">
        <w:rPr>
          <w:szCs w:val="22"/>
          <w:u w:val="single"/>
        </w:rPr>
        <w:lastRenderedPageBreak/>
        <w:t>Fertility</w:t>
      </w:r>
    </w:p>
    <w:p w14:paraId="1D61CDBC" w14:textId="77777777" w:rsidR="000E48BE" w:rsidRPr="00C340ED" w:rsidRDefault="000E48BE" w:rsidP="001E7D4C">
      <w:r w:rsidRPr="00C340ED">
        <w:t>No effects on fertility or reproductive capacities were observed in male or female rats up to the maximum dose tested, 100 mg/kg/day (Human Equivalent Dose [HED]</w:t>
      </w:r>
      <w:r w:rsidR="003E5F41" w:rsidRPr="00C340ED">
        <w:t xml:space="preserve"> </w:t>
      </w:r>
      <w:r w:rsidRPr="00C340ED">
        <w:t>16 mg/kg/day) (see section 5.3). No human data on the effect</w:t>
      </w:r>
      <w:r w:rsidR="0077485E" w:rsidRPr="00C340ED">
        <w:t>s</w:t>
      </w:r>
      <w:r w:rsidRPr="00C340ED">
        <w:t xml:space="preserve"> of ibrutinib on fertility are available.</w:t>
      </w:r>
    </w:p>
    <w:p w14:paraId="4C1E6C07" w14:textId="77777777" w:rsidR="000E48BE" w:rsidRPr="00C340ED" w:rsidRDefault="000E48BE" w:rsidP="001E7D4C"/>
    <w:p w14:paraId="4623345D" w14:textId="77777777" w:rsidR="00F3410E" w:rsidRPr="00C340ED" w:rsidRDefault="00F3410E" w:rsidP="00E57864">
      <w:pPr>
        <w:keepNext/>
        <w:ind w:left="567" w:hanging="567"/>
        <w:outlineLvl w:val="2"/>
        <w:rPr>
          <w:b/>
          <w:bCs/>
        </w:rPr>
      </w:pPr>
      <w:r w:rsidRPr="00C340ED">
        <w:rPr>
          <w:b/>
          <w:bCs/>
        </w:rPr>
        <w:t>4.7</w:t>
      </w:r>
      <w:r w:rsidRPr="00C340ED">
        <w:rPr>
          <w:b/>
          <w:bCs/>
        </w:rPr>
        <w:tab/>
        <w:t>Effects on ability to drive and use machines</w:t>
      </w:r>
    </w:p>
    <w:p w14:paraId="4F9CBC3C" w14:textId="77777777" w:rsidR="00F3410E" w:rsidRPr="00C340ED" w:rsidRDefault="00F3410E" w:rsidP="001E7D4C">
      <w:pPr>
        <w:keepNext/>
      </w:pPr>
    </w:p>
    <w:p w14:paraId="4AEE2B94" w14:textId="77777777" w:rsidR="00364E96" w:rsidRPr="00C340ED" w:rsidRDefault="00364E96" w:rsidP="001E7D4C">
      <w:r w:rsidRPr="00C340ED">
        <w:t>IMBRUVICA has minor influence on the ability to drive and use machines.</w:t>
      </w:r>
    </w:p>
    <w:p w14:paraId="2E0AA82E" w14:textId="77777777" w:rsidR="00364E96" w:rsidRPr="00C340ED" w:rsidRDefault="00364E96" w:rsidP="001E7D4C"/>
    <w:p w14:paraId="69E2B743" w14:textId="77777777" w:rsidR="00F3410E" w:rsidRPr="00C340ED" w:rsidRDefault="00456C7E" w:rsidP="001E7D4C">
      <w:r w:rsidRPr="00C340ED">
        <w:t>Fatigue, dizziness and asthenia have been reported in some patients taking I</w:t>
      </w:r>
      <w:r w:rsidR="00D01E46" w:rsidRPr="00C340ED">
        <w:t>MBRUVICA</w:t>
      </w:r>
      <w:r w:rsidRPr="00C340ED">
        <w:t xml:space="preserve"> and should be considered when assessing a patient’s ability to drive or operate machine</w:t>
      </w:r>
      <w:r w:rsidR="00DC0898" w:rsidRPr="00C340ED">
        <w:t>s</w:t>
      </w:r>
      <w:r w:rsidRPr="00C340ED">
        <w:t>.</w:t>
      </w:r>
    </w:p>
    <w:p w14:paraId="399D7B47" w14:textId="77777777" w:rsidR="00CC2309" w:rsidRPr="00C340ED" w:rsidRDefault="00CC2309" w:rsidP="001E7D4C"/>
    <w:p w14:paraId="698F28E2" w14:textId="77777777" w:rsidR="00F3410E" w:rsidRPr="00C340ED" w:rsidRDefault="00F3410E" w:rsidP="00E57864">
      <w:pPr>
        <w:keepNext/>
        <w:ind w:left="567" w:hanging="567"/>
        <w:outlineLvl w:val="2"/>
        <w:rPr>
          <w:b/>
          <w:bCs/>
        </w:rPr>
      </w:pPr>
      <w:r w:rsidRPr="00C340ED">
        <w:rPr>
          <w:b/>
          <w:bCs/>
        </w:rPr>
        <w:t>4.8</w:t>
      </w:r>
      <w:r w:rsidRPr="00C340ED">
        <w:rPr>
          <w:b/>
          <w:bCs/>
        </w:rPr>
        <w:tab/>
        <w:t>Undesirable effects</w:t>
      </w:r>
    </w:p>
    <w:p w14:paraId="34205AFE" w14:textId="77777777" w:rsidR="00F3410E" w:rsidRPr="00C340ED" w:rsidRDefault="00F3410E" w:rsidP="001E7D4C">
      <w:pPr>
        <w:keepNext/>
      </w:pPr>
    </w:p>
    <w:p w14:paraId="729CAA04" w14:textId="77777777" w:rsidR="00D453CA" w:rsidRPr="00C340ED" w:rsidRDefault="00D453CA" w:rsidP="00E57864">
      <w:pPr>
        <w:keepNext/>
        <w:tabs>
          <w:tab w:val="clear" w:pos="567"/>
        </w:tabs>
        <w:rPr>
          <w:szCs w:val="22"/>
        </w:rPr>
      </w:pPr>
      <w:bookmarkStart w:id="7" w:name="_Hlk61793381"/>
      <w:bookmarkStart w:id="8" w:name="_Hlk61777311"/>
      <w:r w:rsidRPr="00C340ED">
        <w:rPr>
          <w:szCs w:val="22"/>
          <w:u w:val="single"/>
        </w:rPr>
        <w:t>Summary of the safety profile</w:t>
      </w:r>
    </w:p>
    <w:bookmarkEnd w:id="7"/>
    <w:p w14:paraId="626F3F5E" w14:textId="7746B081" w:rsidR="00727671" w:rsidRPr="00C340ED" w:rsidRDefault="00727671" w:rsidP="00727671">
      <w:pPr>
        <w:tabs>
          <w:tab w:val="clear" w:pos="567"/>
        </w:tabs>
        <w:rPr>
          <w:szCs w:val="22"/>
        </w:rPr>
      </w:pPr>
      <w:r w:rsidRPr="00C340ED">
        <w:rPr>
          <w:szCs w:val="22"/>
        </w:rPr>
        <w:t>The most commonly occurring adverse reactions (≥20%) were diarrhoea, neutropenia, musculoskeletal pain, haemorrhage (e.g., bruising), rash, nausea, thrombocytopenia, arthralgia, and upper respiratory tract infection. The most common grade 3/4 adverse reactions (≥5%) were neutropenia, lymphocytosis, thrombocytopenia, hypertension, and pneumonia.</w:t>
      </w:r>
    </w:p>
    <w:p w14:paraId="70E2A741" w14:textId="77777777" w:rsidR="00D453CA" w:rsidRPr="00C340ED" w:rsidRDefault="00D453CA" w:rsidP="00D453CA">
      <w:pPr>
        <w:tabs>
          <w:tab w:val="clear" w:pos="567"/>
        </w:tabs>
        <w:rPr>
          <w:szCs w:val="22"/>
        </w:rPr>
      </w:pPr>
    </w:p>
    <w:p w14:paraId="42376405" w14:textId="77777777" w:rsidR="00D453CA" w:rsidRPr="00C340ED" w:rsidRDefault="00D453CA" w:rsidP="00E57864">
      <w:pPr>
        <w:keepNext/>
        <w:rPr>
          <w:szCs w:val="22"/>
          <w:u w:val="single"/>
        </w:rPr>
      </w:pPr>
      <w:r w:rsidRPr="00C340ED">
        <w:rPr>
          <w:szCs w:val="22"/>
          <w:u w:val="single"/>
        </w:rPr>
        <w:t>Tabulated list of adverse reactions</w:t>
      </w:r>
    </w:p>
    <w:p w14:paraId="799942B3" w14:textId="75644F90" w:rsidR="00265CC5" w:rsidRPr="00C340ED" w:rsidRDefault="00AE3835" w:rsidP="00265CC5">
      <w:pPr>
        <w:tabs>
          <w:tab w:val="clear" w:pos="567"/>
        </w:tabs>
        <w:rPr>
          <w:szCs w:val="22"/>
        </w:rPr>
      </w:pPr>
      <w:bookmarkStart w:id="9" w:name="_Hlk61777357"/>
      <w:r w:rsidRPr="00C340ED">
        <w:rPr>
          <w:szCs w:val="22"/>
        </w:rPr>
        <w:t>Adverse reactions in patients treated with ibrutinib for B</w:t>
      </w:r>
      <w:r w:rsidRPr="00C340ED">
        <w:rPr>
          <w:szCs w:val="22"/>
        </w:rPr>
        <w:noBreakHyphen/>
        <w:t>cell malignancies and post</w:t>
      </w:r>
      <w:r w:rsidRPr="00C340ED">
        <w:rPr>
          <w:szCs w:val="22"/>
        </w:rPr>
        <w:noBreakHyphen/>
        <w:t>marketing adverse reactions are listed below by system organ class and frequency grouping. Frequencies are defined as follows: very common (≥1/10), common (≥1/100 to &lt;1/10), uncommon (≥1/1 000 to &lt;1/100), rare (≥1/10 000 to &lt;1/1 000), not known (cannot be estimated from the available data). Within each frequency grouping, undesirable effects are presented in order of decreasing seriousness.</w:t>
      </w:r>
    </w:p>
    <w:p w14:paraId="07A0BDB9" w14:textId="77777777" w:rsidR="00265CC5" w:rsidRPr="00C340ED" w:rsidRDefault="00265CC5" w:rsidP="00265CC5">
      <w:pPr>
        <w:tabs>
          <w:tab w:val="clear" w:pos="567"/>
        </w:tabs>
        <w:rPr>
          <w:szCs w:val="22"/>
        </w:rPr>
      </w:pPr>
    </w:p>
    <w:p w14:paraId="209E3ED9" w14:textId="140BA176" w:rsidR="00265CC5" w:rsidRPr="006A0F52" w:rsidRDefault="00875481" w:rsidP="00D453CA">
      <w:pPr>
        <w:tabs>
          <w:tab w:val="clear" w:pos="567"/>
        </w:tabs>
        <w:rPr>
          <w:szCs w:val="22"/>
          <w:u w:val="single"/>
          <w:lang w:val="en-US"/>
        </w:rPr>
      </w:pPr>
      <w:r w:rsidRPr="006A0F52">
        <w:rPr>
          <w:szCs w:val="22"/>
          <w:u w:val="single"/>
          <w:lang w:val="en-US"/>
        </w:rPr>
        <w:t>S</w:t>
      </w:r>
      <w:r w:rsidR="00265CC5" w:rsidRPr="006A0F52">
        <w:rPr>
          <w:szCs w:val="22"/>
          <w:u w:val="single"/>
          <w:lang w:val="en-US"/>
        </w:rPr>
        <w:t>ummary for B-cell malignancies</w:t>
      </w:r>
    </w:p>
    <w:p w14:paraId="7397F9E1" w14:textId="5AA967D1" w:rsidR="002F4F84" w:rsidRDefault="00D453CA" w:rsidP="00D453CA">
      <w:pPr>
        <w:tabs>
          <w:tab w:val="clear" w:pos="567"/>
        </w:tabs>
      </w:pPr>
      <w:r w:rsidRPr="006A0F52">
        <w:rPr>
          <w:szCs w:val="22"/>
        </w:rPr>
        <w:t xml:space="preserve">The safety profile is based on pooled data from </w:t>
      </w:r>
      <w:r w:rsidR="00727671" w:rsidRPr="006A0F52">
        <w:rPr>
          <w:szCs w:val="22"/>
        </w:rPr>
        <w:t>1</w:t>
      </w:r>
      <w:r w:rsidR="00BF2FEF" w:rsidRPr="006A0F52">
        <w:rPr>
          <w:szCs w:val="22"/>
        </w:rPr>
        <w:t> </w:t>
      </w:r>
      <w:r w:rsidR="00727671" w:rsidRPr="006A0F52">
        <w:rPr>
          <w:szCs w:val="22"/>
        </w:rPr>
        <w:t>981</w:t>
      </w:r>
      <w:r w:rsidRPr="006A0F52">
        <w:rPr>
          <w:szCs w:val="22"/>
        </w:rPr>
        <w:t xml:space="preserve"> patients treated with IMBRUVICA in </w:t>
      </w:r>
      <w:r w:rsidR="00727671" w:rsidRPr="006A0F52">
        <w:rPr>
          <w:szCs w:val="22"/>
        </w:rPr>
        <w:t xml:space="preserve">four </w:t>
      </w:r>
      <w:r w:rsidRPr="006A0F52">
        <w:rPr>
          <w:szCs w:val="22"/>
        </w:rPr>
        <w:t xml:space="preserve">phase 2 clinical studies and </w:t>
      </w:r>
      <w:r w:rsidR="00727671" w:rsidRPr="006A0F52">
        <w:rPr>
          <w:szCs w:val="22"/>
        </w:rPr>
        <w:t>eight</w:t>
      </w:r>
      <w:r w:rsidRPr="006A0F52">
        <w:rPr>
          <w:szCs w:val="22"/>
        </w:rPr>
        <w:t xml:space="preserve"> randomised phase 3 studies and from post</w:t>
      </w:r>
      <w:r w:rsidRPr="006A0F52">
        <w:rPr>
          <w:szCs w:val="22"/>
        </w:rPr>
        <w:noBreakHyphen/>
        <w:t xml:space="preserve">marketing experience. </w:t>
      </w:r>
      <w:r w:rsidR="00875481" w:rsidRPr="006A0F52">
        <w:rPr>
          <w:szCs w:val="22"/>
        </w:rPr>
        <w:t xml:space="preserve">The TRIANGLE study data is not included in the pooled data and presented separately in Table </w:t>
      </w:r>
      <w:r w:rsidR="00922E6A">
        <w:rPr>
          <w:szCs w:val="22"/>
        </w:rPr>
        <w:t>3</w:t>
      </w:r>
      <w:r w:rsidR="00875481" w:rsidRPr="006A0F52">
        <w:rPr>
          <w:szCs w:val="22"/>
        </w:rPr>
        <w:t>.</w:t>
      </w:r>
      <w:r w:rsidR="00875481">
        <w:rPr>
          <w:szCs w:val="22"/>
        </w:rPr>
        <w:t xml:space="preserve"> </w:t>
      </w:r>
      <w:r w:rsidRPr="00C340ED">
        <w:rPr>
          <w:szCs w:val="22"/>
        </w:rPr>
        <w:t>Patients treated for MCL in clinical studies received IMBRUVICA at 560 mg once daily and patients treated for CLL or WM in clinical studies received IMBRUVICA at 420 mg once daily. All patients in clinical studies received IMBRUVICA until disease progression or no longer tolerated</w:t>
      </w:r>
      <w:r w:rsidR="00406E4B" w:rsidRPr="00C340ED">
        <w:rPr>
          <w:szCs w:val="22"/>
        </w:rPr>
        <w:t xml:space="preserve">, except for </w:t>
      </w:r>
      <w:r w:rsidR="006446DA" w:rsidRPr="00C340ED">
        <w:rPr>
          <w:szCs w:val="22"/>
        </w:rPr>
        <w:t xml:space="preserve">studies with </w:t>
      </w:r>
      <w:r w:rsidR="00DF7577" w:rsidRPr="00C340ED">
        <w:rPr>
          <w:szCs w:val="24"/>
        </w:rPr>
        <w:t xml:space="preserve">IMBRUVICA </w:t>
      </w:r>
      <w:r w:rsidR="007B0C45" w:rsidRPr="00C340ED">
        <w:rPr>
          <w:szCs w:val="24"/>
        </w:rPr>
        <w:t>in combination with</w:t>
      </w:r>
      <w:r w:rsidR="00DF7577" w:rsidRPr="00C340ED">
        <w:rPr>
          <w:szCs w:val="24"/>
        </w:rPr>
        <w:t xml:space="preserve"> venetoclax </w:t>
      </w:r>
      <w:r w:rsidR="006446DA" w:rsidRPr="00C340ED">
        <w:rPr>
          <w:szCs w:val="24"/>
        </w:rPr>
        <w:t>where</w:t>
      </w:r>
      <w:r w:rsidR="007B0C45" w:rsidRPr="00C340ED">
        <w:rPr>
          <w:szCs w:val="24"/>
        </w:rPr>
        <w:t xml:space="preserve"> patients received fixed duration treatment</w:t>
      </w:r>
      <w:r w:rsidR="006446DA" w:rsidRPr="00C340ED">
        <w:rPr>
          <w:szCs w:val="24"/>
        </w:rPr>
        <w:t xml:space="preserve"> (Studies CLL3011 and PCYC-1142-CA)</w:t>
      </w:r>
      <w:r w:rsidRPr="00C340ED">
        <w:rPr>
          <w:szCs w:val="22"/>
        </w:rPr>
        <w:t xml:space="preserve">. </w:t>
      </w:r>
      <w:bookmarkStart w:id="10" w:name="_Hlk61341253"/>
      <w:r w:rsidRPr="00C340ED">
        <w:rPr>
          <w:szCs w:val="22"/>
        </w:rPr>
        <w:t xml:space="preserve">The median </w:t>
      </w:r>
      <w:bookmarkEnd w:id="9"/>
      <w:r w:rsidRPr="00C340ED">
        <w:rPr>
          <w:szCs w:val="22"/>
        </w:rPr>
        <w:t xml:space="preserve">duration of IMBRUVICA treatment across the pooled dataset was </w:t>
      </w:r>
      <w:r w:rsidR="00727671" w:rsidRPr="00C340ED">
        <w:rPr>
          <w:szCs w:val="22"/>
        </w:rPr>
        <w:t>14.7</w:t>
      </w:r>
      <w:r w:rsidRPr="00C340ED">
        <w:rPr>
          <w:szCs w:val="22"/>
        </w:rPr>
        <w:t> months.</w:t>
      </w:r>
      <w:bookmarkEnd w:id="10"/>
      <w:r w:rsidRPr="00C340ED">
        <w:rPr>
          <w:szCs w:val="22"/>
        </w:rPr>
        <w:t xml:space="preserve"> T</w:t>
      </w:r>
      <w:r w:rsidRPr="00C340ED">
        <w:t>he median duration of treatment for CLL/SLL was 14.7 months (up to 52 months); MCL was 11.7 months (up to 28 months); WM was 21.6</w:t>
      </w:r>
      <w:r w:rsidRPr="00C340ED">
        <w:rPr>
          <w:bCs/>
        </w:rPr>
        <w:t> months (up to 37 months)</w:t>
      </w:r>
      <w:r w:rsidRPr="00C340ED">
        <w:t>.</w:t>
      </w:r>
    </w:p>
    <w:bookmarkEnd w:id="8"/>
    <w:p w14:paraId="37B03760" w14:textId="514474C3" w:rsidR="001D2922" w:rsidRPr="00C340ED" w:rsidRDefault="001D2922" w:rsidP="001E7D4C">
      <w:pPr>
        <w:tabs>
          <w:tab w:val="clear" w:pos="567"/>
        </w:tabs>
        <w:rPr>
          <w:szCs w:val="22"/>
        </w:rPr>
      </w:pPr>
    </w:p>
    <w:tbl>
      <w:tblPr>
        <w:tblW w:w="48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7"/>
        <w:gridCol w:w="1189"/>
        <w:gridCol w:w="3666"/>
        <w:gridCol w:w="1096"/>
        <w:gridCol w:w="1092"/>
      </w:tblGrid>
      <w:tr w:rsidR="00D453CA" w:rsidRPr="00C340ED" w14:paraId="5DBDFF6E" w14:textId="77777777" w:rsidTr="00E14AA2">
        <w:trPr>
          <w:cantSplit/>
        </w:trPr>
        <w:tc>
          <w:tcPr>
            <w:tcW w:w="8790" w:type="dxa"/>
            <w:gridSpan w:val="5"/>
            <w:tcBorders>
              <w:top w:val="nil"/>
              <w:left w:val="nil"/>
              <w:right w:val="nil"/>
            </w:tcBorders>
            <w:shd w:val="clear" w:color="auto" w:fill="FFFFFF"/>
            <w:vAlign w:val="bottom"/>
          </w:tcPr>
          <w:p w14:paraId="1D86F6FD" w14:textId="5CE9962A" w:rsidR="00D453CA" w:rsidRPr="00C340ED" w:rsidRDefault="00D453CA" w:rsidP="00FB3E9D">
            <w:pPr>
              <w:keepNext/>
              <w:ind w:left="1134" w:hanging="1134"/>
              <w:rPr>
                <w:b/>
                <w:bCs/>
              </w:rPr>
            </w:pPr>
            <w:r w:rsidRPr="00C340ED">
              <w:rPr>
                <w:b/>
                <w:bCs/>
              </w:rPr>
              <w:t>Table </w:t>
            </w:r>
            <w:r w:rsidR="00190817">
              <w:rPr>
                <w:b/>
                <w:bCs/>
              </w:rPr>
              <w:t>2</w:t>
            </w:r>
            <w:r w:rsidRPr="00C340ED">
              <w:rPr>
                <w:b/>
                <w:bCs/>
              </w:rPr>
              <w:t>:</w:t>
            </w:r>
            <w:r w:rsidRPr="00C340ED">
              <w:rPr>
                <w:b/>
                <w:bCs/>
              </w:rPr>
              <w:tab/>
              <w:t>Adverse reactions reported in clinical studies or during post marketing surveillance in patients with B-cell malignancies</w:t>
            </w:r>
            <w:r w:rsidRPr="00FC1CDF">
              <w:rPr>
                <w:b/>
                <w:bCs/>
                <w:vertAlign w:val="superscript"/>
              </w:rPr>
              <w:t>†</w:t>
            </w:r>
          </w:p>
        </w:tc>
      </w:tr>
      <w:tr w:rsidR="003B23B9" w:rsidRPr="00C340ED" w14:paraId="138073DC" w14:textId="77777777" w:rsidTr="00E14AA2">
        <w:trPr>
          <w:cantSplit/>
        </w:trPr>
        <w:tc>
          <w:tcPr>
            <w:tcW w:w="1747" w:type="dxa"/>
            <w:shd w:val="clear" w:color="auto" w:fill="FFFFFF"/>
          </w:tcPr>
          <w:p w14:paraId="5CFD0FA7" w14:textId="77777777" w:rsidR="00D453CA" w:rsidRPr="00C340ED" w:rsidRDefault="00D453CA" w:rsidP="00FB3E9D">
            <w:pPr>
              <w:keepNext/>
              <w:tabs>
                <w:tab w:val="clear" w:pos="567"/>
              </w:tabs>
              <w:autoSpaceDE w:val="0"/>
              <w:autoSpaceDN w:val="0"/>
              <w:adjustRightInd w:val="0"/>
              <w:rPr>
                <w:b/>
                <w:sz w:val="20"/>
              </w:rPr>
            </w:pPr>
            <w:r w:rsidRPr="00C340ED">
              <w:rPr>
                <w:b/>
                <w:sz w:val="20"/>
              </w:rPr>
              <w:t>System organ class</w:t>
            </w:r>
          </w:p>
        </w:tc>
        <w:tc>
          <w:tcPr>
            <w:tcW w:w="1189" w:type="dxa"/>
            <w:shd w:val="clear" w:color="auto" w:fill="FFFFFF"/>
          </w:tcPr>
          <w:p w14:paraId="734E5AB3" w14:textId="77777777" w:rsidR="00D453CA" w:rsidRPr="00C340ED" w:rsidRDefault="00D453CA" w:rsidP="00FB3E9D">
            <w:pPr>
              <w:keepNext/>
              <w:tabs>
                <w:tab w:val="clear" w:pos="567"/>
              </w:tabs>
              <w:jc w:val="center"/>
              <w:rPr>
                <w:b/>
                <w:sz w:val="20"/>
              </w:rPr>
            </w:pPr>
            <w:r w:rsidRPr="00C340ED">
              <w:rPr>
                <w:b/>
                <w:sz w:val="20"/>
              </w:rPr>
              <w:t>Frequency</w:t>
            </w:r>
          </w:p>
          <w:p w14:paraId="1FFA677C" w14:textId="77777777" w:rsidR="00D453CA" w:rsidRPr="00C340ED" w:rsidRDefault="00D453CA" w:rsidP="00FB3E9D">
            <w:pPr>
              <w:keepNext/>
              <w:tabs>
                <w:tab w:val="clear" w:pos="567"/>
              </w:tabs>
              <w:autoSpaceDE w:val="0"/>
              <w:autoSpaceDN w:val="0"/>
              <w:adjustRightInd w:val="0"/>
              <w:jc w:val="center"/>
              <w:rPr>
                <w:b/>
                <w:sz w:val="20"/>
              </w:rPr>
            </w:pPr>
            <w:r w:rsidRPr="00C340ED">
              <w:rPr>
                <w:b/>
                <w:sz w:val="20"/>
              </w:rPr>
              <w:t>(All grades)</w:t>
            </w:r>
          </w:p>
        </w:tc>
        <w:tc>
          <w:tcPr>
            <w:tcW w:w="3666" w:type="dxa"/>
            <w:shd w:val="clear" w:color="auto" w:fill="FFFFFF"/>
          </w:tcPr>
          <w:p w14:paraId="6460CD99" w14:textId="77777777" w:rsidR="00D453CA" w:rsidRPr="00C340ED" w:rsidRDefault="00D453CA" w:rsidP="00FB3E9D">
            <w:pPr>
              <w:keepNext/>
              <w:tabs>
                <w:tab w:val="clear" w:pos="567"/>
              </w:tabs>
              <w:autoSpaceDE w:val="0"/>
              <w:autoSpaceDN w:val="0"/>
              <w:adjustRightInd w:val="0"/>
              <w:jc w:val="center"/>
              <w:rPr>
                <w:b/>
                <w:sz w:val="20"/>
              </w:rPr>
            </w:pPr>
            <w:r w:rsidRPr="00C340ED">
              <w:rPr>
                <w:b/>
                <w:sz w:val="20"/>
              </w:rPr>
              <w:t>Adverse reactions</w:t>
            </w:r>
          </w:p>
        </w:tc>
        <w:tc>
          <w:tcPr>
            <w:tcW w:w="1096" w:type="dxa"/>
            <w:shd w:val="clear" w:color="auto" w:fill="FFFFFF"/>
          </w:tcPr>
          <w:p w14:paraId="70BC4058" w14:textId="77777777" w:rsidR="00D453CA" w:rsidRPr="00C340ED" w:rsidRDefault="00D453CA" w:rsidP="00FB3E9D">
            <w:pPr>
              <w:keepNext/>
              <w:tabs>
                <w:tab w:val="clear" w:pos="567"/>
              </w:tabs>
              <w:autoSpaceDE w:val="0"/>
              <w:autoSpaceDN w:val="0"/>
              <w:adjustRightInd w:val="0"/>
              <w:jc w:val="center"/>
              <w:rPr>
                <w:b/>
                <w:sz w:val="20"/>
              </w:rPr>
            </w:pPr>
            <w:r w:rsidRPr="00C340ED">
              <w:rPr>
                <w:b/>
                <w:sz w:val="20"/>
              </w:rPr>
              <w:t>All Grades (%)</w:t>
            </w:r>
          </w:p>
        </w:tc>
        <w:tc>
          <w:tcPr>
            <w:tcW w:w="1092" w:type="dxa"/>
            <w:shd w:val="clear" w:color="auto" w:fill="FFFFFF"/>
            <w:vAlign w:val="bottom"/>
          </w:tcPr>
          <w:p w14:paraId="00FD610A" w14:textId="77777777" w:rsidR="00D453CA" w:rsidRPr="00C340ED" w:rsidRDefault="00D453CA" w:rsidP="00FB3E9D">
            <w:pPr>
              <w:keepNext/>
              <w:tabs>
                <w:tab w:val="clear" w:pos="567"/>
              </w:tabs>
              <w:autoSpaceDE w:val="0"/>
              <w:autoSpaceDN w:val="0"/>
              <w:adjustRightInd w:val="0"/>
              <w:jc w:val="center"/>
              <w:rPr>
                <w:b/>
                <w:sz w:val="20"/>
              </w:rPr>
            </w:pPr>
            <w:r w:rsidRPr="00C340ED">
              <w:rPr>
                <w:b/>
                <w:sz w:val="20"/>
              </w:rPr>
              <w:t>Grade ≥3 (%)</w:t>
            </w:r>
          </w:p>
        </w:tc>
      </w:tr>
      <w:tr w:rsidR="003B23B9" w:rsidRPr="00C340ED" w14:paraId="41C5F771" w14:textId="77777777" w:rsidTr="00E14AA2">
        <w:trPr>
          <w:cantSplit/>
        </w:trPr>
        <w:tc>
          <w:tcPr>
            <w:tcW w:w="1747" w:type="dxa"/>
            <w:vMerge w:val="restart"/>
            <w:shd w:val="clear" w:color="auto" w:fill="FFFFFF"/>
          </w:tcPr>
          <w:p w14:paraId="41E96D61" w14:textId="77777777" w:rsidR="00727671" w:rsidRPr="00C340ED" w:rsidRDefault="00727671" w:rsidP="00727671">
            <w:pPr>
              <w:keepNext/>
              <w:tabs>
                <w:tab w:val="clear" w:pos="567"/>
              </w:tabs>
              <w:autoSpaceDE w:val="0"/>
              <w:autoSpaceDN w:val="0"/>
              <w:adjustRightInd w:val="0"/>
              <w:rPr>
                <w:sz w:val="20"/>
              </w:rPr>
            </w:pPr>
            <w:r w:rsidRPr="00C340ED">
              <w:rPr>
                <w:sz w:val="20"/>
              </w:rPr>
              <w:t>Infections and infestations</w:t>
            </w:r>
          </w:p>
        </w:tc>
        <w:tc>
          <w:tcPr>
            <w:tcW w:w="1189" w:type="dxa"/>
            <w:shd w:val="clear" w:color="auto" w:fill="FFFFFF"/>
          </w:tcPr>
          <w:p w14:paraId="3315F8E5" w14:textId="77777777" w:rsidR="00727671" w:rsidRPr="00C340ED" w:rsidRDefault="00727671" w:rsidP="00727671">
            <w:pPr>
              <w:keepNext/>
              <w:tabs>
                <w:tab w:val="clear" w:pos="567"/>
              </w:tabs>
              <w:autoSpaceDE w:val="0"/>
              <w:autoSpaceDN w:val="0"/>
              <w:adjustRightInd w:val="0"/>
              <w:rPr>
                <w:sz w:val="20"/>
              </w:rPr>
            </w:pPr>
            <w:r w:rsidRPr="00C340ED">
              <w:rPr>
                <w:sz w:val="20"/>
              </w:rPr>
              <w:t>Very common</w:t>
            </w:r>
          </w:p>
        </w:tc>
        <w:tc>
          <w:tcPr>
            <w:tcW w:w="3666" w:type="dxa"/>
            <w:shd w:val="clear" w:color="auto" w:fill="FFFFFF"/>
          </w:tcPr>
          <w:p w14:paraId="6CFA3278" w14:textId="77777777" w:rsidR="00727671" w:rsidRPr="00C340ED" w:rsidRDefault="00727671" w:rsidP="00727671">
            <w:pPr>
              <w:keepNext/>
              <w:tabs>
                <w:tab w:val="clear" w:pos="567"/>
              </w:tabs>
              <w:autoSpaceDE w:val="0"/>
              <w:autoSpaceDN w:val="0"/>
              <w:adjustRightInd w:val="0"/>
              <w:rPr>
                <w:sz w:val="20"/>
              </w:rPr>
            </w:pPr>
            <w:r w:rsidRPr="00C340ED">
              <w:rPr>
                <w:sz w:val="20"/>
              </w:rPr>
              <w:t>Pneumonia</w:t>
            </w:r>
            <w:r w:rsidRPr="00C340ED">
              <w:rPr>
                <w:szCs w:val="22"/>
                <w:vertAlign w:val="superscript"/>
              </w:rPr>
              <w:t>*#</w:t>
            </w:r>
          </w:p>
          <w:p w14:paraId="556F1828" w14:textId="77777777" w:rsidR="00727671" w:rsidRPr="00C340ED" w:rsidRDefault="00727671" w:rsidP="00727671">
            <w:pPr>
              <w:keepNext/>
              <w:tabs>
                <w:tab w:val="clear" w:pos="567"/>
              </w:tabs>
              <w:autoSpaceDE w:val="0"/>
              <w:autoSpaceDN w:val="0"/>
              <w:adjustRightInd w:val="0"/>
              <w:rPr>
                <w:sz w:val="20"/>
              </w:rPr>
            </w:pPr>
            <w:r w:rsidRPr="00C340ED">
              <w:rPr>
                <w:sz w:val="20"/>
              </w:rPr>
              <w:t>Upper respiratory tract infection</w:t>
            </w:r>
          </w:p>
          <w:p w14:paraId="21FEAC65" w14:textId="77777777" w:rsidR="00727671" w:rsidRPr="00C340ED" w:rsidRDefault="00727671" w:rsidP="00727671">
            <w:pPr>
              <w:keepNext/>
              <w:tabs>
                <w:tab w:val="clear" w:pos="567"/>
              </w:tabs>
              <w:autoSpaceDE w:val="0"/>
              <w:autoSpaceDN w:val="0"/>
              <w:adjustRightInd w:val="0"/>
              <w:rPr>
                <w:sz w:val="20"/>
              </w:rPr>
            </w:pPr>
            <w:r w:rsidRPr="00C340ED">
              <w:rPr>
                <w:sz w:val="20"/>
              </w:rPr>
              <w:t>Skin infection</w:t>
            </w:r>
            <w:r w:rsidRPr="00C340ED">
              <w:rPr>
                <w:szCs w:val="22"/>
                <w:vertAlign w:val="superscript"/>
              </w:rPr>
              <w:t>*</w:t>
            </w:r>
          </w:p>
        </w:tc>
        <w:tc>
          <w:tcPr>
            <w:tcW w:w="1096" w:type="dxa"/>
            <w:shd w:val="clear" w:color="auto" w:fill="FFFFFF"/>
          </w:tcPr>
          <w:p w14:paraId="6A78947D" w14:textId="37296873" w:rsidR="00727671" w:rsidRPr="00C340ED" w:rsidRDefault="00727671" w:rsidP="00727671">
            <w:pPr>
              <w:keepNext/>
              <w:tabs>
                <w:tab w:val="clear" w:pos="567"/>
              </w:tabs>
              <w:autoSpaceDE w:val="0"/>
              <w:autoSpaceDN w:val="0"/>
              <w:adjustRightInd w:val="0"/>
              <w:jc w:val="center"/>
              <w:rPr>
                <w:sz w:val="20"/>
              </w:rPr>
            </w:pPr>
            <w:r w:rsidRPr="00C340ED">
              <w:rPr>
                <w:sz w:val="20"/>
              </w:rPr>
              <w:t>12</w:t>
            </w:r>
          </w:p>
          <w:p w14:paraId="2EE572CD" w14:textId="4A98D2D4" w:rsidR="00727671" w:rsidRPr="00C340ED" w:rsidRDefault="00727671" w:rsidP="00727671">
            <w:pPr>
              <w:keepNext/>
              <w:tabs>
                <w:tab w:val="clear" w:pos="567"/>
              </w:tabs>
              <w:autoSpaceDE w:val="0"/>
              <w:autoSpaceDN w:val="0"/>
              <w:adjustRightInd w:val="0"/>
              <w:jc w:val="center"/>
              <w:rPr>
                <w:sz w:val="20"/>
              </w:rPr>
            </w:pPr>
            <w:r w:rsidRPr="00C340ED">
              <w:rPr>
                <w:sz w:val="20"/>
              </w:rPr>
              <w:t>21</w:t>
            </w:r>
          </w:p>
          <w:p w14:paraId="24BA714B" w14:textId="3371F1D3" w:rsidR="00727671" w:rsidRPr="00C340ED" w:rsidRDefault="00727671" w:rsidP="00727671">
            <w:pPr>
              <w:keepNext/>
              <w:tabs>
                <w:tab w:val="clear" w:pos="567"/>
              </w:tabs>
              <w:autoSpaceDE w:val="0"/>
              <w:autoSpaceDN w:val="0"/>
              <w:adjustRightInd w:val="0"/>
              <w:jc w:val="center"/>
              <w:rPr>
                <w:sz w:val="20"/>
              </w:rPr>
            </w:pPr>
            <w:r w:rsidRPr="00C340ED">
              <w:rPr>
                <w:sz w:val="20"/>
              </w:rPr>
              <w:t>15</w:t>
            </w:r>
          </w:p>
        </w:tc>
        <w:tc>
          <w:tcPr>
            <w:tcW w:w="1092" w:type="dxa"/>
            <w:shd w:val="clear" w:color="auto" w:fill="FFFFFF"/>
          </w:tcPr>
          <w:p w14:paraId="62C8CEFE" w14:textId="63DCDAB1" w:rsidR="00727671" w:rsidRPr="00C340ED" w:rsidRDefault="00727671" w:rsidP="00727671">
            <w:pPr>
              <w:keepNext/>
              <w:tabs>
                <w:tab w:val="clear" w:pos="567"/>
              </w:tabs>
              <w:autoSpaceDE w:val="0"/>
              <w:autoSpaceDN w:val="0"/>
              <w:adjustRightInd w:val="0"/>
              <w:jc w:val="center"/>
              <w:rPr>
                <w:sz w:val="20"/>
              </w:rPr>
            </w:pPr>
            <w:r w:rsidRPr="00C340ED">
              <w:rPr>
                <w:sz w:val="20"/>
              </w:rPr>
              <w:t>7</w:t>
            </w:r>
          </w:p>
          <w:p w14:paraId="4CB9CCC6" w14:textId="77777777" w:rsidR="00727671" w:rsidRPr="00C340ED" w:rsidRDefault="00727671" w:rsidP="00727671">
            <w:pPr>
              <w:keepNext/>
              <w:tabs>
                <w:tab w:val="clear" w:pos="567"/>
              </w:tabs>
              <w:autoSpaceDE w:val="0"/>
              <w:autoSpaceDN w:val="0"/>
              <w:adjustRightInd w:val="0"/>
              <w:jc w:val="center"/>
              <w:rPr>
                <w:sz w:val="20"/>
              </w:rPr>
            </w:pPr>
            <w:r w:rsidRPr="00C340ED">
              <w:rPr>
                <w:sz w:val="20"/>
              </w:rPr>
              <w:t>1</w:t>
            </w:r>
          </w:p>
          <w:p w14:paraId="58A80B4A" w14:textId="2ABEA3AD" w:rsidR="00727671" w:rsidRPr="00C340ED" w:rsidRDefault="00727671" w:rsidP="00727671">
            <w:pPr>
              <w:keepNext/>
              <w:tabs>
                <w:tab w:val="clear" w:pos="567"/>
              </w:tabs>
              <w:autoSpaceDE w:val="0"/>
              <w:autoSpaceDN w:val="0"/>
              <w:adjustRightInd w:val="0"/>
              <w:jc w:val="center"/>
              <w:rPr>
                <w:sz w:val="20"/>
              </w:rPr>
            </w:pPr>
            <w:r w:rsidRPr="00C340ED">
              <w:rPr>
                <w:sz w:val="20"/>
              </w:rPr>
              <w:t>2</w:t>
            </w:r>
          </w:p>
        </w:tc>
      </w:tr>
      <w:tr w:rsidR="003B23B9" w:rsidRPr="00C340ED" w14:paraId="686C013F" w14:textId="77777777" w:rsidTr="00E14AA2">
        <w:trPr>
          <w:cantSplit/>
          <w:trHeight w:val="700"/>
        </w:trPr>
        <w:tc>
          <w:tcPr>
            <w:tcW w:w="1747" w:type="dxa"/>
            <w:vMerge/>
            <w:shd w:val="clear" w:color="auto" w:fill="FFFFFF"/>
          </w:tcPr>
          <w:p w14:paraId="62B2708E" w14:textId="77777777" w:rsidR="00727671" w:rsidRPr="00C340ED" w:rsidRDefault="00727671" w:rsidP="00727671">
            <w:pPr>
              <w:tabs>
                <w:tab w:val="clear" w:pos="567"/>
              </w:tabs>
              <w:autoSpaceDE w:val="0"/>
              <w:autoSpaceDN w:val="0"/>
              <w:adjustRightInd w:val="0"/>
              <w:rPr>
                <w:sz w:val="20"/>
              </w:rPr>
            </w:pPr>
          </w:p>
        </w:tc>
        <w:tc>
          <w:tcPr>
            <w:tcW w:w="1189" w:type="dxa"/>
            <w:shd w:val="clear" w:color="auto" w:fill="FFFFFF"/>
          </w:tcPr>
          <w:p w14:paraId="7294F4DD" w14:textId="77777777" w:rsidR="00727671" w:rsidRPr="00C340ED" w:rsidRDefault="00727671" w:rsidP="00727671">
            <w:pPr>
              <w:tabs>
                <w:tab w:val="clear" w:pos="567"/>
              </w:tabs>
              <w:autoSpaceDE w:val="0"/>
              <w:autoSpaceDN w:val="0"/>
              <w:adjustRightInd w:val="0"/>
              <w:rPr>
                <w:sz w:val="20"/>
              </w:rPr>
            </w:pPr>
            <w:r w:rsidRPr="00C340ED">
              <w:rPr>
                <w:sz w:val="20"/>
              </w:rPr>
              <w:t>Common</w:t>
            </w:r>
          </w:p>
        </w:tc>
        <w:tc>
          <w:tcPr>
            <w:tcW w:w="3666" w:type="dxa"/>
            <w:tcBorders>
              <w:bottom w:val="single" w:sz="4" w:space="0" w:color="auto"/>
            </w:tcBorders>
            <w:shd w:val="clear" w:color="auto" w:fill="FFFFFF"/>
          </w:tcPr>
          <w:p w14:paraId="5782B719" w14:textId="77777777" w:rsidR="00727671" w:rsidRPr="00C340ED" w:rsidRDefault="00727671" w:rsidP="00727671">
            <w:pPr>
              <w:tabs>
                <w:tab w:val="clear" w:pos="567"/>
              </w:tabs>
              <w:autoSpaceDE w:val="0"/>
              <w:autoSpaceDN w:val="0"/>
              <w:adjustRightInd w:val="0"/>
              <w:rPr>
                <w:sz w:val="20"/>
              </w:rPr>
            </w:pPr>
            <w:r w:rsidRPr="00C340ED">
              <w:rPr>
                <w:sz w:val="20"/>
              </w:rPr>
              <w:t>Sepsis</w:t>
            </w:r>
            <w:r w:rsidRPr="00C340ED">
              <w:rPr>
                <w:szCs w:val="22"/>
                <w:vertAlign w:val="superscript"/>
              </w:rPr>
              <w:t>*#</w:t>
            </w:r>
          </w:p>
          <w:p w14:paraId="4CB71AD0" w14:textId="77777777" w:rsidR="00727671" w:rsidRPr="00C340ED" w:rsidRDefault="00727671" w:rsidP="00727671">
            <w:pPr>
              <w:tabs>
                <w:tab w:val="clear" w:pos="567"/>
              </w:tabs>
              <w:autoSpaceDE w:val="0"/>
              <w:autoSpaceDN w:val="0"/>
              <w:adjustRightInd w:val="0"/>
              <w:rPr>
                <w:sz w:val="20"/>
              </w:rPr>
            </w:pPr>
            <w:r w:rsidRPr="00C340ED">
              <w:rPr>
                <w:sz w:val="20"/>
              </w:rPr>
              <w:t>Urinary tract infection</w:t>
            </w:r>
          </w:p>
          <w:p w14:paraId="278C8A83" w14:textId="77777777" w:rsidR="00727671" w:rsidRPr="00C340ED" w:rsidRDefault="00727671" w:rsidP="00727671">
            <w:pPr>
              <w:autoSpaceDE w:val="0"/>
              <w:autoSpaceDN w:val="0"/>
              <w:adjustRightInd w:val="0"/>
              <w:rPr>
                <w:sz w:val="20"/>
              </w:rPr>
            </w:pPr>
            <w:r w:rsidRPr="00C340ED">
              <w:rPr>
                <w:sz w:val="20"/>
              </w:rPr>
              <w:t>Sinusitis</w:t>
            </w:r>
            <w:r w:rsidRPr="00C340ED">
              <w:rPr>
                <w:szCs w:val="22"/>
                <w:vertAlign w:val="superscript"/>
              </w:rPr>
              <w:t>*</w:t>
            </w:r>
          </w:p>
        </w:tc>
        <w:tc>
          <w:tcPr>
            <w:tcW w:w="1096" w:type="dxa"/>
            <w:tcBorders>
              <w:bottom w:val="single" w:sz="4" w:space="0" w:color="auto"/>
            </w:tcBorders>
            <w:shd w:val="clear" w:color="auto" w:fill="FFFFFF"/>
          </w:tcPr>
          <w:p w14:paraId="552C966F" w14:textId="6E99E27C" w:rsidR="00727671" w:rsidRPr="00C340ED" w:rsidRDefault="00727671" w:rsidP="00727671">
            <w:pPr>
              <w:tabs>
                <w:tab w:val="clear" w:pos="567"/>
              </w:tabs>
              <w:autoSpaceDE w:val="0"/>
              <w:autoSpaceDN w:val="0"/>
              <w:adjustRightInd w:val="0"/>
              <w:jc w:val="center"/>
              <w:rPr>
                <w:sz w:val="20"/>
              </w:rPr>
            </w:pPr>
            <w:r w:rsidRPr="00C340ED">
              <w:rPr>
                <w:sz w:val="20"/>
              </w:rPr>
              <w:t>3</w:t>
            </w:r>
          </w:p>
          <w:p w14:paraId="2A93FEBC" w14:textId="77777777" w:rsidR="00727671" w:rsidRPr="00C340ED" w:rsidRDefault="00727671" w:rsidP="00727671">
            <w:pPr>
              <w:tabs>
                <w:tab w:val="clear" w:pos="567"/>
              </w:tabs>
              <w:autoSpaceDE w:val="0"/>
              <w:autoSpaceDN w:val="0"/>
              <w:adjustRightInd w:val="0"/>
              <w:jc w:val="center"/>
              <w:rPr>
                <w:sz w:val="20"/>
              </w:rPr>
            </w:pPr>
            <w:r w:rsidRPr="00C340ED">
              <w:rPr>
                <w:sz w:val="20"/>
              </w:rPr>
              <w:t>9</w:t>
            </w:r>
          </w:p>
          <w:p w14:paraId="601CEC51" w14:textId="2092A98F" w:rsidR="00727671" w:rsidRPr="00C340ED" w:rsidRDefault="00727671" w:rsidP="00727671">
            <w:pPr>
              <w:autoSpaceDE w:val="0"/>
              <w:autoSpaceDN w:val="0"/>
              <w:adjustRightInd w:val="0"/>
              <w:jc w:val="center"/>
              <w:rPr>
                <w:sz w:val="20"/>
              </w:rPr>
            </w:pPr>
            <w:r w:rsidRPr="00C340ED">
              <w:rPr>
                <w:sz w:val="20"/>
              </w:rPr>
              <w:t>9</w:t>
            </w:r>
          </w:p>
        </w:tc>
        <w:tc>
          <w:tcPr>
            <w:tcW w:w="1092" w:type="dxa"/>
            <w:tcBorders>
              <w:bottom w:val="single" w:sz="4" w:space="0" w:color="auto"/>
            </w:tcBorders>
            <w:shd w:val="clear" w:color="auto" w:fill="FFFFFF"/>
          </w:tcPr>
          <w:p w14:paraId="384F0ACA" w14:textId="77777777" w:rsidR="00727671" w:rsidRPr="00C340ED" w:rsidRDefault="00727671" w:rsidP="00727671">
            <w:pPr>
              <w:tabs>
                <w:tab w:val="clear" w:pos="567"/>
              </w:tabs>
              <w:autoSpaceDE w:val="0"/>
              <w:autoSpaceDN w:val="0"/>
              <w:adjustRightInd w:val="0"/>
              <w:jc w:val="center"/>
              <w:rPr>
                <w:sz w:val="20"/>
              </w:rPr>
            </w:pPr>
            <w:r w:rsidRPr="00C340ED">
              <w:rPr>
                <w:sz w:val="20"/>
              </w:rPr>
              <w:t>3</w:t>
            </w:r>
          </w:p>
          <w:p w14:paraId="4B5DC27F" w14:textId="357F85D4" w:rsidR="00727671" w:rsidRPr="00C340ED" w:rsidRDefault="00727671" w:rsidP="00727671">
            <w:pPr>
              <w:tabs>
                <w:tab w:val="clear" w:pos="567"/>
              </w:tabs>
              <w:autoSpaceDE w:val="0"/>
              <w:autoSpaceDN w:val="0"/>
              <w:adjustRightInd w:val="0"/>
              <w:jc w:val="center"/>
              <w:rPr>
                <w:sz w:val="20"/>
              </w:rPr>
            </w:pPr>
            <w:r w:rsidRPr="00C340ED">
              <w:rPr>
                <w:sz w:val="20"/>
              </w:rPr>
              <w:t>1</w:t>
            </w:r>
          </w:p>
          <w:p w14:paraId="5FBCC8B0" w14:textId="66FB572E" w:rsidR="00727671" w:rsidRPr="00C340ED" w:rsidRDefault="00727671" w:rsidP="00727671">
            <w:pPr>
              <w:autoSpaceDE w:val="0"/>
              <w:autoSpaceDN w:val="0"/>
              <w:adjustRightInd w:val="0"/>
              <w:jc w:val="center"/>
              <w:rPr>
                <w:sz w:val="20"/>
              </w:rPr>
            </w:pPr>
            <w:r w:rsidRPr="00C340ED">
              <w:rPr>
                <w:sz w:val="20"/>
              </w:rPr>
              <w:t>1</w:t>
            </w:r>
          </w:p>
        </w:tc>
      </w:tr>
      <w:tr w:rsidR="003B23B9" w:rsidRPr="00C340ED" w14:paraId="543EE57F" w14:textId="77777777" w:rsidTr="00E14AA2">
        <w:trPr>
          <w:cantSplit/>
        </w:trPr>
        <w:tc>
          <w:tcPr>
            <w:tcW w:w="1747" w:type="dxa"/>
            <w:vMerge/>
            <w:shd w:val="clear" w:color="auto" w:fill="FFFFFF"/>
          </w:tcPr>
          <w:p w14:paraId="1278AAA7" w14:textId="77777777" w:rsidR="00D453CA" w:rsidRPr="00C340ED" w:rsidRDefault="00D453CA" w:rsidP="00FB3E9D">
            <w:pPr>
              <w:tabs>
                <w:tab w:val="clear" w:pos="567"/>
              </w:tabs>
              <w:autoSpaceDE w:val="0"/>
              <w:autoSpaceDN w:val="0"/>
              <w:adjustRightInd w:val="0"/>
              <w:rPr>
                <w:sz w:val="20"/>
              </w:rPr>
            </w:pPr>
          </w:p>
        </w:tc>
        <w:tc>
          <w:tcPr>
            <w:tcW w:w="1189" w:type="dxa"/>
            <w:vMerge w:val="restart"/>
            <w:shd w:val="clear" w:color="auto" w:fill="FFFFFF"/>
          </w:tcPr>
          <w:p w14:paraId="3A377733" w14:textId="77777777" w:rsidR="00D453CA" w:rsidRPr="00C340ED" w:rsidRDefault="00D453CA" w:rsidP="00FB3E9D">
            <w:pPr>
              <w:autoSpaceDE w:val="0"/>
              <w:autoSpaceDN w:val="0"/>
              <w:adjustRightInd w:val="0"/>
              <w:rPr>
                <w:sz w:val="20"/>
              </w:rPr>
            </w:pPr>
            <w:r w:rsidRPr="00C340ED">
              <w:rPr>
                <w:sz w:val="20"/>
              </w:rPr>
              <w:t>Uncommon</w:t>
            </w:r>
          </w:p>
        </w:tc>
        <w:tc>
          <w:tcPr>
            <w:tcW w:w="3666" w:type="dxa"/>
            <w:tcBorders>
              <w:bottom w:val="nil"/>
            </w:tcBorders>
            <w:shd w:val="clear" w:color="auto" w:fill="FFFFFF"/>
          </w:tcPr>
          <w:p w14:paraId="7CE4B1A5" w14:textId="77777777" w:rsidR="00D453CA" w:rsidRPr="00C340ED" w:rsidRDefault="00D453CA" w:rsidP="00FB3E9D">
            <w:pPr>
              <w:tabs>
                <w:tab w:val="clear" w:pos="567"/>
              </w:tabs>
              <w:autoSpaceDE w:val="0"/>
              <w:autoSpaceDN w:val="0"/>
              <w:adjustRightInd w:val="0"/>
              <w:rPr>
                <w:sz w:val="20"/>
              </w:rPr>
            </w:pPr>
            <w:r w:rsidRPr="00C340ED">
              <w:rPr>
                <w:sz w:val="20"/>
              </w:rPr>
              <w:t>Cryptococcal infections</w:t>
            </w:r>
            <w:r w:rsidRPr="00C340ED">
              <w:rPr>
                <w:szCs w:val="22"/>
                <w:vertAlign w:val="superscript"/>
              </w:rPr>
              <w:t>*</w:t>
            </w:r>
          </w:p>
        </w:tc>
        <w:tc>
          <w:tcPr>
            <w:tcW w:w="1096" w:type="dxa"/>
            <w:tcBorders>
              <w:bottom w:val="nil"/>
            </w:tcBorders>
            <w:shd w:val="clear" w:color="auto" w:fill="FFFFFF"/>
          </w:tcPr>
          <w:p w14:paraId="6C800A23" w14:textId="77777777" w:rsidR="00D453CA" w:rsidRPr="00C340ED" w:rsidRDefault="00D453CA" w:rsidP="00FB3E9D">
            <w:pPr>
              <w:tabs>
                <w:tab w:val="clear" w:pos="567"/>
              </w:tabs>
              <w:autoSpaceDE w:val="0"/>
              <w:autoSpaceDN w:val="0"/>
              <w:adjustRightInd w:val="0"/>
              <w:jc w:val="center"/>
              <w:rPr>
                <w:sz w:val="20"/>
              </w:rPr>
            </w:pPr>
            <w:r w:rsidRPr="00C340ED">
              <w:rPr>
                <w:sz w:val="20"/>
              </w:rPr>
              <w:t>&lt;1</w:t>
            </w:r>
          </w:p>
        </w:tc>
        <w:tc>
          <w:tcPr>
            <w:tcW w:w="1092" w:type="dxa"/>
            <w:tcBorders>
              <w:bottom w:val="nil"/>
            </w:tcBorders>
            <w:shd w:val="clear" w:color="auto" w:fill="FFFFFF"/>
          </w:tcPr>
          <w:p w14:paraId="0711E305" w14:textId="77777777" w:rsidR="00D453CA" w:rsidRPr="00C340ED" w:rsidRDefault="00D453CA" w:rsidP="00FB3E9D">
            <w:pPr>
              <w:tabs>
                <w:tab w:val="clear" w:pos="567"/>
              </w:tabs>
              <w:autoSpaceDE w:val="0"/>
              <w:autoSpaceDN w:val="0"/>
              <w:adjustRightInd w:val="0"/>
              <w:jc w:val="center"/>
              <w:rPr>
                <w:sz w:val="20"/>
              </w:rPr>
            </w:pPr>
            <w:r w:rsidRPr="00C340ED">
              <w:rPr>
                <w:sz w:val="20"/>
              </w:rPr>
              <w:t>0</w:t>
            </w:r>
          </w:p>
        </w:tc>
      </w:tr>
      <w:tr w:rsidR="003B23B9" w:rsidRPr="00C340ED" w14:paraId="3C1EAF8E" w14:textId="77777777" w:rsidTr="00E14AA2">
        <w:trPr>
          <w:cantSplit/>
        </w:trPr>
        <w:tc>
          <w:tcPr>
            <w:tcW w:w="1747" w:type="dxa"/>
            <w:vMerge/>
            <w:shd w:val="clear" w:color="auto" w:fill="FFFFFF"/>
          </w:tcPr>
          <w:p w14:paraId="0BF71933" w14:textId="77777777" w:rsidR="00D453CA" w:rsidRPr="00C340ED" w:rsidRDefault="00D453CA" w:rsidP="00FB3E9D">
            <w:pPr>
              <w:tabs>
                <w:tab w:val="clear" w:pos="567"/>
              </w:tabs>
              <w:autoSpaceDE w:val="0"/>
              <w:autoSpaceDN w:val="0"/>
              <w:adjustRightInd w:val="0"/>
              <w:rPr>
                <w:sz w:val="20"/>
              </w:rPr>
            </w:pPr>
          </w:p>
        </w:tc>
        <w:tc>
          <w:tcPr>
            <w:tcW w:w="1189" w:type="dxa"/>
            <w:vMerge/>
            <w:shd w:val="clear" w:color="auto" w:fill="FFFFFF"/>
          </w:tcPr>
          <w:p w14:paraId="218E67C3" w14:textId="77777777" w:rsidR="00D453CA" w:rsidRPr="00C340ED" w:rsidRDefault="00D453CA" w:rsidP="00FB3E9D">
            <w:pPr>
              <w:autoSpaceDE w:val="0"/>
              <w:autoSpaceDN w:val="0"/>
              <w:adjustRightInd w:val="0"/>
              <w:rPr>
                <w:sz w:val="20"/>
              </w:rPr>
            </w:pPr>
          </w:p>
        </w:tc>
        <w:tc>
          <w:tcPr>
            <w:tcW w:w="3666" w:type="dxa"/>
            <w:tcBorders>
              <w:top w:val="nil"/>
              <w:bottom w:val="nil"/>
            </w:tcBorders>
            <w:shd w:val="clear" w:color="auto" w:fill="FFFFFF"/>
          </w:tcPr>
          <w:p w14:paraId="6F2F5A16" w14:textId="77777777" w:rsidR="00D453CA" w:rsidRPr="00C340ED" w:rsidRDefault="00D453CA" w:rsidP="00FB3E9D">
            <w:pPr>
              <w:tabs>
                <w:tab w:val="clear" w:pos="567"/>
              </w:tabs>
              <w:autoSpaceDE w:val="0"/>
              <w:autoSpaceDN w:val="0"/>
              <w:adjustRightInd w:val="0"/>
              <w:rPr>
                <w:sz w:val="20"/>
              </w:rPr>
            </w:pPr>
            <w:r w:rsidRPr="00C340ED">
              <w:rPr>
                <w:sz w:val="20"/>
              </w:rPr>
              <w:t>Pneumocystis infections</w:t>
            </w:r>
            <w:r w:rsidRPr="00C340ED">
              <w:rPr>
                <w:szCs w:val="22"/>
                <w:vertAlign w:val="superscript"/>
              </w:rPr>
              <w:t>* #</w:t>
            </w:r>
          </w:p>
        </w:tc>
        <w:tc>
          <w:tcPr>
            <w:tcW w:w="1096" w:type="dxa"/>
            <w:tcBorders>
              <w:top w:val="nil"/>
              <w:bottom w:val="nil"/>
            </w:tcBorders>
            <w:shd w:val="clear" w:color="auto" w:fill="FFFFFF"/>
          </w:tcPr>
          <w:p w14:paraId="069FEB51" w14:textId="77777777" w:rsidR="00D453CA" w:rsidRPr="00C340ED" w:rsidRDefault="00D453CA" w:rsidP="00FB3E9D">
            <w:pPr>
              <w:tabs>
                <w:tab w:val="clear" w:pos="567"/>
              </w:tabs>
              <w:autoSpaceDE w:val="0"/>
              <w:autoSpaceDN w:val="0"/>
              <w:adjustRightInd w:val="0"/>
              <w:jc w:val="center"/>
              <w:rPr>
                <w:sz w:val="20"/>
              </w:rPr>
            </w:pPr>
            <w:r w:rsidRPr="00C340ED">
              <w:rPr>
                <w:sz w:val="20"/>
              </w:rPr>
              <w:t>&lt;1</w:t>
            </w:r>
          </w:p>
        </w:tc>
        <w:tc>
          <w:tcPr>
            <w:tcW w:w="1092" w:type="dxa"/>
            <w:tcBorders>
              <w:top w:val="nil"/>
              <w:bottom w:val="nil"/>
            </w:tcBorders>
            <w:shd w:val="clear" w:color="auto" w:fill="FFFFFF"/>
          </w:tcPr>
          <w:p w14:paraId="40133680" w14:textId="77777777" w:rsidR="00D453CA" w:rsidRPr="00C340ED" w:rsidRDefault="00D453CA" w:rsidP="00FB3E9D">
            <w:pPr>
              <w:tabs>
                <w:tab w:val="clear" w:pos="567"/>
              </w:tabs>
              <w:autoSpaceDE w:val="0"/>
              <w:autoSpaceDN w:val="0"/>
              <w:adjustRightInd w:val="0"/>
              <w:jc w:val="center"/>
              <w:rPr>
                <w:sz w:val="20"/>
              </w:rPr>
            </w:pPr>
            <w:r w:rsidRPr="00C340ED">
              <w:rPr>
                <w:sz w:val="20"/>
              </w:rPr>
              <w:t>&lt;1</w:t>
            </w:r>
          </w:p>
        </w:tc>
      </w:tr>
      <w:tr w:rsidR="003B23B9" w:rsidRPr="00C340ED" w14:paraId="77391EA3" w14:textId="77777777" w:rsidTr="00E14AA2">
        <w:trPr>
          <w:cantSplit/>
        </w:trPr>
        <w:tc>
          <w:tcPr>
            <w:tcW w:w="1747" w:type="dxa"/>
            <w:vMerge/>
            <w:shd w:val="clear" w:color="auto" w:fill="FFFFFF"/>
          </w:tcPr>
          <w:p w14:paraId="0041B960" w14:textId="77777777" w:rsidR="00D453CA" w:rsidRPr="00C340ED" w:rsidRDefault="00D453CA" w:rsidP="00FB3E9D">
            <w:pPr>
              <w:tabs>
                <w:tab w:val="clear" w:pos="567"/>
              </w:tabs>
              <w:autoSpaceDE w:val="0"/>
              <w:autoSpaceDN w:val="0"/>
              <w:adjustRightInd w:val="0"/>
              <w:rPr>
                <w:sz w:val="20"/>
              </w:rPr>
            </w:pPr>
          </w:p>
        </w:tc>
        <w:tc>
          <w:tcPr>
            <w:tcW w:w="1189" w:type="dxa"/>
            <w:vMerge/>
            <w:shd w:val="clear" w:color="auto" w:fill="FFFFFF"/>
          </w:tcPr>
          <w:p w14:paraId="747142BB" w14:textId="77777777" w:rsidR="00D453CA" w:rsidRPr="00C340ED" w:rsidRDefault="00D453CA" w:rsidP="00FB3E9D">
            <w:pPr>
              <w:autoSpaceDE w:val="0"/>
              <w:autoSpaceDN w:val="0"/>
              <w:adjustRightInd w:val="0"/>
              <w:rPr>
                <w:sz w:val="20"/>
              </w:rPr>
            </w:pPr>
          </w:p>
        </w:tc>
        <w:tc>
          <w:tcPr>
            <w:tcW w:w="3666" w:type="dxa"/>
            <w:tcBorders>
              <w:top w:val="nil"/>
              <w:bottom w:val="nil"/>
            </w:tcBorders>
            <w:shd w:val="clear" w:color="auto" w:fill="FFFFFF"/>
          </w:tcPr>
          <w:p w14:paraId="3819FC3E" w14:textId="77777777" w:rsidR="00D453CA" w:rsidRPr="00C340ED" w:rsidRDefault="00D453CA" w:rsidP="00FB3E9D">
            <w:pPr>
              <w:tabs>
                <w:tab w:val="clear" w:pos="567"/>
              </w:tabs>
              <w:autoSpaceDE w:val="0"/>
              <w:autoSpaceDN w:val="0"/>
              <w:adjustRightInd w:val="0"/>
              <w:rPr>
                <w:sz w:val="20"/>
              </w:rPr>
            </w:pPr>
            <w:r w:rsidRPr="00C340ED">
              <w:rPr>
                <w:sz w:val="20"/>
              </w:rPr>
              <w:t>Aspergillus infections</w:t>
            </w:r>
            <w:r w:rsidRPr="00C340ED">
              <w:rPr>
                <w:szCs w:val="22"/>
                <w:vertAlign w:val="superscript"/>
              </w:rPr>
              <w:t>*</w:t>
            </w:r>
          </w:p>
        </w:tc>
        <w:tc>
          <w:tcPr>
            <w:tcW w:w="1096" w:type="dxa"/>
            <w:tcBorders>
              <w:top w:val="nil"/>
              <w:bottom w:val="nil"/>
            </w:tcBorders>
            <w:shd w:val="clear" w:color="auto" w:fill="FFFFFF"/>
          </w:tcPr>
          <w:p w14:paraId="57EEA592" w14:textId="77777777" w:rsidR="00D453CA" w:rsidRPr="00C340ED" w:rsidRDefault="00D453CA" w:rsidP="00FB3E9D">
            <w:pPr>
              <w:tabs>
                <w:tab w:val="clear" w:pos="567"/>
              </w:tabs>
              <w:autoSpaceDE w:val="0"/>
              <w:autoSpaceDN w:val="0"/>
              <w:adjustRightInd w:val="0"/>
              <w:jc w:val="center"/>
              <w:rPr>
                <w:sz w:val="20"/>
              </w:rPr>
            </w:pPr>
            <w:r w:rsidRPr="00C340ED">
              <w:rPr>
                <w:sz w:val="20"/>
              </w:rPr>
              <w:t>&lt;1</w:t>
            </w:r>
          </w:p>
        </w:tc>
        <w:tc>
          <w:tcPr>
            <w:tcW w:w="1092" w:type="dxa"/>
            <w:tcBorders>
              <w:top w:val="nil"/>
              <w:bottom w:val="nil"/>
            </w:tcBorders>
            <w:shd w:val="clear" w:color="auto" w:fill="FFFFFF"/>
          </w:tcPr>
          <w:p w14:paraId="7952C414" w14:textId="77777777" w:rsidR="00D453CA" w:rsidRPr="00C340ED" w:rsidRDefault="00D453CA" w:rsidP="00FB3E9D">
            <w:pPr>
              <w:tabs>
                <w:tab w:val="clear" w:pos="567"/>
              </w:tabs>
              <w:autoSpaceDE w:val="0"/>
              <w:autoSpaceDN w:val="0"/>
              <w:adjustRightInd w:val="0"/>
              <w:jc w:val="center"/>
              <w:rPr>
                <w:sz w:val="20"/>
              </w:rPr>
            </w:pPr>
            <w:r w:rsidRPr="00C340ED">
              <w:rPr>
                <w:sz w:val="20"/>
              </w:rPr>
              <w:t>&lt;1</w:t>
            </w:r>
          </w:p>
        </w:tc>
      </w:tr>
      <w:tr w:rsidR="003B23B9" w:rsidRPr="00C340ED" w14:paraId="4E10FE4D" w14:textId="77777777" w:rsidTr="00E14AA2">
        <w:trPr>
          <w:cantSplit/>
        </w:trPr>
        <w:tc>
          <w:tcPr>
            <w:tcW w:w="1747" w:type="dxa"/>
            <w:vMerge/>
            <w:shd w:val="clear" w:color="auto" w:fill="FFFFFF"/>
          </w:tcPr>
          <w:p w14:paraId="6559384B" w14:textId="77777777" w:rsidR="00D453CA" w:rsidRPr="00C340ED" w:rsidRDefault="00D453CA" w:rsidP="00FB3E9D">
            <w:pPr>
              <w:tabs>
                <w:tab w:val="clear" w:pos="567"/>
              </w:tabs>
              <w:autoSpaceDE w:val="0"/>
              <w:autoSpaceDN w:val="0"/>
              <w:adjustRightInd w:val="0"/>
              <w:rPr>
                <w:sz w:val="20"/>
              </w:rPr>
            </w:pPr>
          </w:p>
        </w:tc>
        <w:tc>
          <w:tcPr>
            <w:tcW w:w="1189" w:type="dxa"/>
            <w:vMerge/>
            <w:shd w:val="clear" w:color="auto" w:fill="FFFFFF"/>
          </w:tcPr>
          <w:p w14:paraId="2AD1706F" w14:textId="77777777" w:rsidR="00D453CA" w:rsidRPr="00C340ED" w:rsidRDefault="00D453CA" w:rsidP="00FB3E9D">
            <w:pPr>
              <w:tabs>
                <w:tab w:val="clear" w:pos="567"/>
              </w:tabs>
              <w:autoSpaceDE w:val="0"/>
              <w:autoSpaceDN w:val="0"/>
              <w:adjustRightInd w:val="0"/>
              <w:rPr>
                <w:sz w:val="20"/>
              </w:rPr>
            </w:pPr>
          </w:p>
        </w:tc>
        <w:tc>
          <w:tcPr>
            <w:tcW w:w="3666" w:type="dxa"/>
            <w:tcBorders>
              <w:top w:val="nil"/>
            </w:tcBorders>
            <w:shd w:val="clear" w:color="auto" w:fill="FFFFFF"/>
          </w:tcPr>
          <w:p w14:paraId="3FD32E56" w14:textId="77777777" w:rsidR="00D453CA" w:rsidRPr="00C340ED" w:rsidRDefault="00D453CA" w:rsidP="00FB3E9D">
            <w:pPr>
              <w:tabs>
                <w:tab w:val="clear" w:pos="567"/>
              </w:tabs>
              <w:autoSpaceDE w:val="0"/>
              <w:autoSpaceDN w:val="0"/>
              <w:adjustRightInd w:val="0"/>
              <w:rPr>
                <w:sz w:val="20"/>
              </w:rPr>
            </w:pPr>
            <w:r w:rsidRPr="00C340ED">
              <w:rPr>
                <w:sz w:val="20"/>
              </w:rPr>
              <w:t>Hepatitis B reactivation</w:t>
            </w:r>
            <w:r w:rsidRPr="00C340ED">
              <w:rPr>
                <w:szCs w:val="22"/>
                <w:vertAlign w:val="superscript"/>
              </w:rPr>
              <w:t>@ #</w:t>
            </w:r>
          </w:p>
        </w:tc>
        <w:tc>
          <w:tcPr>
            <w:tcW w:w="1096" w:type="dxa"/>
            <w:tcBorders>
              <w:top w:val="nil"/>
            </w:tcBorders>
            <w:shd w:val="clear" w:color="auto" w:fill="FFFFFF"/>
          </w:tcPr>
          <w:p w14:paraId="23A5752E" w14:textId="77777777" w:rsidR="00D453CA" w:rsidRPr="00C340ED" w:rsidRDefault="00D453CA" w:rsidP="00FB3E9D">
            <w:pPr>
              <w:tabs>
                <w:tab w:val="clear" w:pos="567"/>
              </w:tabs>
              <w:autoSpaceDE w:val="0"/>
              <w:autoSpaceDN w:val="0"/>
              <w:adjustRightInd w:val="0"/>
              <w:jc w:val="center"/>
              <w:rPr>
                <w:sz w:val="20"/>
              </w:rPr>
            </w:pPr>
            <w:r w:rsidRPr="00C340ED">
              <w:rPr>
                <w:sz w:val="20"/>
              </w:rPr>
              <w:t>&lt;1</w:t>
            </w:r>
          </w:p>
        </w:tc>
        <w:tc>
          <w:tcPr>
            <w:tcW w:w="1092" w:type="dxa"/>
            <w:tcBorders>
              <w:top w:val="nil"/>
            </w:tcBorders>
            <w:shd w:val="clear" w:color="auto" w:fill="FFFFFF"/>
          </w:tcPr>
          <w:p w14:paraId="1D8D3AAF" w14:textId="77777777" w:rsidR="00D453CA" w:rsidRPr="00C340ED" w:rsidRDefault="00D453CA" w:rsidP="00FB3E9D">
            <w:pPr>
              <w:tabs>
                <w:tab w:val="clear" w:pos="567"/>
              </w:tabs>
              <w:autoSpaceDE w:val="0"/>
              <w:autoSpaceDN w:val="0"/>
              <w:adjustRightInd w:val="0"/>
              <w:jc w:val="center"/>
              <w:rPr>
                <w:sz w:val="20"/>
              </w:rPr>
            </w:pPr>
            <w:r w:rsidRPr="00C340ED">
              <w:rPr>
                <w:sz w:val="20"/>
              </w:rPr>
              <w:t>&lt;1</w:t>
            </w:r>
          </w:p>
        </w:tc>
      </w:tr>
      <w:tr w:rsidR="003B23B9" w:rsidRPr="00C340ED" w14:paraId="0D2F8106" w14:textId="77777777" w:rsidTr="00E14AA2">
        <w:trPr>
          <w:cantSplit/>
          <w:trHeight w:val="637"/>
        </w:trPr>
        <w:tc>
          <w:tcPr>
            <w:tcW w:w="1747" w:type="dxa"/>
            <w:shd w:val="clear" w:color="auto" w:fill="FFFFFF"/>
          </w:tcPr>
          <w:p w14:paraId="7CF8A8AF" w14:textId="19A4E7E3" w:rsidR="00BB70D8" w:rsidRPr="00C340ED" w:rsidRDefault="00BB70D8" w:rsidP="00FB3E9D">
            <w:pPr>
              <w:keepNext/>
              <w:tabs>
                <w:tab w:val="clear" w:pos="567"/>
              </w:tabs>
              <w:autoSpaceDE w:val="0"/>
              <w:autoSpaceDN w:val="0"/>
              <w:adjustRightInd w:val="0"/>
              <w:rPr>
                <w:sz w:val="20"/>
              </w:rPr>
            </w:pPr>
            <w:r w:rsidRPr="00C340ED">
              <w:rPr>
                <w:sz w:val="20"/>
              </w:rPr>
              <w:lastRenderedPageBreak/>
              <w:t>Neoplasms benign</w:t>
            </w:r>
            <w:r w:rsidR="008A3681">
              <w:rPr>
                <w:sz w:val="20"/>
              </w:rPr>
              <w:t>,</w:t>
            </w:r>
            <w:r w:rsidRPr="00C340ED">
              <w:rPr>
                <w:sz w:val="20"/>
              </w:rPr>
              <w:t xml:space="preserve"> malignant</w:t>
            </w:r>
            <w:r w:rsidR="008A3681">
              <w:rPr>
                <w:sz w:val="20"/>
              </w:rPr>
              <w:t xml:space="preserve"> </w:t>
            </w:r>
            <w:r w:rsidR="008A3681" w:rsidRPr="00286F9F">
              <w:rPr>
                <w:color w:val="000000"/>
                <w:sz w:val="20"/>
              </w:rPr>
              <w:t>and unspecified</w:t>
            </w:r>
            <w:r w:rsidRPr="00C340ED">
              <w:rPr>
                <w:sz w:val="20"/>
              </w:rPr>
              <w:t xml:space="preserve"> (incl cysts and polyps)</w:t>
            </w:r>
          </w:p>
        </w:tc>
        <w:tc>
          <w:tcPr>
            <w:tcW w:w="1189" w:type="dxa"/>
            <w:shd w:val="clear" w:color="auto" w:fill="FFFFFF"/>
          </w:tcPr>
          <w:p w14:paraId="6A6C442C" w14:textId="77777777" w:rsidR="00BB70D8" w:rsidRPr="00C340ED" w:rsidRDefault="00BB70D8" w:rsidP="00FB3E9D">
            <w:pPr>
              <w:tabs>
                <w:tab w:val="clear" w:pos="567"/>
              </w:tabs>
              <w:autoSpaceDE w:val="0"/>
              <w:autoSpaceDN w:val="0"/>
              <w:adjustRightInd w:val="0"/>
              <w:rPr>
                <w:sz w:val="20"/>
              </w:rPr>
            </w:pPr>
            <w:r w:rsidRPr="00C340ED">
              <w:rPr>
                <w:sz w:val="20"/>
              </w:rPr>
              <w:t>Common</w:t>
            </w:r>
          </w:p>
        </w:tc>
        <w:tc>
          <w:tcPr>
            <w:tcW w:w="3666" w:type="dxa"/>
            <w:shd w:val="clear" w:color="auto" w:fill="FFFFFF"/>
          </w:tcPr>
          <w:p w14:paraId="56803CE6" w14:textId="77777777" w:rsidR="00BB70D8" w:rsidRPr="00C340ED" w:rsidRDefault="00BB70D8" w:rsidP="00FB3E9D">
            <w:pPr>
              <w:tabs>
                <w:tab w:val="clear" w:pos="567"/>
              </w:tabs>
              <w:autoSpaceDE w:val="0"/>
              <w:autoSpaceDN w:val="0"/>
              <w:adjustRightInd w:val="0"/>
              <w:rPr>
                <w:sz w:val="20"/>
              </w:rPr>
            </w:pPr>
            <w:r w:rsidRPr="00C340ED">
              <w:rPr>
                <w:sz w:val="20"/>
              </w:rPr>
              <w:t>Non</w:t>
            </w:r>
            <w:r w:rsidRPr="00C340ED">
              <w:rPr>
                <w:sz w:val="20"/>
              </w:rPr>
              <w:noBreakHyphen/>
              <w:t>melanoma skin cancer</w:t>
            </w:r>
            <w:r w:rsidRPr="00C340ED">
              <w:rPr>
                <w:szCs w:val="22"/>
                <w:vertAlign w:val="superscript"/>
              </w:rPr>
              <w:t>*</w:t>
            </w:r>
          </w:p>
          <w:p w14:paraId="10AD397F" w14:textId="77777777" w:rsidR="00BB70D8" w:rsidRPr="00C340ED" w:rsidRDefault="00BB70D8" w:rsidP="00FB3E9D">
            <w:pPr>
              <w:ind w:left="170"/>
              <w:rPr>
                <w:sz w:val="20"/>
              </w:rPr>
            </w:pPr>
            <w:r w:rsidRPr="00C340ED">
              <w:rPr>
                <w:sz w:val="20"/>
              </w:rPr>
              <w:t>Basal cell carcinoma</w:t>
            </w:r>
          </w:p>
          <w:p w14:paraId="60836CDD" w14:textId="77777777" w:rsidR="00BB70D8" w:rsidRPr="00C340ED" w:rsidRDefault="00BB70D8" w:rsidP="00FB3E9D">
            <w:pPr>
              <w:ind w:left="170"/>
              <w:rPr>
                <w:sz w:val="20"/>
              </w:rPr>
            </w:pPr>
            <w:r w:rsidRPr="00C340ED">
              <w:rPr>
                <w:sz w:val="20"/>
              </w:rPr>
              <w:t>Squamous cell carcinoma</w:t>
            </w:r>
          </w:p>
        </w:tc>
        <w:tc>
          <w:tcPr>
            <w:tcW w:w="1096" w:type="dxa"/>
            <w:shd w:val="clear" w:color="auto" w:fill="FFFFFF"/>
          </w:tcPr>
          <w:p w14:paraId="2CF44F2D" w14:textId="783DD64D" w:rsidR="00BB70D8" w:rsidRPr="00C340ED" w:rsidRDefault="00BB70D8" w:rsidP="00FB3E9D">
            <w:pPr>
              <w:tabs>
                <w:tab w:val="clear" w:pos="567"/>
              </w:tabs>
              <w:autoSpaceDE w:val="0"/>
              <w:autoSpaceDN w:val="0"/>
              <w:adjustRightInd w:val="0"/>
              <w:jc w:val="center"/>
              <w:rPr>
                <w:sz w:val="20"/>
              </w:rPr>
            </w:pPr>
            <w:r w:rsidRPr="00C340ED">
              <w:rPr>
                <w:sz w:val="20"/>
              </w:rPr>
              <w:t>5</w:t>
            </w:r>
          </w:p>
          <w:p w14:paraId="338E329C" w14:textId="77534254" w:rsidR="00BB70D8" w:rsidRPr="00C340ED" w:rsidRDefault="00BB70D8" w:rsidP="00FB3E9D">
            <w:pPr>
              <w:tabs>
                <w:tab w:val="clear" w:pos="567"/>
              </w:tabs>
              <w:autoSpaceDE w:val="0"/>
              <w:autoSpaceDN w:val="0"/>
              <w:adjustRightInd w:val="0"/>
              <w:jc w:val="center"/>
              <w:rPr>
                <w:sz w:val="20"/>
              </w:rPr>
            </w:pPr>
            <w:r w:rsidRPr="00C340ED">
              <w:rPr>
                <w:sz w:val="20"/>
              </w:rPr>
              <w:t>3</w:t>
            </w:r>
          </w:p>
          <w:p w14:paraId="71386C87" w14:textId="5024822E" w:rsidR="00BB70D8" w:rsidRPr="00C340ED" w:rsidRDefault="00BB70D8" w:rsidP="00FB3E9D">
            <w:pPr>
              <w:tabs>
                <w:tab w:val="clear" w:pos="567"/>
              </w:tabs>
              <w:autoSpaceDE w:val="0"/>
              <w:autoSpaceDN w:val="0"/>
              <w:adjustRightInd w:val="0"/>
              <w:jc w:val="center"/>
              <w:rPr>
                <w:sz w:val="20"/>
              </w:rPr>
            </w:pPr>
            <w:r w:rsidRPr="00C340ED">
              <w:rPr>
                <w:sz w:val="20"/>
              </w:rPr>
              <w:t>1</w:t>
            </w:r>
          </w:p>
        </w:tc>
        <w:tc>
          <w:tcPr>
            <w:tcW w:w="1092" w:type="dxa"/>
            <w:shd w:val="clear" w:color="auto" w:fill="FFFFFF"/>
          </w:tcPr>
          <w:p w14:paraId="1CA8596D" w14:textId="77777777" w:rsidR="00BB70D8" w:rsidRPr="00C340ED" w:rsidRDefault="00BB70D8" w:rsidP="00FB3E9D">
            <w:pPr>
              <w:tabs>
                <w:tab w:val="clear" w:pos="567"/>
              </w:tabs>
              <w:autoSpaceDE w:val="0"/>
              <w:autoSpaceDN w:val="0"/>
              <w:adjustRightInd w:val="0"/>
              <w:jc w:val="center"/>
              <w:rPr>
                <w:sz w:val="20"/>
              </w:rPr>
            </w:pPr>
            <w:r w:rsidRPr="00C340ED">
              <w:rPr>
                <w:sz w:val="20"/>
              </w:rPr>
              <w:t>1</w:t>
            </w:r>
          </w:p>
          <w:p w14:paraId="017B711C" w14:textId="77777777" w:rsidR="00BB70D8" w:rsidRPr="00C340ED" w:rsidRDefault="00BB70D8" w:rsidP="00FB3E9D">
            <w:pPr>
              <w:tabs>
                <w:tab w:val="clear" w:pos="567"/>
              </w:tabs>
              <w:autoSpaceDE w:val="0"/>
              <w:autoSpaceDN w:val="0"/>
              <w:adjustRightInd w:val="0"/>
              <w:jc w:val="center"/>
              <w:rPr>
                <w:sz w:val="20"/>
              </w:rPr>
            </w:pPr>
            <w:r w:rsidRPr="00C340ED">
              <w:rPr>
                <w:sz w:val="20"/>
              </w:rPr>
              <w:t>&lt;1</w:t>
            </w:r>
          </w:p>
          <w:p w14:paraId="77AEEFB9" w14:textId="77777777" w:rsidR="00BB70D8" w:rsidRPr="00C340ED" w:rsidRDefault="00BB70D8" w:rsidP="00FB3E9D">
            <w:pPr>
              <w:tabs>
                <w:tab w:val="clear" w:pos="567"/>
              </w:tabs>
              <w:autoSpaceDE w:val="0"/>
              <w:autoSpaceDN w:val="0"/>
              <w:adjustRightInd w:val="0"/>
              <w:jc w:val="center"/>
              <w:rPr>
                <w:sz w:val="20"/>
              </w:rPr>
            </w:pPr>
            <w:r w:rsidRPr="00C340ED">
              <w:rPr>
                <w:sz w:val="20"/>
              </w:rPr>
              <w:t>&lt;1</w:t>
            </w:r>
          </w:p>
        </w:tc>
      </w:tr>
      <w:tr w:rsidR="003B23B9" w:rsidRPr="00C340ED" w14:paraId="1F336D0D" w14:textId="77777777" w:rsidTr="00E14AA2">
        <w:trPr>
          <w:cantSplit/>
        </w:trPr>
        <w:tc>
          <w:tcPr>
            <w:tcW w:w="1747" w:type="dxa"/>
            <w:vMerge w:val="restart"/>
            <w:shd w:val="clear" w:color="auto" w:fill="FFFFFF"/>
          </w:tcPr>
          <w:p w14:paraId="72758916" w14:textId="77777777" w:rsidR="00727671" w:rsidRPr="00C340ED" w:rsidRDefault="00727671" w:rsidP="00727671">
            <w:pPr>
              <w:keepNext/>
              <w:tabs>
                <w:tab w:val="clear" w:pos="567"/>
              </w:tabs>
              <w:autoSpaceDE w:val="0"/>
              <w:autoSpaceDN w:val="0"/>
              <w:adjustRightInd w:val="0"/>
              <w:rPr>
                <w:sz w:val="20"/>
              </w:rPr>
            </w:pPr>
            <w:r w:rsidRPr="00C340ED">
              <w:rPr>
                <w:sz w:val="20"/>
              </w:rPr>
              <w:t>Blood and lymphatic system disorders</w:t>
            </w:r>
          </w:p>
        </w:tc>
        <w:tc>
          <w:tcPr>
            <w:tcW w:w="1189" w:type="dxa"/>
            <w:shd w:val="clear" w:color="auto" w:fill="FFFFFF"/>
          </w:tcPr>
          <w:p w14:paraId="2218FCE4" w14:textId="77777777" w:rsidR="00727671" w:rsidRPr="00C340ED" w:rsidRDefault="00727671" w:rsidP="00727671">
            <w:pPr>
              <w:keepNext/>
              <w:tabs>
                <w:tab w:val="clear" w:pos="567"/>
              </w:tabs>
              <w:autoSpaceDE w:val="0"/>
              <w:autoSpaceDN w:val="0"/>
              <w:adjustRightInd w:val="0"/>
              <w:rPr>
                <w:sz w:val="20"/>
              </w:rPr>
            </w:pPr>
            <w:r w:rsidRPr="00C340ED">
              <w:rPr>
                <w:sz w:val="20"/>
              </w:rPr>
              <w:t>Very common</w:t>
            </w:r>
          </w:p>
        </w:tc>
        <w:tc>
          <w:tcPr>
            <w:tcW w:w="3666" w:type="dxa"/>
            <w:shd w:val="clear" w:color="auto" w:fill="FFFFFF"/>
          </w:tcPr>
          <w:p w14:paraId="33AA7FE2" w14:textId="77777777" w:rsidR="00727671" w:rsidRPr="00C340ED" w:rsidRDefault="00727671" w:rsidP="00727671">
            <w:pPr>
              <w:keepNext/>
              <w:tabs>
                <w:tab w:val="clear" w:pos="567"/>
              </w:tabs>
              <w:autoSpaceDE w:val="0"/>
              <w:autoSpaceDN w:val="0"/>
              <w:adjustRightInd w:val="0"/>
              <w:rPr>
                <w:sz w:val="20"/>
              </w:rPr>
            </w:pPr>
            <w:r w:rsidRPr="00C340ED">
              <w:rPr>
                <w:sz w:val="20"/>
              </w:rPr>
              <w:t>Neutropenia</w:t>
            </w:r>
            <w:r w:rsidRPr="00C340ED">
              <w:rPr>
                <w:szCs w:val="22"/>
                <w:vertAlign w:val="superscript"/>
              </w:rPr>
              <w:t>*</w:t>
            </w:r>
          </w:p>
          <w:p w14:paraId="2EF8DEC3" w14:textId="77777777" w:rsidR="00727671" w:rsidRPr="00C340ED" w:rsidRDefault="00727671" w:rsidP="00727671">
            <w:pPr>
              <w:keepNext/>
              <w:tabs>
                <w:tab w:val="clear" w:pos="567"/>
              </w:tabs>
              <w:autoSpaceDE w:val="0"/>
              <w:autoSpaceDN w:val="0"/>
              <w:adjustRightInd w:val="0"/>
              <w:rPr>
                <w:sz w:val="20"/>
              </w:rPr>
            </w:pPr>
            <w:r w:rsidRPr="00C340ED">
              <w:rPr>
                <w:sz w:val="20"/>
              </w:rPr>
              <w:t>Thrombocytopenia</w:t>
            </w:r>
            <w:r w:rsidRPr="00C340ED">
              <w:rPr>
                <w:szCs w:val="22"/>
                <w:vertAlign w:val="superscript"/>
              </w:rPr>
              <w:t>*</w:t>
            </w:r>
          </w:p>
          <w:p w14:paraId="1C86BAA1" w14:textId="77777777" w:rsidR="00727671" w:rsidRPr="00C340ED" w:rsidRDefault="00727671" w:rsidP="00727671">
            <w:pPr>
              <w:keepNext/>
              <w:tabs>
                <w:tab w:val="clear" w:pos="567"/>
              </w:tabs>
              <w:autoSpaceDE w:val="0"/>
              <w:autoSpaceDN w:val="0"/>
              <w:adjustRightInd w:val="0"/>
              <w:rPr>
                <w:sz w:val="20"/>
              </w:rPr>
            </w:pPr>
            <w:r w:rsidRPr="00C340ED">
              <w:rPr>
                <w:sz w:val="20"/>
              </w:rPr>
              <w:t>Lymphocytosis</w:t>
            </w:r>
            <w:r w:rsidRPr="00C340ED">
              <w:rPr>
                <w:szCs w:val="22"/>
                <w:vertAlign w:val="superscript"/>
              </w:rPr>
              <w:t>*</w:t>
            </w:r>
          </w:p>
        </w:tc>
        <w:tc>
          <w:tcPr>
            <w:tcW w:w="1096" w:type="dxa"/>
            <w:shd w:val="clear" w:color="auto" w:fill="FFFFFF"/>
          </w:tcPr>
          <w:p w14:paraId="60993291" w14:textId="23A30DAF" w:rsidR="00727671" w:rsidRPr="00C340ED" w:rsidRDefault="00727671" w:rsidP="00727671">
            <w:pPr>
              <w:keepNext/>
              <w:tabs>
                <w:tab w:val="clear" w:pos="567"/>
              </w:tabs>
              <w:autoSpaceDE w:val="0"/>
              <w:autoSpaceDN w:val="0"/>
              <w:adjustRightInd w:val="0"/>
              <w:jc w:val="center"/>
              <w:rPr>
                <w:sz w:val="20"/>
              </w:rPr>
            </w:pPr>
            <w:r w:rsidRPr="00C340ED">
              <w:rPr>
                <w:sz w:val="20"/>
              </w:rPr>
              <w:t>39</w:t>
            </w:r>
          </w:p>
          <w:p w14:paraId="7035D3DE" w14:textId="4150A66D" w:rsidR="00727671" w:rsidRPr="00C340ED" w:rsidRDefault="00727671" w:rsidP="00727671">
            <w:pPr>
              <w:keepNext/>
              <w:tabs>
                <w:tab w:val="clear" w:pos="567"/>
              </w:tabs>
              <w:autoSpaceDE w:val="0"/>
              <w:autoSpaceDN w:val="0"/>
              <w:adjustRightInd w:val="0"/>
              <w:jc w:val="center"/>
              <w:rPr>
                <w:sz w:val="20"/>
              </w:rPr>
            </w:pPr>
            <w:r w:rsidRPr="00C340ED">
              <w:rPr>
                <w:sz w:val="20"/>
              </w:rPr>
              <w:t>29</w:t>
            </w:r>
          </w:p>
          <w:p w14:paraId="5A40EC58" w14:textId="4E0D71BF" w:rsidR="00727671" w:rsidRPr="00C340ED" w:rsidRDefault="00727671" w:rsidP="00727671">
            <w:pPr>
              <w:keepNext/>
              <w:tabs>
                <w:tab w:val="clear" w:pos="567"/>
              </w:tabs>
              <w:autoSpaceDE w:val="0"/>
              <w:autoSpaceDN w:val="0"/>
              <w:adjustRightInd w:val="0"/>
              <w:jc w:val="center"/>
              <w:rPr>
                <w:sz w:val="20"/>
              </w:rPr>
            </w:pPr>
            <w:r w:rsidRPr="00C340ED">
              <w:rPr>
                <w:sz w:val="20"/>
              </w:rPr>
              <w:t>15</w:t>
            </w:r>
          </w:p>
        </w:tc>
        <w:tc>
          <w:tcPr>
            <w:tcW w:w="1092" w:type="dxa"/>
            <w:shd w:val="clear" w:color="auto" w:fill="FFFFFF"/>
          </w:tcPr>
          <w:p w14:paraId="66D53DD6" w14:textId="74D19788" w:rsidR="00727671" w:rsidRPr="00C340ED" w:rsidRDefault="00727671" w:rsidP="00727671">
            <w:pPr>
              <w:keepNext/>
              <w:tabs>
                <w:tab w:val="clear" w:pos="567"/>
              </w:tabs>
              <w:autoSpaceDE w:val="0"/>
              <w:autoSpaceDN w:val="0"/>
              <w:adjustRightInd w:val="0"/>
              <w:jc w:val="center"/>
              <w:rPr>
                <w:sz w:val="20"/>
              </w:rPr>
            </w:pPr>
            <w:r w:rsidRPr="00C340ED">
              <w:rPr>
                <w:sz w:val="20"/>
              </w:rPr>
              <w:t>31</w:t>
            </w:r>
          </w:p>
          <w:p w14:paraId="1DB22285" w14:textId="27AF32DF" w:rsidR="00727671" w:rsidRPr="00C340ED" w:rsidRDefault="00727671" w:rsidP="00727671">
            <w:pPr>
              <w:keepNext/>
              <w:tabs>
                <w:tab w:val="clear" w:pos="567"/>
              </w:tabs>
              <w:autoSpaceDE w:val="0"/>
              <w:autoSpaceDN w:val="0"/>
              <w:adjustRightInd w:val="0"/>
              <w:jc w:val="center"/>
              <w:rPr>
                <w:sz w:val="20"/>
              </w:rPr>
            </w:pPr>
            <w:r w:rsidRPr="00C340ED">
              <w:rPr>
                <w:sz w:val="20"/>
              </w:rPr>
              <w:t>8</w:t>
            </w:r>
          </w:p>
          <w:p w14:paraId="08D64576" w14:textId="073F4F3C" w:rsidR="00727671" w:rsidRPr="00C340ED" w:rsidRDefault="00727671" w:rsidP="00727671">
            <w:pPr>
              <w:keepNext/>
              <w:tabs>
                <w:tab w:val="clear" w:pos="567"/>
              </w:tabs>
              <w:autoSpaceDE w:val="0"/>
              <w:autoSpaceDN w:val="0"/>
              <w:adjustRightInd w:val="0"/>
              <w:jc w:val="center"/>
              <w:rPr>
                <w:sz w:val="20"/>
              </w:rPr>
            </w:pPr>
            <w:r w:rsidRPr="00C340ED">
              <w:rPr>
                <w:sz w:val="20"/>
              </w:rPr>
              <w:t>11</w:t>
            </w:r>
          </w:p>
        </w:tc>
      </w:tr>
      <w:tr w:rsidR="003B23B9" w:rsidRPr="00C340ED" w14:paraId="47FB6F31" w14:textId="77777777" w:rsidTr="00E14AA2">
        <w:trPr>
          <w:cantSplit/>
        </w:trPr>
        <w:tc>
          <w:tcPr>
            <w:tcW w:w="1747" w:type="dxa"/>
            <w:vMerge/>
            <w:shd w:val="clear" w:color="auto" w:fill="FFFFFF"/>
          </w:tcPr>
          <w:p w14:paraId="12EB5382" w14:textId="77777777" w:rsidR="00D453CA" w:rsidRPr="00C340ED" w:rsidRDefault="00D453CA" w:rsidP="00FB3E9D">
            <w:pPr>
              <w:keepNext/>
              <w:tabs>
                <w:tab w:val="clear" w:pos="567"/>
              </w:tabs>
              <w:autoSpaceDE w:val="0"/>
              <w:autoSpaceDN w:val="0"/>
              <w:adjustRightInd w:val="0"/>
              <w:rPr>
                <w:sz w:val="20"/>
              </w:rPr>
            </w:pPr>
          </w:p>
        </w:tc>
        <w:tc>
          <w:tcPr>
            <w:tcW w:w="1189" w:type="dxa"/>
            <w:shd w:val="clear" w:color="auto" w:fill="FFFFFF"/>
          </w:tcPr>
          <w:p w14:paraId="68EF5626" w14:textId="77777777" w:rsidR="00D453CA" w:rsidRPr="00C340ED" w:rsidRDefault="00D453CA" w:rsidP="00FB3E9D">
            <w:pPr>
              <w:keepNext/>
              <w:tabs>
                <w:tab w:val="clear" w:pos="567"/>
              </w:tabs>
              <w:autoSpaceDE w:val="0"/>
              <w:autoSpaceDN w:val="0"/>
              <w:adjustRightInd w:val="0"/>
              <w:rPr>
                <w:sz w:val="20"/>
              </w:rPr>
            </w:pPr>
            <w:r w:rsidRPr="00C340ED">
              <w:rPr>
                <w:sz w:val="20"/>
              </w:rPr>
              <w:t>Common</w:t>
            </w:r>
          </w:p>
        </w:tc>
        <w:tc>
          <w:tcPr>
            <w:tcW w:w="3666" w:type="dxa"/>
            <w:shd w:val="clear" w:color="auto" w:fill="FFFFFF"/>
          </w:tcPr>
          <w:p w14:paraId="40C8EB49" w14:textId="77777777" w:rsidR="00D453CA" w:rsidRPr="00C340ED" w:rsidRDefault="00D453CA" w:rsidP="00FB3E9D">
            <w:pPr>
              <w:keepNext/>
              <w:tabs>
                <w:tab w:val="clear" w:pos="567"/>
              </w:tabs>
              <w:autoSpaceDE w:val="0"/>
              <w:autoSpaceDN w:val="0"/>
              <w:adjustRightInd w:val="0"/>
              <w:rPr>
                <w:sz w:val="20"/>
              </w:rPr>
            </w:pPr>
            <w:r w:rsidRPr="00C340ED">
              <w:rPr>
                <w:sz w:val="20"/>
              </w:rPr>
              <w:t>Febrile neutropenia</w:t>
            </w:r>
          </w:p>
          <w:p w14:paraId="76F7368B" w14:textId="77777777" w:rsidR="00D453CA" w:rsidRPr="00C340ED" w:rsidRDefault="00D453CA" w:rsidP="00FB3E9D">
            <w:pPr>
              <w:keepNext/>
              <w:tabs>
                <w:tab w:val="clear" w:pos="567"/>
              </w:tabs>
              <w:autoSpaceDE w:val="0"/>
              <w:autoSpaceDN w:val="0"/>
              <w:adjustRightInd w:val="0"/>
              <w:rPr>
                <w:sz w:val="20"/>
              </w:rPr>
            </w:pPr>
            <w:r w:rsidRPr="00C340ED">
              <w:rPr>
                <w:sz w:val="20"/>
              </w:rPr>
              <w:t>Leukocytosis</w:t>
            </w:r>
          </w:p>
        </w:tc>
        <w:tc>
          <w:tcPr>
            <w:tcW w:w="1096" w:type="dxa"/>
            <w:shd w:val="clear" w:color="auto" w:fill="FFFFFF"/>
          </w:tcPr>
          <w:p w14:paraId="04F46956" w14:textId="77777777" w:rsidR="00D453CA" w:rsidRPr="00C340ED" w:rsidRDefault="00D453CA" w:rsidP="00FB3E9D">
            <w:pPr>
              <w:keepNext/>
              <w:tabs>
                <w:tab w:val="clear" w:pos="567"/>
              </w:tabs>
              <w:autoSpaceDE w:val="0"/>
              <w:autoSpaceDN w:val="0"/>
              <w:adjustRightInd w:val="0"/>
              <w:jc w:val="center"/>
              <w:rPr>
                <w:sz w:val="20"/>
              </w:rPr>
            </w:pPr>
            <w:r w:rsidRPr="00C340ED">
              <w:rPr>
                <w:sz w:val="20"/>
              </w:rPr>
              <w:t>4</w:t>
            </w:r>
          </w:p>
          <w:p w14:paraId="2F79BF04" w14:textId="22CF6972" w:rsidR="00D453CA" w:rsidRPr="00C340ED" w:rsidRDefault="00D453CA" w:rsidP="00FB3E9D">
            <w:pPr>
              <w:keepNext/>
              <w:tabs>
                <w:tab w:val="clear" w:pos="567"/>
              </w:tabs>
              <w:autoSpaceDE w:val="0"/>
              <w:autoSpaceDN w:val="0"/>
              <w:adjustRightInd w:val="0"/>
              <w:jc w:val="center"/>
              <w:rPr>
                <w:sz w:val="20"/>
              </w:rPr>
            </w:pPr>
            <w:r w:rsidRPr="00C340ED">
              <w:rPr>
                <w:sz w:val="20"/>
              </w:rPr>
              <w:t>4</w:t>
            </w:r>
          </w:p>
        </w:tc>
        <w:tc>
          <w:tcPr>
            <w:tcW w:w="1092" w:type="dxa"/>
            <w:shd w:val="clear" w:color="auto" w:fill="FFFFFF"/>
          </w:tcPr>
          <w:p w14:paraId="6CA1CDD3" w14:textId="77777777" w:rsidR="00D453CA" w:rsidRPr="00C340ED" w:rsidRDefault="00D453CA" w:rsidP="00FB3E9D">
            <w:pPr>
              <w:keepNext/>
              <w:tabs>
                <w:tab w:val="clear" w:pos="567"/>
              </w:tabs>
              <w:autoSpaceDE w:val="0"/>
              <w:autoSpaceDN w:val="0"/>
              <w:adjustRightInd w:val="0"/>
              <w:jc w:val="center"/>
              <w:rPr>
                <w:sz w:val="20"/>
              </w:rPr>
            </w:pPr>
            <w:r w:rsidRPr="00C340ED">
              <w:rPr>
                <w:sz w:val="20"/>
              </w:rPr>
              <w:t>4</w:t>
            </w:r>
          </w:p>
          <w:p w14:paraId="1661FB89" w14:textId="032CA688" w:rsidR="00D453CA" w:rsidRPr="00C340ED" w:rsidRDefault="00D453CA" w:rsidP="00FB3E9D">
            <w:pPr>
              <w:keepNext/>
              <w:tabs>
                <w:tab w:val="clear" w:pos="567"/>
              </w:tabs>
              <w:autoSpaceDE w:val="0"/>
              <w:autoSpaceDN w:val="0"/>
              <w:adjustRightInd w:val="0"/>
              <w:jc w:val="center"/>
              <w:rPr>
                <w:sz w:val="20"/>
              </w:rPr>
            </w:pPr>
            <w:r w:rsidRPr="00C340ED">
              <w:rPr>
                <w:sz w:val="20"/>
              </w:rPr>
              <w:t>4</w:t>
            </w:r>
          </w:p>
        </w:tc>
      </w:tr>
      <w:tr w:rsidR="003B23B9" w:rsidRPr="00C340ED" w14:paraId="1BC82298" w14:textId="77777777" w:rsidTr="00E14AA2">
        <w:trPr>
          <w:cantSplit/>
        </w:trPr>
        <w:tc>
          <w:tcPr>
            <w:tcW w:w="1747" w:type="dxa"/>
            <w:vMerge/>
            <w:shd w:val="clear" w:color="auto" w:fill="FFFFFF"/>
          </w:tcPr>
          <w:p w14:paraId="13E57C07" w14:textId="77777777" w:rsidR="00D453CA" w:rsidRPr="00C340ED" w:rsidRDefault="00D453CA" w:rsidP="00FB3E9D">
            <w:pPr>
              <w:tabs>
                <w:tab w:val="clear" w:pos="567"/>
              </w:tabs>
              <w:autoSpaceDE w:val="0"/>
              <w:autoSpaceDN w:val="0"/>
              <w:adjustRightInd w:val="0"/>
              <w:rPr>
                <w:sz w:val="20"/>
              </w:rPr>
            </w:pPr>
          </w:p>
        </w:tc>
        <w:tc>
          <w:tcPr>
            <w:tcW w:w="1189" w:type="dxa"/>
            <w:shd w:val="clear" w:color="auto" w:fill="FFFFFF"/>
          </w:tcPr>
          <w:p w14:paraId="65D3C81F" w14:textId="77777777" w:rsidR="00D453CA" w:rsidRPr="00C340ED" w:rsidRDefault="00D453CA" w:rsidP="00FB3E9D">
            <w:pPr>
              <w:tabs>
                <w:tab w:val="clear" w:pos="567"/>
              </w:tabs>
              <w:autoSpaceDE w:val="0"/>
              <w:autoSpaceDN w:val="0"/>
              <w:adjustRightInd w:val="0"/>
              <w:rPr>
                <w:sz w:val="20"/>
              </w:rPr>
            </w:pPr>
            <w:r w:rsidRPr="00C340ED">
              <w:rPr>
                <w:sz w:val="20"/>
              </w:rPr>
              <w:t>Rare</w:t>
            </w:r>
          </w:p>
        </w:tc>
        <w:tc>
          <w:tcPr>
            <w:tcW w:w="3666" w:type="dxa"/>
            <w:shd w:val="clear" w:color="auto" w:fill="FFFFFF"/>
          </w:tcPr>
          <w:p w14:paraId="08B13438" w14:textId="77777777" w:rsidR="00D453CA" w:rsidRPr="00C340ED" w:rsidRDefault="00D453CA" w:rsidP="00FB3E9D">
            <w:pPr>
              <w:tabs>
                <w:tab w:val="clear" w:pos="567"/>
              </w:tabs>
              <w:autoSpaceDE w:val="0"/>
              <w:autoSpaceDN w:val="0"/>
              <w:adjustRightInd w:val="0"/>
              <w:rPr>
                <w:sz w:val="20"/>
              </w:rPr>
            </w:pPr>
            <w:r w:rsidRPr="00C340ED">
              <w:rPr>
                <w:sz w:val="20"/>
              </w:rPr>
              <w:t>Leukostasis syndrome</w:t>
            </w:r>
          </w:p>
        </w:tc>
        <w:tc>
          <w:tcPr>
            <w:tcW w:w="1096" w:type="dxa"/>
            <w:shd w:val="clear" w:color="auto" w:fill="FFFFFF"/>
          </w:tcPr>
          <w:p w14:paraId="112CEB7D" w14:textId="77777777" w:rsidR="00D453CA" w:rsidRPr="00C340ED" w:rsidRDefault="00D453CA" w:rsidP="00FB3E9D">
            <w:pPr>
              <w:tabs>
                <w:tab w:val="clear" w:pos="567"/>
              </w:tabs>
              <w:autoSpaceDE w:val="0"/>
              <w:autoSpaceDN w:val="0"/>
              <w:adjustRightInd w:val="0"/>
              <w:jc w:val="center"/>
              <w:rPr>
                <w:sz w:val="20"/>
              </w:rPr>
            </w:pPr>
            <w:r w:rsidRPr="00C340ED">
              <w:rPr>
                <w:sz w:val="20"/>
              </w:rPr>
              <w:t>&lt;1</w:t>
            </w:r>
          </w:p>
        </w:tc>
        <w:tc>
          <w:tcPr>
            <w:tcW w:w="1092" w:type="dxa"/>
            <w:shd w:val="clear" w:color="auto" w:fill="FFFFFF"/>
          </w:tcPr>
          <w:p w14:paraId="0352D528" w14:textId="77777777" w:rsidR="00D453CA" w:rsidRPr="00C340ED" w:rsidRDefault="00D453CA" w:rsidP="00FB3E9D">
            <w:pPr>
              <w:tabs>
                <w:tab w:val="clear" w:pos="567"/>
              </w:tabs>
              <w:autoSpaceDE w:val="0"/>
              <w:autoSpaceDN w:val="0"/>
              <w:adjustRightInd w:val="0"/>
              <w:jc w:val="center"/>
              <w:rPr>
                <w:sz w:val="20"/>
              </w:rPr>
            </w:pPr>
            <w:r w:rsidRPr="00C340ED">
              <w:rPr>
                <w:sz w:val="20"/>
              </w:rPr>
              <w:t>&lt;1</w:t>
            </w:r>
          </w:p>
        </w:tc>
      </w:tr>
      <w:tr w:rsidR="003B23B9" w:rsidRPr="00C340ED" w14:paraId="5D96E9D9" w14:textId="77777777" w:rsidTr="00E14AA2">
        <w:trPr>
          <w:cantSplit/>
        </w:trPr>
        <w:tc>
          <w:tcPr>
            <w:tcW w:w="1747" w:type="dxa"/>
            <w:shd w:val="clear" w:color="auto" w:fill="FFFFFF"/>
          </w:tcPr>
          <w:p w14:paraId="67E3EA80" w14:textId="77777777" w:rsidR="00D453CA" w:rsidRPr="00C340ED" w:rsidRDefault="00D453CA" w:rsidP="00FB3E9D">
            <w:pPr>
              <w:keepNext/>
              <w:tabs>
                <w:tab w:val="clear" w:pos="567"/>
              </w:tabs>
              <w:autoSpaceDE w:val="0"/>
              <w:autoSpaceDN w:val="0"/>
              <w:adjustRightInd w:val="0"/>
              <w:rPr>
                <w:sz w:val="20"/>
              </w:rPr>
            </w:pPr>
            <w:r w:rsidRPr="00C340ED">
              <w:rPr>
                <w:sz w:val="20"/>
              </w:rPr>
              <w:t>Immune system disorders</w:t>
            </w:r>
          </w:p>
        </w:tc>
        <w:tc>
          <w:tcPr>
            <w:tcW w:w="1189" w:type="dxa"/>
            <w:shd w:val="clear" w:color="auto" w:fill="FFFFFF"/>
          </w:tcPr>
          <w:p w14:paraId="2DA813B5" w14:textId="77777777" w:rsidR="00D453CA" w:rsidRPr="00C340ED" w:rsidRDefault="00D453CA" w:rsidP="00FB3E9D">
            <w:pPr>
              <w:keepNext/>
              <w:tabs>
                <w:tab w:val="clear" w:pos="567"/>
              </w:tabs>
              <w:autoSpaceDE w:val="0"/>
              <w:autoSpaceDN w:val="0"/>
              <w:adjustRightInd w:val="0"/>
              <w:rPr>
                <w:sz w:val="20"/>
              </w:rPr>
            </w:pPr>
            <w:r w:rsidRPr="00C340ED">
              <w:rPr>
                <w:sz w:val="20"/>
              </w:rPr>
              <w:t>Common</w:t>
            </w:r>
          </w:p>
        </w:tc>
        <w:tc>
          <w:tcPr>
            <w:tcW w:w="3666" w:type="dxa"/>
            <w:shd w:val="clear" w:color="auto" w:fill="FFFFFF"/>
          </w:tcPr>
          <w:p w14:paraId="2408CD1D" w14:textId="77777777" w:rsidR="00D453CA" w:rsidRPr="00C340ED" w:rsidRDefault="00D453CA" w:rsidP="00FB3E9D">
            <w:pPr>
              <w:keepNext/>
              <w:tabs>
                <w:tab w:val="clear" w:pos="567"/>
              </w:tabs>
              <w:autoSpaceDE w:val="0"/>
              <w:autoSpaceDN w:val="0"/>
              <w:adjustRightInd w:val="0"/>
              <w:rPr>
                <w:sz w:val="20"/>
              </w:rPr>
            </w:pPr>
            <w:r w:rsidRPr="00C340ED">
              <w:rPr>
                <w:sz w:val="20"/>
              </w:rPr>
              <w:t>Interstitial lung disease</w:t>
            </w:r>
            <w:r w:rsidRPr="00C340ED">
              <w:rPr>
                <w:szCs w:val="22"/>
                <w:vertAlign w:val="superscript"/>
              </w:rPr>
              <w:t>*,#</w:t>
            </w:r>
          </w:p>
        </w:tc>
        <w:tc>
          <w:tcPr>
            <w:tcW w:w="1096" w:type="dxa"/>
            <w:shd w:val="clear" w:color="auto" w:fill="FFFFFF"/>
          </w:tcPr>
          <w:p w14:paraId="00B19A85" w14:textId="77777777" w:rsidR="00D453CA" w:rsidRPr="00C340ED" w:rsidRDefault="00D453CA" w:rsidP="00FB3E9D">
            <w:pPr>
              <w:keepNext/>
              <w:tabs>
                <w:tab w:val="clear" w:pos="567"/>
              </w:tabs>
              <w:autoSpaceDE w:val="0"/>
              <w:autoSpaceDN w:val="0"/>
              <w:adjustRightInd w:val="0"/>
              <w:jc w:val="center"/>
              <w:rPr>
                <w:sz w:val="20"/>
              </w:rPr>
            </w:pPr>
            <w:r w:rsidRPr="00C340ED">
              <w:rPr>
                <w:sz w:val="20"/>
              </w:rPr>
              <w:t>2</w:t>
            </w:r>
          </w:p>
        </w:tc>
        <w:tc>
          <w:tcPr>
            <w:tcW w:w="1092" w:type="dxa"/>
            <w:shd w:val="clear" w:color="auto" w:fill="FFFFFF"/>
          </w:tcPr>
          <w:p w14:paraId="388190A5" w14:textId="77777777" w:rsidR="00D453CA" w:rsidRPr="00C340ED" w:rsidRDefault="00D453CA" w:rsidP="00FB3E9D">
            <w:pPr>
              <w:keepNext/>
              <w:tabs>
                <w:tab w:val="clear" w:pos="567"/>
              </w:tabs>
              <w:autoSpaceDE w:val="0"/>
              <w:autoSpaceDN w:val="0"/>
              <w:adjustRightInd w:val="0"/>
              <w:jc w:val="center"/>
              <w:rPr>
                <w:sz w:val="20"/>
              </w:rPr>
            </w:pPr>
            <w:r w:rsidRPr="00C340ED">
              <w:rPr>
                <w:sz w:val="20"/>
              </w:rPr>
              <w:t>&lt;1</w:t>
            </w:r>
          </w:p>
        </w:tc>
      </w:tr>
      <w:tr w:rsidR="003B23B9" w:rsidRPr="00C340ED" w14:paraId="2C944349" w14:textId="77777777" w:rsidTr="00E14AA2">
        <w:trPr>
          <w:cantSplit/>
        </w:trPr>
        <w:tc>
          <w:tcPr>
            <w:tcW w:w="1747" w:type="dxa"/>
            <w:vMerge w:val="restart"/>
            <w:shd w:val="clear" w:color="auto" w:fill="FFFFFF"/>
          </w:tcPr>
          <w:p w14:paraId="01962252" w14:textId="77777777" w:rsidR="00D453CA" w:rsidRPr="00C340ED" w:rsidRDefault="00D453CA" w:rsidP="00FB3E9D">
            <w:pPr>
              <w:keepNext/>
              <w:autoSpaceDE w:val="0"/>
              <w:autoSpaceDN w:val="0"/>
              <w:adjustRightInd w:val="0"/>
              <w:rPr>
                <w:sz w:val="20"/>
              </w:rPr>
            </w:pPr>
            <w:r w:rsidRPr="00C340ED">
              <w:rPr>
                <w:sz w:val="20"/>
              </w:rPr>
              <w:t>Metabolism and nutrition disorders</w:t>
            </w:r>
          </w:p>
        </w:tc>
        <w:tc>
          <w:tcPr>
            <w:tcW w:w="1189" w:type="dxa"/>
            <w:shd w:val="clear" w:color="auto" w:fill="FFFFFF"/>
          </w:tcPr>
          <w:p w14:paraId="77AF5A42" w14:textId="0A0CFA2F" w:rsidR="00D453CA" w:rsidRPr="00C340ED" w:rsidRDefault="00E051C1" w:rsidP="00FB3E9D">
            <w:pPr>
              <w:keepNext/>
              <w:tabs>
                <w:tab w:val="clear" w:pos="567"/>
              </w:tabs>
              <w:autoSpaceDE w:val="0"/>
              <w:autoSpaceDN w:val="0"/>
              <w:adjustRightInd w:val="0"/>
              <w:rPr>
                <w:sz w:val="20"/>
              </w:rPr>
            </w:pPr>
            <w:r w:rsidRPr="00C340ED">
              <w:rPr>
                <w:sz w:val="20"/>
              </w:rPr>
              <w:t>C</w:t>
            </w:r>
            <w:r w:rsidR="00D453CA" w:rsidRPr="00C340ED">
              <w:rPr>
                <w:sz w:val="20"/>
              </w:rPr>
              <w:t>ommon</w:t>
            </w:r>
          </w:p>
        </w:tc>
        <w:tc>
          <w:tcPr>
            <w:tcW w:w="3666" w:type="dxa"/>
            <w:shd w:val="clear" w:color="auto" w:fill="FFFFFF"/>
          </w:tcPr>
          <w:p w14:paraId="1D269835" w14:textId="77777777" w:rsidR="00D453CA" w:rsidRPr="00C340ED" w:rsidRDefault="00D453CA" w:rsidP="00FB3E9D">
            <w:pPr>
              <w:keepNext/>
              <w:tabs>
                <w:tab w:val="clear" w:pos="567"/>
              </w:tabs>
              <w:autoSpaceDE w:val="0"/>
              <w:autoSpaceDN w:val="0"/>
              <w:adjustRightInd w:val="0"/>
              <w:rPr>
                <w:sz w:val="20"/>
              </w:rPr>
            </w:pPr>
            <w:r w:rsidRPr="00C340ED">
              <w:rPr>
                <w:sz w:val="20"/>
              </w:rPr>
              <w:t>Hyperuricaemia</w:t>
            </w:r>
          </w:p>
        </w:tc>
        <w:tc>
          <w:tcPr>
            <w:tcW w:w="1096" w:type="dxa"/>
            <w:shd w:val="clear" w:color="auto" w:fill="FFFFFF"/>
          </w:tcPr>
          <w:p w14:paraId="6CA9DC6D" w14:textId="2EE6804B" w:rsidR="00D453CA" w:rsidRPr="00C340ED" w:rsidRDefault="00D453CA" w:rsidP="00FB3E9D">
            <w:pPr>
              <w:keepNext/>
              <w:tabs>
                <w:tab w:val="clear" w:pos="567"/>
              </w:tabs>
              <w:autoSpaceDE w:val="0"/>
              <w:autoSpaceDN w:val="0"/>
              <w:adjustRightInd w:val="0"/>
              <w:jc w:val="center"/>
              <w:rPr>
                <w:sz w:val="20"/>
              </w:rPr>
            </w:pPr>
            <w:r w:rsidRPr="00C340ED">
              <w:rPr>
                <w:sz w:val="20"/>
              </w:rPr>
              <w:t>9</w:t>
            </w:r>
          </w:p>
        </w:tc>
        <w:tc>
          <w:tcPr>
            <w:tcW w:w="1092" w:type="dxa"/>
            <w:shd w:val="clear" w:color="auto" w:fill="FFFFFF"/>
          </w:tcPr>
          <w:p w14:paraId="4B7A441F" w14:textId="77777777" w:rsidR="00D453CA" w:rsidRPr="00C340ED" w:rsidRDefault="00D453CA" w:rsidP="00FB3E9D">
            <w:pPr>
              <w:keepNext/>
              <w:tabs>
                <w:tab w:val="clear" w:pos="567"/>
              </w:tabs>
              <w:autoSpaceDE w:val="0"/>
              <w:autoSpaceDN w:val="0"/>
              <w:adjustRightInd w:val="0"/>
              <w:jc w:val="center"/>
              <w:rPr>
                <w:sz w:val="20"/>
              </w:rPr>
            </w:pPr>
            <w:r w:rsidRPr="00C340ED">
              <w:rPr>
                <w:sz w:val="20"/>
              </w:rPr>
              <w:t>1</w:t>
            </w:r>
          </w:p>
        </w:tc>
      </w:tr>
      <w:tr w:rsidR="003B23B9" w:rsidRPr="00C340ED" w14:paraId="0DD54727" w14:textId="77777777" w:rsidTr="00E14AA2">
        <w:trPr>
          <w:cantSplit/>
        </w:trPr>
        <w:tc>
          <w:tcPr>
            <w:tcW w:w="1747" w:type="dxa"/>
            <w:vMerge/>
            <w:shd w:val="clear" w:color="auto" w:fill="FFFFFF"/>
          </w:tcPr>
          <w:p w14:paraId="4EE6222F" w14:textId="77777777" w:rsidR="00D453CA" w:rsidRPr="00C340ED" w:rsidRDefault="00D453CA" w:rsidP="00FB3E9D">
            <w:pPr>
              <w:keepNext/>
              <w:tabs>
                <w:tab w:val="clear" w:pos="567"/>
              </w:tabs>
              <w:autoSpaceDE w:val="0"/>
              <w:autoSpaceDN w:val="0"/>
              <w:adjustRightInd w:val="0"/>
              <w:rPr>
                <w:sz w:val="20"/>
              </w:rPr>
            </w:pPr>
          </w:p>
        </w:tc>
        <w:tc>
          <w:tcPr>
            <w:tcW w:w="1189" w:type="dxa"/>
            <w:shd w:val="clear" w:color="auto" w:fill="FFFFFF"/>
          </w:tcPr>
          <w:p w14:paraId="6DBA36AB" w14:textId="77777777" w:rsidR="00D453CA" w:rsidRPr="00C340ED" w:rsidRDefault="00D453CA" w:rsidP="00FB3E9D">
            <w:pPr>
              <w:keepNext/>
              <w:tabs>
                <w:tab w:val="clear" w:pos="567"/>
              </w:tabs>
              <w:autoSpaceDE w:val="0"/>
              <w:autoSpaceDN w:val="0"/>
              <w:adjustRightInd w:val="0"/>
              <w:rPr>
                <w:sz w:val="20"/>
              </w:rPr>
            </w:pPr>
            <w:r w:rsidRPr="00C340ED">
              <w:rPr>
                <w:sz w:val="20"/>
              </w:rPr>
              <w:t>Uncommon</w:t>
            </w:r>
          </w:p>
        </w:tc>
        <w:tc>
          <w:tcPr>
            <w:tcW w:w="3666" w:type="dxa"/>
            <w:shd w:val="clear" w:color="auto" w:fill="FFFFFF"/>
          </w:tcPr>
          <w:p w14:paraId="1BD036E8" w14:textId="77777777" w:rsidR="00D453CA" w:rsidRPr="00C340ED" w:rsidRDefault="00D453CA" w:rsidP="00FB3E9D">
            <w:pPr>
              <w:keepNext/>
              <w:tabs>
                <w:tab w:val="clear" w:pos="567"/>
              </w:tabs>
              <w:autoSpaceDE w:val="0"/>
              <w:autoSpaceDN w:val="0"/>
              <w:adjustRightInd w:val="0"/>
              <w:rPr>
                <w:sz w:val="20"/>
              </w:rPr>
            </w:pPr>
            <w:r w:rsidRPr="00C340ED">
              <w:rPr>
                <w:sz w:val="20"/>
              </w:rPr>
              <w:t>Tumour lysis syndrome</w:t>
            </w:r>
          </w:p>
        </w:tc>
        <w:tc>
          <w:tcPr>
            <w:tcW w:w="1096" w:type="dxa"/>
            <w:shd w:val="clear" w:color="auto" w:fill="FFFFFF"/>
          </w:tcPr>
          <w:p w14:paraId="1DD734A1" w14:textId="77777777" w:rsidR="00D453CA" w:rsidRPr="00C340ED" w:rsidRDefault="00D453CA" w:rsidP="00FB3E9D">
            <w:pPr>
              <w:keepNext/>
              <w:tabs>
                <w:tab w:val="clear" w:pos="567"/>
              </w:tabs>
              <w:autoSpaceDE w:val="0"/>
              <w:autoSpaceDN w:val="0"/>
              <w:adjustRightInd w:val="0"/>
              <w:jc w:val="center"/>
              <w:rPr>
                <w:sz w:val="20"/>
              </w:rPr>
            </w:pPr>
            <w:r w:rsidRPr="00C340ED">
              <w:rPr>
                <w:sz w:val="20"/>
              </w:rPr>
              <w:t>1</w:t>
            </w:r>
          </w:p>
        </w:tc>
        <w:tc>
          <w:tcPr>
            <w:tcW w:w="1092" w:type="dxa"/>
            <w:shd w:val="clear" w:color="auto" w:fill="FFFFFF"/>
          </w:tcPr>
          <w:p w14:paraId="640ACFDD" w14:textId="77777777" w:rsidR="00D453CA" w:rsidRPr="00C340ED" w:rsidRDefault="00D453CA" w:rsidP="00FB3E9D">
            <w:pPr>
              <w:keepNext/>
              <w:tabs>
                <w:tab w:val="clear" w:pos="567"/>
              </w:tabs>
              <w:autoSpaceDE w:val="0"/>
              <w:autoSpaceDN w:val="0"/>
              <w:adjustRightInd w:val="0"/>
              <w:jc w:val="center"/>
              <w:rPr>
                <w:sz w:val="20"/>
              </w:rPr>
            </w:pPr>
            <w:r w:rsidRPr="00C340ED">
              <w:rPr>
                <w:sz w:val="20"/>
              </w:rPr>
              <w:t>1</w:t>
            </w:r>
          </w:p>
        </w:tc>
      </w:tr>
      <w:tr w:rsidR="003B23B9" w:rsidRPr="00C340ED" w14:paraId="3B9CD12B" w14:textId="77777777" w:rsidTr="00E14AA2">
        <w:trPr>
          <w:cantSplit/>
        </w:trPr>
        <w:tc>
          <w:tcPr>
            <w:tcW w:w="1747" w:type="dxa"/>
            <w:vMerge w:val="restart"/>
            <w:shd w:val="clear" w:color="auto" w:fill="FFFFFF"/>
          </w:tcPr>
          <w:p w14:paraId="4A174BEE" w14:textId="77777777" w:rsidR="00D453CA" w:rsidRPr="00C340ED" w:rsidRDefault="00D453CA" w:rsidP="00FB3E9D">
            <w:pPr>
              <w:keepNext/>
              <w:tabs>
                <w:tab w:val="clear" w:pos="567"/>
              </w:tabs>
              <w:autoSpaceDE w:val="0"/>
              <w:autoSpaceDN w:val="0"/>
              <w:adjustRightInd w:val="0"/>
              <w:rPr>
                <w:sz w:val="20"/>
              </w:rPr>
            </w:pPr>
            <w:r w:rsidRPr="00C340ED">
              <w:rPr>
                <w:sz w:val="20"/>
              </w:rPr>
              <w:t>Nervous system disorders</w:t>
            </w:r>
          </w:p>
        </w:tc>
        <w:tc>
          <w:tcPr>
            <w:tcW w:w="1189" w:type="dxa"/>
            <w:shd w:val="clear" w:color="auto" w:fill="FFFFFF"/>
          </w:tcPr>
          <w:p w14:paraId="7AC8BC1B" w14:textId="77777777" w:rsidR="00D453CA" w:rsidRPr="00C340ED" w:rsidRDefault="00D453CA" w:rsidP="00FB3E9D">
            <w:pPr>
              <w:tabs>
                <w:tab w:val="clear" w:pos="567"/>
              </w:tabs>
              <w:autoSpaceDE w:val="0"/>
              <w:autoSpaceDN w:val="0"/>
              <w:adjustRightInd w:val="0"/>
              <w:rPr>
                <w:sz w:val="20"/>
              </w:rPr>
            </w:pPr>
            <w:r w:rsidRPr="00C340ED">
              <w:rPr>
                <w:sz w:val="20"/>
              </w:rPr>
              <w:t>Very common</w:t>
            </w:r>
          </w:p>
        </w:tc>
        <w:tc>
          <w:tcPr>
            <w:tcW w:w="3666" w:type="dxa"/>
            <w:shd w:val="clear" w:color="auto" w:fill="FFFFFF"/>
          </w:tcPr>
          <w:p w14:paraId="01E53F10" w14:textId="77777777" w:rsidR="00D453CA" w:rsidRPr="00C340ED" w:rsidRDefault="00D453CA" w:rsidP="00FB3E9D">
            <w:pPr>
              <w:tabs>
                <w:tab w:val="clear" w:pos="567"/>
              </w:tabs>
              <w:autoSpaceDE w:val="0"/>
              <w:autoSpaceDN w:val="0"/>
              <w:adjustRightInd w:val="0"/>
              <w:rPr>
                <w:sz w:val="20"/>
              </w:rPr>
            </w:pPr>
            <w:r w:rsidRPr="00C340ED">
              <w:rPr>
                <w:sz w:val="20"/>
              </w:rPr>
              <w:t>Dizziness</w:t>
            </w:r>
          </w:p>
          <w:p w14:paraId="52B107FA" w14:textId="77777777" w:rsidR="00D453CA" w:rsidRPr="00C340ED" w:rsidRDefault="00D453CA" w:rsidP="00FB3E9D">
            <w:pPr>
              <w:tabs>
                <w:tab w:val="clear" w:pos="567"/>
              </w:tabs>
              <w:autoSpaceDE w:val="0"/>
              <w:autoSpaceDN w:val="0"/>
              <w:adjustRightInd w:val="0"/>
              <w:rPr>
                <w:sz w:val="20"/>
              </w:rPr>
            </w:pPr>
            <w:r w:rsidRPr="00C340ED">
              <w:rPr>
                <w:sz w:val="20"/>
              </w:rPr>
              <w:t>Headache</w:t>
            </w:r>
          </w:p>
        </w:tc>
        <w:tc>
          <w:tcPr>
            <w:tcW w:w="1096" w:type="dxa"/>
            <w:shd w:val="clear" w:color="auto" w:fill="FFFFFF"/>
          </w:tcPr>
          <w:p w14:paraId="6C8BE061" w14:textId="77777777" w:rsidR="00D453CA" w:rsidRPr="00C340ED" w:rsidRDefault="00D453CA" w:rsidP="00FB3E9D">
            <w:pPr>
              <w:tabs>
                <w:tab w:val="clear" w:pos="567"/>
              </w:tabs>
              <w:autoSpaceDE w:val="0"/>
              <w:autoSpaceDN w:val="0"/>
              <w:adjustRightInd w:val="0"/>
              <w:jc w:val="center"/>
              <w:rPr>
                <w:sz w:val="20"/>
              </w:rPr>
            </w:pPr>
            <w:r w:rsidRPr="00C340ED">
              <w:rPr>
                <w:sz w:val="20"/>
              </w:rPr>
              <w:t>12</w:t>
            </w:r>
          </w:p>
          <w:p w14:paraId="4D2BE2EC" w14:textId="77777777" w:rsidR="00D453CA" w:rsidRPr="00C340ED" w:rsidRDefault="00D453CA" w:rsidP="00FB3E9D">
            <w:pPr>
              <w:tabs>
                <w:tab w:val="clear" w:pos="567"/>
              </w:tabs>
              <w:autoSpaceDE w:val="0"/>
              <w:autoSpaceDN w:val="0"/>
              <w:adjustRightInd w:val="0"/>
              <w:jc w:val="center"/>
              <w:rPr>
                <w:sz w:val="20"/>
              </w:rPr>
            </w:pPr>
            <w:r w:rsidRPr="00C340ED">
              <w:rPr>
                <w:sz w:val="20"/>
              </w:rPr>
              <w:t>19</w:t>
            </w:r>
          </w:p>
        </w:tc>
        <w:tc>
          <w:tcPr>
            <w:tcW w:w="1092" w:type="dxa"/>
            <w:shd w:val="clear" w:color="auto" w:fill="FFFFFF"/>
          </w:tcPr>
          <w:p w14:paraId="27AD50FA" w14:textId="77777777" w:rsidR="00D453CA" w:rsidRPr="00C340ED" w:rsidRDefault="00D453CA" w:rsidP="00FB3E9D">
            <w:pPr>
              <w:tabs>
                <w:tab w:val="clear" w:pos="567"/>
              </w:tabs>
              <w:autoSpaceDE w:val="0"/>
              <w:autoSpaceDN w:val="0"/>
              <w:adjustRightInd w:val="0"/>
              <w:jc w:val="center"/>
              <w:rPr>
                <w:sz w:val="20"/>
              </w:rPr>
            </w:pPr>
            <w:r w:rsidRPr="00C340ED">
              <w:rPr>
                <w:sz w:val="20"/>
              </w:rPr>
              <w:t>&lt;1</w:t>
            </w:r>
          </w:p>
          <w:p w14:paraId="3F08471C" w14:textId="77777777" w:rsidR="00D453CA" w:rsidRPr="00C340ED" w:rsidRDefault="00D453CA" w:rsidP="00FB3E9D">
            <w:pPr>
              <w:tabs>
                <w:tab w:val="clear" w:pos="567"/>
              </w:tabs>
              <w:autoSpaceDE w:val="0"/>
              <w:autoSpaceDN w:val="0"/>
              <w:adjustRightInd w:val="0"/>
              <w:jc w:val="center"/>
              <w:rPr>
                <w:sz w:val="20"/>
              </w:rPr>
            </w:pPr>
            <w:r w:rsidRPr="00C340ED">
              <w:rPr>
                <w:sz w:val="20"/>
              </w:rPr>
              <w:t>1</w:t>
            </w:r>
          </w:p>
        </w:tc>
      </w:tr>
      <w:tr w:rsidR="003B23B9" w:rsidRPr="00C340ED" w14:paraId="0512EB7F" w14:textId="77777777" w:rsidTr="00E14AA2">
        <w:trPr>
          <w:cantSplit/>
        </w:trPr>
        <w:tc>
          <w:tcPr>
            <w:tcW w:w="1747" w:type="dxa"/>
            <w:vMerge/>
            <w:shd w:val="clear" w:color="auto" w:fill="FFFFFF"/>
          </w:tcPr>
          <w:p w14:paraId="0A1129DA" w14:textId="77777777" w:rsidR="00D453CA" w:rsidRPr="00C340ED" w:rsidRDefault="00D453CA" w:rsidP="00FB3E9D">
            <w:pPr>
              <w:tabs>
                <w:tab w:val="clear" w:pos="567"/>
              </w:tabs>
              <w:autoSpaceDE w:val="0"/>
              <w:autoSpaceDN w:val="0"/>
              <w:adjustRightInd w:val="0"/>
              <w:rPr>
                <w:sz w:val="20"/>
              </w:rPr>
            </w:pPr>
          </w:p>
        </w:tc>
        <w:tc>
          <w:tcPr>
            <w:tcW w:w="1189" w:type="dxa"/>
            <w:shd w:val="clear" w:color="auto" w:fill="FFFFFF"/>
          </w:tcPr>
          <w:p w14:paraId="4F7F51C2" w14:textId="77777777" w:rsidR="00D453CA" w:rsidRPr="00C340ED" w:rsidRDefault="00D453CA" w:rsidP="00FB3E9D">
            <w:pPr>
              <w:tabs>
                <w:tab w:val="clear" w:pos="567"/>
              </w:tabs>
              <w:autoSpaceDE w:val="0"/>
              <w:autoSpaceDN w:val="0"/>
              <w:adjustRightInd w:val="0"/>
              <w:rPr>
                <w:sz w:val="20"/>
              </w:rPr>
            </w:pPr>
            <w:r w:rsidRPr="00C340ED">
              <w:rPr>
                <w:sz w:val="20"/>
              </w:rPr>
              <w:t>Common</w:t>
            </w:r>
          </w:p>
        </w:tc>
        <w:tc>
          <w:tcPr>
            <w:tcW w:w="3666" w:type="dxa"/>
            <w:shd w:val="clear" w:color="auto" w:fill="FFFFFF"/>
          </w:tcPr>
          <w:p w14:paraId="627056D7" w14:textId="77777777" w:rsidR="00D453CA" w:rsidRPr="00C340ED" w:rsidRDefault="00D453CA" w:rsidP="00FB3E9D">
            <w:pPr>
              <w:tabs>
                <w:tab w:val="clear" w:pos="567"/>
              </w:tabs>
              <w:autoSpaceDE w:val="0"/>
              <w:autoSpaceDN w:val="0"/>
              <w:adjustRightInd w:val="0"/>
              <w:rPr>
                <w:sz w:val="20"/>
              </w:rPr>
            </w:pPr>
            <w:r w:rsidRPr="00C340ED">
              <w:rPr>
                <w:sz w:val="20"/>
              </w:rPr>
              <w:t>Peripheral neuropathy</w:t>
            </w:r>
            <w:r w:rsidRPr="00C340ED">
              <w:rPr>
                <w:szCs w:val="22"/>
                <w:vertAlign w:val="superscript"/>
              </w:rPr>
              <w:t>*</w:t>
            </w:r>
          </w:p>
        </w:tc>
        <w:tc>
          <w:tcPr>
            <w:tcW w:w="1096" w:type="dxa"/>
            <w:shd w:val="clear" w:color="auto" w:fill="FFFFFF"/>
          </w:tcPr>
          <w:p w14:paraId="0AC06E5E" w14:textId="5BD47EF5" w:rsidR="00D453CA" w:rsidRPr="00C340ED" w:rsidRDefault="00D453CA" w:rsidP="00FB3E9D">
            <w:pPr>
              <w:tabs>
                <w:tab w:val="clear" w:pos="567"/>
              </w:tabs>
              <w:autoSpaceDE w:val="0"/>
              <w:autoSpaceDN w:val="0"/>
              <w:adjustRightInd w:val="0"/>
              <w:jc w:val="center"/>
              <w:rPr>
                <w:sz w:val="20"/>
              </w:rPr>
            </w:pPr>
            <w:r w:rsidRPr="00C340ED">
              <w:rPr>
                <w:sz w:val="20"/>
              </w:rPr>
              <w:t>7</w:t>
            </w:r>
          </w:p>
        </w:tc>
        <w:tc>
          <w:tcPr>
            <w:tcW w:w="1092" w:type="dxa"/>
            <w:shd w:val="clear" w:color="auto" w:fill="FFFFFF"/>
          </w:tcPr>
          <w:p w14:paraId="1356D415" w14:textId="77777777" w:rsidR="00D453CA" w:rsidRPr="00C340ED" w:rsidRDefault="00D453CA" w:rsidP="00FB3E9D">
            <w:pPr>
              <w:tabs>
                <w:tab w:val="clear" w:pos="567"/>
              </w:tabs>
              <w:autoSpaceDE w:val="0"/>
              <w:autoSpaceDN w:val="0"/>
              <w:adjustRightInd w:val="0"/>
              <w:jc w:val="center"/>
              <w:rPr>
                <w:sz w:val="20"/>
              </w:rPr>
            </w:pPr>
            <w:r w:rsidRPr="00C340ED">
              <w:rPr>
                <w:sz w:val="20"/>
              </w:rPr>
              <w:t>&lt;1</w:t>
            </w:r>
          </w:p>
        </w:tc>
      </w:tr>
      <w:tr w:rsidR="003B23B9" w:rsidRPr="00C340ED" w14:paraId="17DEAE24" w14:textId="77777777" w:rsidTr="00E14AA2">
        <w:trPr>
          <w:cantSplit/>
        </w:trPr>
        <w:tc>
          <w:tcPr>
            <w:tcW w:w="1747" w:type="dxa"/>
            <w:vMerge/>
            <w:shd w:val="clear" w:color="auto" w:fill="FFFFFF"/>
          </w:tcPr>
          <w:p w14:paraId="41E10DA6" w14:textId="77777777" w:rsidR="00D453CA" w:rsidRPr="00C340ED" w:rsidRDefault="00D453CA" w:rsidP="00FB3E9D">
            <w:pPr>
              <w:tabs>
                <w:tab w:val="clear" w:pos="567"/>
              </w:tabs>
              <w:autoSpaceDE w:val="0"/>
              <w:autoSpaceDN w:val="0"/>
              <w:adjustRightInd w:val="0"/>
              <w:rPr>
                <w:sz w:val="20"/>
              </w:rPr>
            </w:pPr>
          </w:p>
        </w:tc>
        <w:tc>
          <w:tcPr>
            <w:tcW w:w="1189" w:type="dxa"/>
            <w:shd w:val="clear" w:color="auto" w:fill="FFFFFF"/>
          </w:tcPr>
          <w:p w14:paraId="71D58114" w14:textId="77777777" w:rsidR="00D453CA" w:rsidRPr="00C340ED" w:rsidRDefault="00D453CA" w:rsidP="00FB3E9D">
            <w:pPr>
              <w:tabs>
                <w:tab w:val="clear" w:pos="567"/>
              </w:tabs>
              <w:autoSpaceDE w:val="0"/>
              <w:autoSpaceDN w:val="0"/>
              <w:adjustRightInd w:val="0"/>
              <w:rPr>
                <w:sz w:val="20"/>
              </w:rPr>
            </w:pPr>
            <w:r w:rsidRPr="00C340ED">
              <w:rPr>
                <w:sz w:val="20"/>
              </w:rPr>
              <w:t>Uncommon</w:t>
            </w:r>
          </w:p>
        </w:tc>
        <w:tc>
          <w:tcPr>
            <w:tcW w:w="3666" w:type="dxa"/>
            <w:shd w:val="clear" w:color="auto" w:fill="FFFFFF"/>
          </w:tcPr>
          <w:p w14:paraId="26C5CC0F" w14:textId="02176250" w:rsidR="00D453CA" w:rsidRPr="00C340ED" w:rsidRDefault="00D453CA" w:rsidP="00FB3E9D">
            <w:pPr>
              <w:tabs>
                <w:tab w:val="clear" w:pos="567"/>
              </w:tabs>
              <w:autoSpaceDE w:val="0"/>
              <w:autoSpaceDN w:val="0"/>
              <w:adjustRightInd w:val="0"/>
              <w:rPr>
                <w:sz w:val="20"/>
              </w:rPr>
            </w:pPr>
            <w:r w:rsidRPr="00C340ED">
              <w:rPr>
                <w:sz w:val="20"/>
              </w:rPr>
              <w:t>Cerebrovascular accident</w:t>
            </w:r>
            <w:r w:rsidRPr="00C340ED">
              <w:rPr>
                <w:szCs w:val="22"/>
                <w:vertAlign w:val="superscript"/>
              </w:rPr>
              <w:t>#</w:t>
            </w:r>
          </w:p>
          <w:p w14:paraId="557C09F7" w14:textId="77777777" w:rsidR="00D453CA" w:rsidRPr="00C340ED" w:rsidRDefault="00D453CA" w:rsidP="00FB3E9D">
            <w:pPr>
              <w:tabs>
                <w:tab w:val="clear" w:pos="567"/>
              </w:tabs>
              <w:autoSpaceDE w:val="0"/>
              <w:autoSpaceDN w:val="0"/>
              <w:adjustRightInd w:val="0"/>
              <w:rPr>
                <w:sz w:val="20"/>
              </w:rPr>
            </w:pPr>
            <w:r w:rsidRPr="00C340ED">
              <w:rPr>
                <w:sz w:val="20"/>
              </w:rPr>
              <w:t>Transient ischaemic attack</w:t>
            </w:r>
          </w:p>
          <w:p w14:paraId="0D323597" w14:textId="36626E0A" w:rsidR="00E051C1" w:rsidRPr="00C340ED" w:rsidRDefault="00E051C1" w:rsidP="00FB3E9D">
            <w:pPr>
              <w:tabs>
                <w:tab w:val="clear" w:pos="567"/>
              </w:tabs>
              <w:autoSpaceDE w:val="0"/>
              <w:autoSpaceDN w:val="0"/>
              <w:adjustRightInd w:val="0"/>
              <w:rPr>
                <w:sz w:val="20"/>
              </w:rPr>
            </w:pPr>
            <w:r w:rsidRPr="00C340ED">
              <w:rPr>
                <w:sz w:val="20"/>
              </w:rPr>
              <w:t>Ischaemic stroke</w:t>
            </w:r>
            <w:r w:rsidRPr="00C340ED">
              <w:rPr>
                <w:szCs w:val="22"/>
                <w:vertAlign w:val="superscript"/>
              </w:rPr>
              <w:t>#</w:t>
            </w:r>
          </w:p>
        </w:tc>
        <w:tc>
          <w:tcPr>
            <w:tcW w:w="1096" w:type="dxa"/>
            <w:shd w:val="clear" w:color="auto" w:fill="FFFFFF"/>
          </w:tcPr>
          <w:p w14:paraId="5A3EA909" w14:textId="77777777" w:rsidR="00D453CA" w:rsidRPr="00C340ED" w:rsidRDefault="00D453CA" w:rsidP="00FB3E9D">
            <w:pPr>
              <w:tabs>
                <w:tab w:val="clear" w:pos="567"/>
              </w:tabs>
              <w:autoSpaceDE w:val="0"/>
              <w:autoSpaceDN w:val="0"/>
              <w:adjustRightInd w:val="0"/>
              <w:jc w:val="center"/>
              <w:rPr>
                <w:sz w:val="20"/>
              </w:rPr>
            </w:pPr>
            <w:r w:rsidRPr="00C340ED">
              <w:rPr>
                <w:sz w:val="20"/>
              </w:rPr>
              <w:t>&lt;1</w:t>
            </w:r>
          </w:p>
          <w:p w14:paraId="04F81EF8" w14:textId="77777777" w:rsidR="00D453CA" w:rsidRPr="00C340ED" w:rsidRDefault="00D453CA" w:rsidP="00FB3E9D">
            <w:pPr>
              <w:tabs>
                <w:tab w:val="clear" w:pos="567"/>
              </w:tabs>
              <w:autoSpaceDE w:val="0"/>
              <w:autoSpaceDN w:val="0"/>
              <w:adjustRightInd w:val="0"/>
              <w:jc w:val="center"/>
              <w:rPr>
                <w:sz w:val="20"/>
              </w:rPr>
            </w:pPr>
            <w:r w:rsidRPr="00C340ED">
              <w:rPr>
                <w:sz w:val="20"/>
              </w:rPr>
              <w:t>&lt;1</w:t>
            </w:r>
          </w:p>
          <w:p w14:paraId="30E7AD8A" w14:textId="5A768489" w:rsidR="00E051C1" w:rsidRPr="00C340ED" w:rsidRDefault="00E051C1" w:rsidP="00FB3E9D">
            <w:pPr>
              <w:tabs>
                <w:tab w:val="clear" w:pos="567"/>
              </w:tabs>
              <w:autoSpaceDE w:val="0"/>
              <w:autoSpaceDN w:val="0"/>
              <w:adjustRightInd w:val="0"/>
              <w:jc w:val="center"/>
              <w:rPr>
                <w:sz w:val="20"/>
              </w:rPr>
            </w:pPr>
            <w:r w:rsidRPr="00C340ED">
              <w:rPr>
                <w:sz w:val="20"/>
              </w:rPr>
              <w:t>&lt;1</w:t>
            </w:r>
          </w:p>
        </w:tc>
        <w:tc>
          <w:tcPr>
            <w:tcW w:w="1092" w:type="dxa"/>
            <w:shd w:val="clear" w:color="auto" w:fill="FFFFFF"/>
          </w:tcPr>
          <w:p w14:paraId="42F956DB" w14:textId="77777777" w:rsidR="00D453CA" w:rsidRPr="00C340ED" w:rsidRDefault="00D453CA" w:rsidP="00FB3E9D">
            <w:pPr>
              <w:tabs>
                <w:tab w:val="clear" w:pos="567"/>
              </w:tabs>
              <w:autoSpaceDE w:val="0"/>
              <w:autoSpaceDN w:val="0"/>
              <w:adjustRightInd w:val="0"/>
              <w:jc w:val="center"/>
              <w:rPr>
                <w:sz w:val="20"/>
              </w:rPr>
            </w:pPr>
            <w:r w:rsidRPr="00C340ED">
              <w:rPr>
                <w:sz w:val="20"/>
              </w:rPr>
              <w:t>&lt;1</w:t>
            </w:r>
          </w:p>
          <w:p w14:paraId="7125A58F" w14:textId="77777777" w:rsidR="00D453CA" w:rsidRPr="00C340ED" w:rsidRDefault="00D453CA" w:rsidP="00FB3E9D">
            <w:pPr>
              <w:tabs>
                <w:tab w:val="clear" w:pos="567"/>
              </w:tabs>
              <w:autoSpaceDE w:val="0"/>
              <w:autoSpaceDN w:val="0"/>
              <w:adjustRightInd w:val="0"/>
              <w:jc w:val="center"/>
              <w:rPr>
                <w:sz w:val="20"/>
              </w:rPr>
            </w:pPr>
            <w:r w:rsidRPr="00C340ED">
              <w:rPr>
                <w:sz w:val="20"/>
              </w:rPr>
              <w:t>&lt;1</w:t>
            </w:r>
          </w:p>
          <w:p w14:paraId="7285F396" w14:textId="4F0EAF80" w:rsidR="00E051C1" w:rsidRPr="00C340ED" w:rsidRDefault="00E051C1" w:rsidP="00FB3E9D">
            <w:pPr>
              <w:tabs>
                <w:tab w:val="clear" w:pos="567"/>
              </w:tabs>
              <w:autoSpaceDE w:val="0"/>
              <w:autoSpaceDN w:val="0"/>
              <w:adjustRightInd w:val="0"/>
              <w:jc w:val="center"/>
              <w:rPr>
                <w:sz w:val="20"/>
              </w:rPr>
            </w:pPr>
            <w:r w:rsidRPr="00C340ED">
              <w:rPr>
                <w:sz w:val="20"/>
              </w:rPr>
              <w:t>&lt;1</w:t>
            </w:r>
          </w:p>
        </w:tc>
      </w:tr>
      <w:tr w:rsidR="003B23B9" w:rsidRPr="00C340ED" w14:paraId="6F2DD9CC" w14:textId="77777777" w:rsidTr="00E14AA2">
        <w:trPr>
          <w:cantSplit/>
        </w:trPr>
        <w:tc>
          <w:tcPr>
            <w:tcW w:w="1747" w:type="dxa"/>
            <w:vMerge w:val="restart"/>
            <w:shd w:val="clear" w:color="auto" w:fill="FFFFFF"/>
          </w:tcPr>
          <w:p w14:paraId="572A3263" w14:textId="77777777" w:rsidR="00D453CA" w:rsidRPr="00C340ED" w:rsidRDefault="00D453CA" w:rsidP="00FB3E9D">
            <w:pPr>
              <w:keepNext/>
              <w:tabs>
                <w:tab w:val="clear" w:pos="567"/>
              </w:tabs>
              <w:autoSpaceDE w:val="0"/>
              <w:autoSpaceDN w:val="0"/>
              <w:adjustRightInd w:val="0"/>
              <w:rPr>
                <w:sz w:val="20"/>
              </w:rPr>
            </w:pPr>
            <w:r w:rsidRPr="00C340ED">
              <w:rPr>
                <w:sz w:val="20"/>
              </w:rPr>
              <w:t>Eye disorders</w:t>
            </w:r>
          </w:p>
        </w:tc>
        <w:tc>
          <w:tcPr>
            <w:tcW w:w="1189" w:type="dxa"/>
            <w:shd w:val="clear" w:color="auto" w:fill="FFFFFF"/>
          </w:tcPr>
          <w:p w14:paraId="08DBD5FC" w14:textId="77777777" w:rsidR="00D453CA" w:rsidRPr="00C340ED" w:rsidRDefault="00D453CA" w:rsidP="00FB3E9D">
            <w:pPr>
              <w:tabs>
                <w:tab w:val="clear" w:pos="567"/>
              </w:tabs>
              <w:autoSpaceDE w:val="0"/>
              <w:autoSpaceDN w:val="0"/>
              <w:adjustRightInd w:val="0"/>
              <w:rPr>
                <w:sz w:val="20"/>
              </w:rPr>
            </w:pPr>
            <w:r w:rsidRPr="00C340ED">
              <w:rPr>
                <w:sz w:val="20"/>
              </w:rPr>
              <w:t>Common</w:t>
            </w:r>
          </w:p>
        </w:tc>
        <w:tc>
          <w:tcPr>
            <w:tcW w:w="3666" w:type="dxa"/>
            <w:shd w:val="clear" w:color="auto" w:fill="FFFFFF"/>
          </w:tcPr>
          <w:p w14:paraId="74ACEC1A" w14:textId="77777777" w:rsidR="00D453CA" w:rsidRPr="00C340ED" w:rsidRDefault="00D453CA" w:rsidP="00FB3E9D">
            <w:pPr>
              <w:tabs>
                <w:tab w:val="clear" w:pos="567"/>
              </w:tabs>
              <w:autoSpaceDE w:val="0"/>
              <w:autoSpaceDN w:val="0"/>
              <w:adjustRightInd w:val="0"/>
              <w:rPr>
                <w:sz w:val="20"/>
              </w:rPr>
            </w:pPr>
            <w:r w:rsidRPr="00C340ED">
              <w:rPr>
                <w:sz w:val="20"/>
              </w:rPr>
              <w:t>Vision blurred</w:t>
            </w:r>
          </w:p>
        </w:tc>
        <w:tc>
          <w:tcPr>
            <w:tcW w:w="1096" w:type="dxa"/>
            <w:shd w:val="clear" w:color="auto" w:fill="FFFFFF"/>
          </w:tcPr>
          <w:p w14:paraId="28EA8D32" w14:textId="56233A5A" w:rsidR="00D453CA" w:rsidRPr="00C340ED" w:rsidRDefault="00D453CA" w:rsidP="00FB3E9D">
            <w:pPr>
              <w:tabs>
                <w:tab w:val="clear" w:pos="567"/>
              </w:tabs>
              <w:autoSpaceDE w:val="0"/>
              <w:autoSpaceDN w:val="0"/>
              <w:adjustRightInd w:val="0"/>
              <w:jc w:val="center"/>
              <w:rPr>
                <w:sz w:val="20"/>
              </w:rPr>
            </w:pPr>
            <w:r w:rsidRPr="00C340ED">
              <w:rPr>
                <w:sz w:val="20"/>
              </w:rPr>
              <w:t>6</w:t>
            </w:r>
          </w:p>
        </w:tc>
        <w:tc>
          <w:tcPr>
            <w:tcW w:w="1092" w:type="dxa"/>
            <w:shd w:val="clear" w:color="auto" w:fill="FFFFFF"/>
          </w:tcPr>
          <w:p w14:paraId="4937726F" w14:textId="77777777" w:rsidR="00D453CA" w:rsidRPr="00C340ED" w:rsidRDefault="00D453CA" w:rsidP="00FB3E9D">
            <w:pPr>
              <w:tabs>
                <w:tab w:val="clear" w:pos="567"/>
              </w:tabs>
              <w:autoSpaceDE w:val="0"/>
              <w:autoSpaceDN w:val="0"/>
              <w:adjustRightInd w:val="0"/>
              <w:jc w:val="center"/>
              <w:rPr>
                <w:sz w:val="20"/>
              </w:rPr>
            </w:pPr>
            <w:r w:rsidRPr="00C340ED">
              <w:rPr>
                <w:sz w:val="20"/>
              </w:rPr>
              <w:t>0</w:t>
            </w:r>
          </w:p>
        </w:tc>
      </w:tr>
      <w:tr w:rsidR="003B23B9" w:rsidRPr="00C340ED" w14:paraId="1063A03C" w14:textId="77777777" w:rsidTr="00E14AA2">
        <w:trPr>
          <w:cantSplit/>
        </w:trPr>
        <w:tc>
          <w:tcPr>
            <w:tcW w:w="1747" w:type="dxa"/>
            <w:vMerge/>
            <w:shd w:val="clear" w:color="auto" w:fill="FFFFFF"/>
          </w:tcPr>
          <w:p w14:paraId="4D096045" w14:textId="77777777" w:rsidR="00D453CA" w:rsidRPr="00C340ED" w:rsidRDefault="00D453CA" w:rsidP="00FB3E9D">
            <w:pPr>
              <w:keepNext/>
              <w:tabs>
                <w:tab w:val="clear" w:pos="567"/>
              </w:tabs>
              <w:autoSpaceDE w:val="0"/>
              <w:autoSpaceDN w:val="0"/>
              <w:adjustRightInd w:val="0"/>
              <w:rPr>
                <w:sz w:val="20"/>
              </w:rPr>
            </w:pPr>
          </w:p>
        </w:tc>
        <w:tc>
          <w:tcPr>
            <w:tcW w:w="1189" w:type="dxa"/>
            <w:shd w:val="clear" w:color="auto" w:fill="FFFFFF"/>
          </w:tcPr>
          <w:p w14:paraId="7BBF05F6" w14:textId="25D44ED6" w:rsidR="00D453CA" w:rsidRPr="00C340ED" w:rsidRDefault="00D453CA" w:rsidP="00FB3E9D">
            <w:pPr>
              <w:tabs>
                <w:tab w:val="clear" w:pos="567"/>
              </w:tabs>
              <w:autoSpaceDE w:val="0"/>
              <w:autoSpaceDN w:val="0"/>
              <w:adjustRightInd w:val="0"/>
              <w:rPr>
                <w:sz w:val="20"/>
              </w:rPr>
            </w:pPr>
            <w:bookmarkStart w:id="11" w:name="_Hlk133401311"/>
            <w:r w:rsidRPr="00C340ED">
              <w:rPr>
                <w:sz w:val="20"/>
              </w:rPr>
              <w:t>Uncommon</w:t>
            </w:r>
            <w:bookmarkEnd w:id="11"/>
          </w:p>
        </w:tc>
        <w:tc>
          <w:tcPr>
            <w:tcW w:w="3666" w:type="dxa"/>
            <w:shd w:val="clear" w:color="auto" w:fill="FFFFFF"/>
          </w:tcPr>
          <w:p w14:paraId="4A126F26" w14:textId="77777777" w:rsidR="00D453CA" w:rsidRDefault="00D453CA" w:rsidP="0016363F">
            <w:pPr>
              <w:rPr>
                <w:ins w:id="12" w:author="J&amp;J Innovative Medicine" w:date="2025-08-29T11:20:00Z" w16du:dateUtc="2025-08-29T15:20:00Z"/>
                <w:sz w:val="20"/>
              </w:rPr>
            </w:pPr>
            <w:r w:rsidRPr="00C340ED">
              <w:rPr>
                <w:sz w:val="20"/>
              </w:rPr>
              <w:t>Eye haemorrhage</w:t>
            </w:r>
            <w:r w:rsidRPr="00C340ED">
              <w:rPr>
                <w:sz w:val="20"/>
                <w:vertAlign w:val="superscript"/>
              </w:rPr>
              <w:t>‡</w:t>
            </w:r>
            <w:r w:rsidRPr="00C340ED">
              <w:rPr>
                <w:sz w:val="20"/>
              </w:rPr>
              <w:t xml:space="preserve"> </w:t>
            </w:r>
          </w:p>
          <w:p w14:paraId="6A54B8D5" w14:textId="67605E21" w:rsidR="009F7DB7" w:rsidRPr="00C340ED" w:rsidRDefault="009F7DB7" w:rsidP="0016363F">
            <w:pPr>
              <w:rPr>
                <w:sz w:val="20"/>
              </w:rPr>
            </w:pPr>
            <w:ins w:id="13" w:author="J&amp;J Innovative Medicine" w:date="2025-08-29T11:20:00Z" w16du:dateUtc="2025-08-29T15:20:00Z">
              <w:r>
                <w:rPr>
                  <w:sz w:val="20"/>
                </w:rPr>
                <w:t>Uveitis</w:t>
              </w:r>
              <w:r w:rsidR="006B67B5">
                <w:rPr>
                  <w:sz w:val="20"/>
                </w:rPr>
                <w:t>*</w:t>
              </w:r>
            </w:ins>
          </w:p>
        </w:tc>
        <w:tc>
          <w:tcPr>
            <w:tcW w:w="1096" w:type="dxa"/>
            <w:shd w:val="clear" w:color="auto" w:fill="FFFFFF"/>
          </w:tcPr>
          <w:p w14:paraId="75358158" w14:textId="77777777" w:rsidR="00D453CA" w:rsidRDefault="00D453CA" w:rsidP="00FB3E9D">
            <w:pPr>
              <w:tabs>
                <w:tab w:val="clear" w:pos="567"/>
              </w:tabs>
              <w:autoSpaceDE w:val="0"/>
              <w:autoSpaceDN w:val="0"/>
              <w:adjustRightInd w:val="0"/>
              <w:jc w:val="center"/>
              <w:rPr>
                <w:ins w:id="14" w:author="J&amp;J Innovative Medicine" w:date="2025-08-29T11:20:00Z" w16du:dateUtc="2025-08-29T15:20:00Z"/>
                <w:sz w:val="20"/>
              </w:rPr>
            </w:pPr>
            <w:r w:rsidRPr="00C340ED">
              <w:rPr>
                <w:sz w:val="20"/>
              </w:rPr>
              <w:t>&lt;1</w:t>
            </w:r>
          </w:p>
          <w:p w14:paraId="4F43B6FE" w14:textId="067987B5" w:rsidR="009F7DB7" w:rsidRPr="00C340ED" w:rsidRDefault="009F7DB7" w:rsidP="00FB3E9D">
            <w:pPr>
              <w:tabs>
                <w:tab w:val="clear" w:pos="567"/>
              </w:tabs>
              <w:autoSpaceDE w:val="0"/>
              <w:autoSpaceDN w:val="0"/>
              <w:adjustRightInd w:val="0"/>
              <w:jc w:val="center"/>
              <w:rPr>
                <w:sz w:val="20"/>
              </w:rPr>
            </w:pPr>
            <w:ins w:id="15" w:author="J&amp;J Innovative Medicine" w:date="2025-08-29T11:20:00Z" w16du:dateUtc="2025-08-29T15:20:00Z">
              <w:r>
                <w:rPr>
                  <w:sz w:val="20"/>
                </w:rPr>
                <w:t>&lt;1</w:t>
              </w:r>
            </w:ins>
          </w:p>
        </w:tc>
        <w:tc>
          <w:tcPr>
            <w:tcW w:w="1092" w:type="dxa"/>
            <w:shd w:val="clear" w:color="auto" w:fill="FFFFFF"/>
          </w:tcPr>
          <w:p w14:paraId="280338FD" w14:textId="77777777" w:rsidR="00D453CA" w:rsidRDefault="00D453CA" w:rsidP="00FB3E9D">
            <w:pPr>
              <w:tabs>
                <w:tab w:val="clear" w:pos="567"/>
              </w:tabs>
              <w:autoSpaceDE w:val="0"/>
              <w:autoSpaceDN w:val="0"/>
              <w:adjustRightInd w:val="0"/>
              <w:jc w:val="center"/>
              <w:rPr>
                <w:ins w:id="16" w:author="J&amp;J Innovative Medicine" w:date="2025-08-29T11:20:00Z" w16du:dateUtc="2025-08-29T15:20:00Z"/>
                <w:sz w:val="20"/>
              </w:rPr>
            </w:pPr>
            <w:r w:rsidRPr="00C340ED">
              <w:rPr>
                <w:sz w:val="20"/>
              </w:rPr>
              <w:t>0</w:t>
            </w:r>
          </w:p>
          <w:p w14:paraId="73D01286" w14:textId="12538359" w:rsidR="009F7DB7" w:rsidRPr="00C340ED" w:rsidRDefault="009F7DB7" w:rsidP="00FB3E9D">
            <w:pPr>
              <w:tabs>
                <w:tab w:val="clear" w:pos="567"/>
              </w:tabs>
              <w:autoSpaceDE w:val="0"/>
              <w:autoSpaceDN w:val="0"/>
              <w:adjustRightInd w:val="0"/>
              <w:jc w:val="center"/>
              <w:rPr>
                <w:sz w:val="20"/>
              </w:rPr>
            </w:pPr>
            <w:ins w:id="17" w:author="J&amp;J Innovative Medicine" w:date="2025-08-29T11:20:00Z" w16du:dateUtc="2025-08-29T15:20:00Z">
              <w:r>
                <w:rPr>
                  <w:sz w:val="20"/>
                </w:rPr>
                <w:t>0</w:t>
              </w:r>
            </w:ins>
          </w:p>
        </w:tc>
      </w:tr>
      <w:tr w:rsidR="003B23B9" w:rsidRPr="00C340ED" w14:paraId="2F77A591" w14:textId="77777777" w:rsidTr="00E14AA2">
        <w:trPr>
          <w:cantSplit/>
          <w:trHeight w:val="527"/>
        </w:trPr>
        <w:tc>
          <w:tcPr>
            <w:tcW w:w="1747" w:type="dxa"/>
            <w:vMerge w:val="restart"/>
            <w:shd w:val="clear" w:color="auto" w:fill="FFFFFF"/>
          </w:tcPr>
          <w:p w14:paraId="5906D385" w14:textId="77777777" w:rsidR="00BF2FEF" w:rsidRPr="00C340ED" w:rsidRDefault="00BF2FEF" w:rsidP="00FB3E9D">
            <w:pPr>
              <w:keepNext/>
              <w:tabs>
                <w:tab w:val="clear" w:pos="567"/>
              </w:tabs>
              <w:autoSpaceDE w:val="0"/>
              <w:autoSpaceDN w:val="0"/>
              <w:adjustRightInd w:val="0"/>
              <w:rPr>
                <w:sz w:val="20"/>
              </w:rPr>
            </w:pPr>
            <w:r w:rsidRPr="00C340ED">
              <w:rPr>
                <w:sz w:val="20"/>
              </w:rPr>
              <w:t>Cardiac disorders</w:t>
            </w:r>
          </w:p>
        </w:tc>
        <w:tc>
          <w:tcPr>
            <w:tcW w:w="1189" w:type="dxa"/>
            <w:shd w:val="clear" w:color="auto" w:fill="FFFFFF"/>
          </w:tcPr>
          <w:p w14:paraId="75ED7838" w14:textId="77777777" w:rsidR="00BF2FEF" w:rsidRPr="00C340ED" w:rsidRDefault="00BF2FEF" w:rsidP="00FB3E9D">
            <w:pPr>
              <w:tabs>
                <w:tab w:val="clear" w:pos="567"/>
              </w:tabs>
              <w:autoSpaceDE w:val="0"/>
              <w:autoSpaceDN w:val="0"/>
              <w:adjustRightInd w:val="0"/>
              <w:rPr>
                <w:sz w:val="20"/>
              </w:rPr>
            </w:pPr>
            <w:r w:rsidRPr="00C340ED">
              <w:rPr>
                <w:sz w:val="20"/>
              </w:rPr>
              <w:t>Common</w:t>
            </w:r>
          </w:p>
        </w:tc>
        <w:tc>
          <w:tcPr>
            <w:tcW w:w="3666" w:type="dxa"/>
            <w:shd w:val="clear" w:color="auto" w:fill="FFFFFF"/>
          </w:tcPr>
          <w:p w14:paraId="3229F38E" w14:textId="77777777" w:rsidR="00BF2FEF" w:rsidRPr="00C340ED" w:rsidRDefault="00BF2FEF" w:rsidP="00FB3E9D">
            <w:pPr>
              <w:tabs>
                <w:tab w:val="clear" w:pos="567"/>
              </w:tabs>
              <w:autoSpaceDE w:val="0"/>
              <w:autoSpaceDN w:val="0"/>
              <w:adjustRightInd w:val="0"/>
              <w:rPr>
                <w:sz w:val="20"/>
              </w:rPr>
            </w:pPr>
            <w:r w:rsidRPr="00C340ED">
              <w:rPr>
                <w:sz w:val="20"/>
              </w:rPr>
              <w:t>Cardiac failure</w:t>
            </w:r>
            <w:r w:rsidRPr="00C340ED">
              <w:rPr>
                <w:szCs w:val="22"/>
                <w:vertAlign w:val="superscript"/>
              </w:rPr>
              <w:t>*, #</w:t>
            </w:r>
          </w:p>
          <w:p w14:paraId="2FB46FCA" w14:textId="531CF417" w:rsidR="00BF2FEF" w:rsidRPr="00C340ED" w:rsidRDefault="00BF2FEF" w:rsidP="00FB3E9D">
            <w:pPr>
              <w:tabs>
                <w:tab w:val="clear" w:pos="567"/>
              </w:tabs>
              <w:autoSpaceDE w:val="0"/>
              <w:autoSpaceDN w:val="0"/>
              <w:adjustRightInd w:val="0"/>
              <w:rPr>
                <w:sz w:val="20"/>
              </w:rPr>
            </w:pPr>
            <w:r w:rsidRPr="00C340ED">
              <w:rPr>
                <w:sz w:val="20"/>
              </w:rPr>
              <w:t>Atrial fibrillation</w:t>
            </w:r>
          </w:p>
        </w:tc>
        <w:tc>
          <w:tcPr>
            <w:tcW w:w="1096" w:type="dxa"/>
            <w:shd w:val="clear" w:color="auto" w:fill="FFFFFF"/>
          </w:tcPr>
          <w:p w14:paraId="38315BE5" w14:textId="77777777" w:rsidR="00BF2FEF" w:rsidRPr="00C340ED" w:rsidRDefault="00BF2FEF" w:rsidP="00FB3E9D">
            <w:pPr>
              <w:tabs>
                <w:tab w:val="clear" w:pos="567"/>
              </w:tabs>
              <w:autoSpaceDE w:val="0"/>
              <w:autoSpaceDN w:val="0"/>
              <w:adjustRightInd w:val="0"/>
              <w:jc w:val="center"/>
              <w:rPr>
                <w:sz w:val="20"/>
              </w:rPr>
            </w:pPr>
            <w:r w:rsidRPr="00C340ED">
              <w:rPr>
                <w:sz w:val="20"/>
              </w:rPr>
              <w:t>2</w:t>
            </w:r>
          </w:p>
          <w:p w14:paraId="6D8B0D35" w14:textId="2B3E359D" w:rsidR="00BF2FEF" w:rsidRPr="00C340ED" w:rsidRDefault="00BF2FEF" w:rsidP="00DD1C42">
            <w:pPr>
              <w:tabs>
                <w:tab w:val="clear" w:pos="567"/>
              </w:tabs>
              <w:autoSpaceDE w:val="0"/>
              <w:autoSpaceDN w:val="0"/>
              <w:adjustRightInd w:val="0"/>
              <w:jc w:val="center"/>
              <w:rPr>
                <w:sz w:val="20"/>
              </w:rPr>
            </w:pPr>
            <w:r w:rsidRPr="00C340ED">
              <w:rPr>
                <w:sz w:val="20"/>
              </w:rPr>
              <w:t>8</w:t>
            </w:r>
          </w:p>
        </w:tc>
        <w:tc>
          <w:tcPr>
            <w:tcW w:w="1092" w:type="dxa"/>
            <w:shd w:val="clear" w:color="auto" w:fill="FFFFFF"/>
          </w:tcPr>
          <w:p w14:paraId="0A86A24B" w14:textId="77777777" w:rsidR="00BF2FEF" w:rsidRPr="00C340ED" w:rsidRDefault="00BF2FEF" w:rsidP="00FB3E9D">
            <w:pPr>
              <w:tabs>
                <w:tab w:val="clear" w:pos="567"/>
              </w:tabs>
              <w:autoSpaceDE w:val="0"/>
              <w:autoSpaceDN w:val="0"/>
              <w:adjustRightInd w:val="0"/>
              <w:jc w:val="center"/>
              <w:rPr>
                <w:sz w:val="20"/>
              </w:rPr>
            </w:pPr>
            <w:r w:rsidRPr="00C340ED">
              <w:rPr>
                <w:sz w:val="20"/>
              </w:rPr>
              <w:t>1</w:t>
            </w:r>
          </w:p>
          <w:p w14:paraId="07BE6D66" w14:textId="496182C3" w:rsidR="00BF2FEF" w:rsidRPr="00C340ED" w:rsidRDefault="00BF2FEF" w:rsidP="00DD1C42">
            <w:pPr>
              <w:tabs>
                <w:tab w:val="clear" w:pos="567"/>
              </w:tabs>
              <w:autoSpaceDE w:val="0"/>
              <w:autoSpaceDN w:val="0"/>
              <w:adjustRightInd w:val="0"/>
              <w:jc w:val="center"/>
              <w:rPr>
                <w:sz w:val="20"/>
              </w:rPr>
            </w:pPr>
            <w:r w:rsidRPr="00C340ED">
              <w:rPr>
                <w:sz w:val="20"/>
              </w:rPr>
              <w:t>4</w:t>
            </w:r>
          </w:p>
        </w:tc>
      </w:tr>
      <w:tr w:rsidR="003B23B9" w:rsidRPr="00C340ED" w14:paraId="76BE4B52" w14:textId="77777777" w:rsidTr="00E14AA2">
        <w:trPr>
          <w:cantSplit/>
          <w:trHeight w:val="173"/>
        </w:trPr>
        <w:tc>
          <w:tcPr>
            <w:tcW w:w="1747" w:type="dxa"/>
            <w:vMerge/>
            <w:shd w:val="clear" w:color="auto" w:fill="FFFFFF"/>
          </w:tcPr>
          <w:p w14:paraId="10D0CD35" w14:textId="77777777" w:rsidR="00BF2FEF" w:rsidRPr="00C340ED" w:rsidRDefault="00BF2FEF" w:rsidP="00FB3E9D">
            <w:pPr>
              <w:keepNext/>
              <w:tabs>
                <w:tab w:val="clear" w:pos="567"/>
              </w:tabs>
              <w:autoSpaceDE w:val="0"/>
              <w:autoSpaceDN w:val="0"/>
              <w:adjustRightInd w:val="0"/>
              <w:rPr>
                <w:sz w:val="20"/>
              </w:rPr>
            </w:pPr>
          </w:p>
        </w:tc>
        <w:tc>
          <w:tcPr>
            <w:tcW w:w="1189" w:type="dxa"/>
            <w:vMerge w:val="restart"/>
            <w:shd w:val="clear" w:color="auto" w:fill="FFFFFF"/>
          </w:tcPr>
          <w:p w14:paraId="355D2539" w14:textId="32FC23A8" w:rsidR="00BF2FEF" w:rsidRPr="00C340ED" w:rsidRDefault="00BF2FEF" w:rsidP="00FB3E9D">
            <w:pPr>
              <w:tabs>
                <w:tab w:val="clear" w:pos="567"/>
              </w:tabs>
              <w:autoSpaceDE w:val="0"/>
              <w:autoSpaceDN w:val="0"/>
              <w:adjustRightInd w:val="0"/>
              <w:rPr>
                <w:sz w:val="20"/>
              </w:rPr>
            </w:pPr>
            <w:r w:rsidRPr="00C340ED">
              <w:rPr>
                <w:sz w:val="20"/>
              </w:rPr>
              <w:t>Uncommon</w:t>
            </w:r>
          </w:p>
        </w:tc>
        <w:tc>
          <w:tcPr>
            <w:tcW w:w="3666" w:type="dxa"/>
            <w:tcBorders>
              <w:bottom w:val="nil"/>
            </w:tcBorders>
            <w:shd w:val="clear" w:color="auto" w:fill="FFFFFF"/>
          </w:tcPr>
          <w:p w14:paraId="5169D3AC" w14:textId="0A7E162B" w:rsidR="00BF2FEF" w:rsidRPr="00C340ED" w:rsidRDefault="00BF2FEF" w:rsidP="00FB3E9D">
            <w:pPr>
              <w:tabs>
                <w:tab w:val="clear" w:pos="567"/>
              </w:tabs>
              <w:autoSpaceDE w:val="0"/>
              <w:autoSpaceDN w:val="0"/>
              <w:adjustRightInd w:val="0"/>
              <w:rPr>
                <w:sz w:val="20"/>
              </w:rPr>
            </w:pPr>
            <w:r w:rsidRPr="00C340ED">
              <w:rPr>
                <w:sz w:val="20"/>
              </w:rPr>
              <w:t>Ventricular tachyarrhythmia</w:t>
            </w:r>
            <w:r w:rsidRPr="00C340ED">
              <w:rPr>
                <w:szCs w:val="22"/>
                <w:vertAlign w:val="superscript"/>
              </w:rPr>
              <w:t>*,#</w:t>
            </w:r>
          </w:p>
        </w:tc>
        <w:tc>
          <w:tcPr>
            <w:tcW w:w="1096" w:type="dxa"/>
            <w:tcBorders>
              <w:bottom w:val="nil"/>
            </w:tcBorders>
            <w:shd w:val="clear" w:color="auto" w:fill="FFFFFF"/>
          </w:tcPr>
          <w:p w14:paraId="63EA50C3" w14:textId="22253814" w:rsidR="00BF2FEF" w:rsidRPr="00C340ED" w:rsidRDefault="00BF2FEF" w:rsidP="00FB3E9D">
            <w:pPr>
              <w:tabs>
                <w:tab w:val="clear" w:pos="567"/>
              </w:tabs>
              <w:autoSpaceDE w:val="0"/>
              <w:autoSpaceDN w:val="0"/>
              <w:adjustRightInd w:val="0"/>
              <w:jc w:val="center"/>
              <w:rPr>
                <w:sz w:val="20"/>
              </w:rPr>
            </w:pPr>
            <w:r w:rsidRPr="00C340ED">
              <w:rPr>
                <w:sz w:val="20"/>
              </w:rPr>
              <w:t>1</w:t>
            </w:r>
          </w:p>
        </w:tc>
        <w:tc>
          <w:tcPr>
            <w:tcW w:w="1092" w:type="dxa"/>
            <w:tcBorders>
              <w:bottom w:val="nil"/>
            </w:tcBorders>
            <w:shd w:val="clear" w:color="auto" w:fill="FFFFFF"/>
          </w:tcPr>
          <w:p w14:paraId="2F293C88" w14:textId="599161E3" w:rsidR="00BF2FEF" w:rsidRPr="00C340ED" w:rsidRDefault="00BF2FEF" w:rsidP="00FB3E9D">
            <w:pPr>
              <w:tabs>
                <w:tab w:val="clear" w:pos="567"/>
              </w:tabs>
              <w:autoSpaceDE w:val="0"/>
              <w:autoSpaceDN w:val="0"/>
              <w:adjustRightInd w:val="0"/>
              <w:jc w:val="center"/>
              <w:rPr>
                <w:sz w:val="20"/>
              </w:rPr>
            </w:pPr>
            <w:r w:rsidRPr="00C340ED">
              <w:rPr>
                <w:sz w:val="20"/>
              </w:rPr>
              <w:t>&lt;1</w:t>
            </w:r>
          </w:p>
        </w:tc>
      </w:tr>
      <w:tr w:rsidR="003B23B9" w:rsidRPr="00C340ED" w14:paraId="1E0A0E5B" w14:textId="77777777" w:rsidTr="00E14AA2">
        <w:trPr>
          <w:cantSplit/>
          <w:trHeight w:val="144"/>
        </w:trPr>
        <w:tc>
          <w:tcPr>
            <w:tcW w:w="1747" w:type="dxa"/>
            <w:vMerge/>
            <w:shd w:val="clear" w:color="auto" w:fill="FFFFFF"/>
          </w:tcPr>
          <w:p w14:paraId="7D0D2CF1" w14:textId="77777777" w:rsidR="00BF2FEF" w:rsidRPr="00C340ED" w:rsidRDefault="00BF2FEF" w:rsidP="00FB3E9D">
            <w:pPr>
              <w:keepNext/>
              <w:tabs>
                <w:tab w:val="clear" w:pos="567"/>
              </w:tabs>
              <w:autoSpaceDE w:val="0"/>
              <w:autoSpaceDN w:val="0"/>
              <w:adjustRightInd w:val="0"/>
              <w:rPr>
                <w:sz w:val="20"/>
              </w:rPr>
            </w:pPr>
          </w:p>
        </w:tc>
        <w:tc>
          <w:tcPr>
            <w:tcW w:w="1189" w:type="dxa"/>
            <w:vMerge/>
            <w:shd w:val="clear" w:color="auto" w:fill="FFFFFF"/>
          </w:tcPr>
          <w:p w14:paraId="7D820CDD" w14:textId="77777777" w:rsidR="00BF2FEF" w:rsidRPr="00C340ED" w:rsidRDefault="00BF2FEF" w:rsidP="00FB3E9D">
            <w:pPr>
              <w:keepNext/>
              <w:tabs>
                <w:tab w:val="clear" w:pos="567"/>
              </w:tabs>
              <w:autoSpaceDE w:val="0"/>
              <w:autoSpaceDN w:val="0"/>
              <w:adjustRightInd w:val="0"/>
              <w:rPr>
                <w:sz w:val="20"/>
              </w:rPr>
            </w:pPr>
          </w:p>
        </w:tc>
        <w:tc>
          <w:tcPr>
            <w:tcW w:w="3666" w:type="dxa"/>
            <w:tcBorders>
              <w:top w:val="nil"/>
            </w:tcBorders>
            <w:shd w:val="clear" w:color="auto" w:fill="FFFFFF"/>
          </w:tcPr>
          <w:p w14:paraId="0134691C" w14:textId="57624EF7" w:rsidR="00BF2FEF" w:rsidRPr="00C340ED" w:rsidRDefault="00BF2FEF" w:rsidP="00FB3E9D">
            <w:pPr>
              <w:keepNext/>
              <w:tabs>
                <w:tab w:val="clear" w:pos="567"/>
              </w:tabs>
              <w:autoSpaceDE w:val="0"/>
              <w:autoSpaceDN w:val="0"/>
              <w:adjustRightInd w:val="0"/>
              <w:rPr>
                <w:sz w:val="20"/>
              </w:rPr>
            </w:pPr>
            <w:r w:rsidRPr="00C340ED">
              <w:rPr>
                <w:sz w:val="20"/>
              </w:rPr>
              <w:t>Cardiac arrest</w:t>
            </w:r>
            <w:r w:rsidR="00407E05" w:rsidRPr="00C340ED">
              <w:rPr>
                <w:szCs w:val="22"/>
                <w:vertAlign w:val="superscript"/>
              </w:rPr>
              <w:t>#</w:t>
            </w:r>
          </w:p>
        </w:tc>
        <w:tc>
          <w:tcPr>
            <w:tcW w:w="1096" w:type="dxa"/>
            <w:tcBorders>
              <w:top w:val="nil"/>
            </w:tcBorders>
            <w:shd w:val="clear" w:color="auto" w:fill="FFFFFF"/>
          </w:tcPr>
          <w:p w14:paraId="52B0FD29" w14:textId="7D858F81" w:rsidR="00BF2FEF" w:rsidRPr="00C340ED" w:rsidRDefault="00BF2FEF" w:rsidP="00727671">
            <w:pPr>
              <w:keepNext/>
              <w:tabs>
                <w:tab w:val="clear" w:pos="567"/>
              </w:tabs>
              <w:autoSpaceDE w:val="0"/>
              <w:autoSpaceDN w:val="0"/>
              <w:adjustRightInd w:val="0"/>
              <w:jc w:val="center"/>
              <w:rPr>
                <w:sz w:val="20"/>
              </w:rPr>
            </w:pPr>
            <w:r w:rsidRPr="00C340ED">
              <w:rPr>
                <w:sz w:val="20"/>
              </w:rPr>
              <w:t>&lt;1</w:t>
            </w:r>
          </w:p>
        </w:tc>
        <w:tc>
          <w:tcPr>
            <w:tcW w:w="1092" w:type="dxa"/>
            <w:tcBorders>
              <w:top w:val="nil"/>
            </w:tcBorders>
            <w:shd w:val="clear" w:color="auto" w:fill="FFFFFF"/>
          </w:tcPr>
          <w:p w14:paraId="6AECEB41" w14:textId="18B1EA65" w:rsidR="00BF2FEF" w:rsidRPr="00C340ED" w:rsidRDefault="00BF2FEF" w:rsidP="00FB3E9D">
            <w:pPr>
              <w:keepNext/>
              <w:tabs>
                <w:tab w:val="clear" w:pos="567"/>
              </w:tabs>
              <w:autoSpaceDE w:val="0"/>
              <w:autoSpaceDN w:val="0"/>
              <w:adjustRightInd w:val="0"/>
              <w:jc w:val="center"/>
              <w:rPr>
                <w:sz w:val="20"/>
              </w:rPr>
            </w:pPr>
            <w:r w:rsidRPr="00C340ED">
              <w:rPr>
                <w:sz w:val="20"/>
              </w:rPr>
              <w:t>&lt;1</w:t>
            </w:r>
          </w:p>
        </w:tc>
      </w:tr>
      <w:tr w:rsidR="003B23B9" w:rsidRPr="00C340ED" w14:paraId="5A793B17" w14:textId="77777777" w:rsidTr="00E14AA2">
        <w:trPr>
          <w:cantSplit/>
          <w:trHeight w:val="700"/>
        </w:trPr>
        <w:tc>
          <w:tcPr>
            <w:tcW w:w="1747" w:type="dxa"/>
            <w:vMerge w:val="restart"/>
            <w:shd w:val="clear" w:color="auto" w:fill="FFFFFF"/>
          </w:tcPr>
          <w:p w14:paraId="1C177868" w14:textId="77777777" w:rsidR="00D453CA" w:rsidRPr="00C340ED" w:rsidRDefault="00D453CA" w:rsidP="00FB3E9D">
            <w:pPr>
              <w:keepNext/>
              <w:tabs>
                <w:tab w:val="clear" w:pos="567"/>
              </w:tabs>
              <w:autoSpaceDE w:val="0"/>
              <w:autoSpaceDN w:val="0"/>
              <w:adjustRightInd w:val="0"/>
              <w:rPr>
                <w:sz w:val="20"/>
              </w:rPr>
            </w:pPr>
            <w:r w:rsidRPr="00C340ED">
              <w:rPr>
                <w:sz w:val="20"/>
              </w:rPr>
              <w:t>Vascular disorders</w:t>
            </w:r>
          </w:p>
        </w:tc>
        <w:tc>
          <w:tcPr>
            <w:tcW w:w="1189" w:type="dxa"/>
            <w:shd w:val="clear" w:color="auto" w:fill="FFFFFF"/>
          </w:tcPr>
          <w:p w14:paraId="4B72E142" w14:textId="77777777" w:rsidR="00D453CA" w:rsidRPr="00C340ED" w:rsidRDefault="00D453CA" w:rsidP="00FB3E9D">
            <w:pPr>
              <w:keepNext/>
              <w:tabs>
                <w:tab w:val="clear" w:pos="567"/>
              </w:tabs>
              <w:autoSpaceDE w:val="0"/>
              <w:autoSpaceDN w:val="0"/>
              <w:adjustRightInd w:val="0"/>
              <w:rPr>
                <w:sz w:val="20"/>
              </w:rPr>
            </w:pPr>
            <w:r w:rsidRPr="00C340ED">
              <w:rPr>
                <w:sz w:val="20"/>
              </w:rPr>
              <w:t>Very common</w:t>
            </w:r>
          </w:p>
        </w:tc>
        <w:tc>
          <w:tcPr>
            <w:tcW w:w="3666" w:type="dxa"/>
            <w:shd w:val="clear" w:color="auto" w:fill="FFFFFF"/>
          </w:tcPr>
          <w:p w14:paraId="113872A7" w14:textId="77777777" w:rsidR="00D453CA" w:rsidRPr="00C340ED" w:rsidRDefault="00D453CA" w:rsidP="00FB3E9D">
            <w:pPr>
              <w:keepNext/>
              <w:tabs>
                <w:tab w:val="clear" w:pos="567"/>
              </w:tabs>
              <w:autoSpaceDE w:val="0"/>
              <w:autoSpaceDN w:val="0"/>
              <w:adjustRightInd w:val="0"/>
              <w:rPr>
                <w:sz w:val="20"/>
              </w:rPr>
            </w:pPr>
            <w:r w:rsidRPr="00C340ED">
              <w:rPr>
                <w:sz w:val="20"/>
              </w:rPr>
              <w:t>Haemorrhage</w:t>
            </w:r>
            <w:r w:rsidRPr="00C340ED">
              <w:rPr>
                <w:szCs w:val="22"/>
                <w:vertAlign w:val="superscript"/>
              </w:rPr>
              <w:t>*#</w:t>
            </w:r>
          </w:p>
          <w:p w14:paraId="3D9323B2" w14:textId="77777777" w:rsidR="00D453CA" w:rsidRPr="00C340ED" w:rsidRDefault="00D453CA" w:rsidP="00DC0687">
            <w:pPr>
              <w:rPr>
                <w:sz w:val="20"/>
              </w:rPr>
            </w:pPr>
            <w:r w:rsidRPr="00C340ED">
              <w:rPr>
                <w:sz w:val="20"/>
              </w:rPr>
              <w:t>Bruising</w:t>
            </w:r>
            <w:r w:rsidRPr="00C340ED">
              <w:rPr>
                <w:szCs w:val="22"/>
                <w:vertAlign w:val="superscript"/>
              </w:rPr>
              <w:t>*</w:t>
            </w:r>
          </w:p>
          <w:p w14:paraId="50CD31E3" w14:textId="77777777" w:rsidR="00D453CA" w:rsidRPr="00C340ED" w:rsidRDefault="00D453CA" w:rsidP="00FB3E9D">
            <w:pPr>
              <w:keepNext/>
              <w:autoSpaceDE w:val="0"/>
              <w:autoSpaceDN w:val="0"/>
              <w:adjustRightInd w:val="0"/>
              <w:rPr>
                <w:sz w:val="20"/>
              </w:rPr>
            </w:pPr>
            <w:r w:rsidRPr="00C340ED">
              <w:rPr>
                <w:sz w:val="20"/>
              </w:rPr>
              <w:t>Hypertension</w:t>
            </w:r>
            <w:r w:rsidRPr="00C340ED">
              <w:rPr>
                <w:szCs w:val="22"/>
                <w:vertAlign w:val="superscript"/>
              </w:rPr>
              <w:t>*</w:t>
            </w:r>
          </w:p>
        </w:tc>
        <w:tc>
          <w:tcPr>
            <w:tcW w:w="1096" w:type="dxa"/>
            <w:shd w:val="clear" w:color="auto" w:fill="FFFFFF"/>
          </w:tcPr>
          <w:p w14:paraId="2D3A78C3" w14:textId="3CE2560C" w:rsidR="00727671" w:rsidRPr="00C340ED" w:rsidRDefault="00727671" w:rsidP="00727671">
            <w:pPr>
              <w:keepNext/>
              <w:tabs>
                <w:tab w:val="clear" w:pos="567"/>
              </w:tabs>
              <w:autoSpaceDE w:val="0"/>
              <w:autoSpaceDN w:val="0"/>
              <w:adjustRightInd w:val="0"/>
              <w:jc w:val="center"/>
              <w:rPr>
                <w:sz w:val="20"/>
              </w:rPr>
            </w:pPr>
            <w:r w:rsidRPr="00C340ED">
              <w:rPr>
                <w:sz w:val="20"/>
              </w:rPr>
              <w:t>35</w:t>
            </w:r>
          </w:p>
          <w:p w14:paraId="373792C7" w14:textId="520BD0B7" w:rsidR="00727671" w:rsidRPr="00C340ED" w:rsidRDefault="00727671" w:rsidP="00727671">
            <w:pPr>
              <w:keepNext/>
              <w:tabs>
                <w:tab w:val="clear" w:pos="567"/>
              </w:tabs>
              <w:autoSpaceDE w:val="0"/>
              <w:autoSpaceDN w:val="0"/>
              <w:adjustRightInd w:val="0"/>
              <w:jc w:val="center"/>
              <w:rPr>
                <w:sz w:val="20"/>
              </w:rPr>
            </w:pPr>
            <w:r w:rsidRPr="00C340ED">
              <w:rPr>
                <w:sz w:val="20"/>
              </w:rPr>
              <w:t>27</w:t>
            </w:r>
          </w:p>
          <w:p w14:paraId="005AA7D8" w14:textId="6A06B023" w:rsidR="00D453CA" w:rsidRPr="00C340ED" w:rsidRDefault="00727671" w:rsidP="00727671">
            <w:pPr>
              <w:keepNext/>
              <w:autoSpaceDE w:val="0"/>
              <w:autoSpaceDN w:val="0"/>
              <w:adjustRightInd w:val="0"/>
              <w:jc w:val="center"/>
              <w:rPr>
                <w:sz w:val="20"/>
              </w:rPr>
            </w:pPr>
            <w:r w:rsidRPr="00C340ED">
              <w:rPr>
                <w:sz w:val="20"/>
              </w:rPr>
              <w:t>18</w:t>
            </w:r>
          </w:p>
        </w:tc>
        <w:tc>
          <w:tcPr>
            <w:tcW w:w="1092" w:type="dxa"/>
            <w:shd w:val="clear" w:color="auto" w:fill="FFFFFF"/>
          </w:tcPr>
          <w:p w14:paraId="30E5C5A3" w14:textId="77777777" w:rsidR="00D453CA" w:rsidRPr="00C340ED" w:rsidRDefault="00D453CA" w:rsidP="00FB3E9D">
            <w:pPr>
              <w:keepNext/>
              <w:tabs>
                <w:tab w:val="clear" w:pos="567"/>
              </w:tabs>
              <w:autoSpaceDE w:val="0"/>
              <w:autoSpaceDN w:val="0"/>
              <w:adjustRightInd w:val="0"/>
              <w:jc w:val="center"/>
              <w:rPr>
                <w:sz w:val="20"/>
              </w:rPr>
            </w:pPr>
            <w:r w:rsidRPr="00C340ED">
              <w:rPr>
                <w:sz w:val="20"/>
              </w:rPr>
              <w:t>1</w:t>
            </w:r>
          </w:p>
          <w:p w14:paraId="79DBD295" w14:textId="77777777" w:rsidR="00D453CA" w:rsidRPr="00C340ED" w:rsidRDefault="00D453CA" w:rsidP="00FB3E9D">
            <w:pPr>
              <w:keepNext/>
              <w:tabs>
                <w:tab w:val="clear" w:pos="567"/>
              </w:tabs>
              <w:autoSpaceDE w:val="0"/>
              <w:autoSpaceDN w:val="0"/>
              <w:adjustRightInd w:val="0"/>
              <w:jc w:val="center"/>
              <w:rPr>
                <w:sz w:val="20"/>
              </w:rPr>
            </w:pPr>
            <w:r w:rsidRPr="00C340ED">
              <w:rPr>
                <w:sz w:val="20"/>
              </w:rPr>
              <w:t>&lt;1</w:t>
            </w:r>
          </w:p>
          <w:p w14:paraId="012A9A97" w14:textId="77777777" w:rsidR="00D453CA" w:rsidRPr="00C340ED" w:rsidRDefault="00D453CA" w:rsidP="00FB3E9D">
            <w:pPr>
              <w:keepNext/>
              <w:autoSpaceDE w:val="0"/>
              <w:autoSpaceDN w:val="0"/>
              <w:adjustRightInd w:val="0"/>
              <w:jc w:val="center"/>
              <w:rPr>
                <w:sz w:val="20"/>
              </w:rPr>
            </w:pPr>
            <w:r w:rsidRPr="00C340ED">
              <w:rPr>
                <w:sz w:val="20"/>
              </w:rPr>
              <w:t>8</w:t>
            </w:r>
          </w:p>
        </w:tc>
      </w:tr>
      <w:tr w:rsidR="003B23B9" w:rsidRPr="00C340ED" w14:paraId="3179F103" w14:textId="77777777" w:rsidTr="00E14AA2">
        <w:trPr>
          <w:cantSplit/>
        </w:trPr>
        <w:tc>
          <w:tcPr>
            <w:tcW w:w="1747" w:type="dxa"/>
            <w:vMerge/>
            <w:shd w:val="clear" w:color="auto" w:fill="FFFFFF"/>
          </w:tcPr>
          <w:p w14:paraId="77DCCFF3" w14:textId="77777777" w:rsidR="00D453CA" w:rsidRPr="00C340ED" w:rsidRDefault="00D453CA" w:rsidP="00FB3E9D">
            <w:pPr>
              <w:tabs>
                <w:tab w:val="clear" w:pos="567"/>
              </w:tabs>
              <w:autoSpaceDE w:val="0"/>
              <w:autoSpaceDN w:val="0"/>
              <w:adjustRightInd w:val="0"/>
              <w:rPr>
                <w:sz w:val="20"/>
              </w:rPr>
            </w:pPr>
          </w:p>
        </w:tc>
        <w:tc>
          <w:tcPr>
            <w:tcW w:w="1189" w:type="dxa"/>
            <w:shd w:val="clear" w:color="auto" w:fill="FFFFFF"/>
          </w:tcPr>
          <w:p w14:paraId="6D228679" w14:textId="77777777" w:rsidR="00D453CA" w:rsidRPr="00C340ED" w:rsidRDefault="00D453CA" w:rsidP="00FB3E9D">
            <w:pPr>
              <w:tabs>
                <w:tab w:val="clear" w:pos="567"/>
              </w:tabs>
              <w:autoSpaceDE w:val="0"/>
              <w:autoSpaceDN w:val="0"/>
              <w:adjustRightInd w:val="0"/>
              <w:rPr>
                <w:sz w:val="20"/>
              </w:rPr>
            </w:pPr>
            <w:r w:rsidRPr="00C340ED">
              <w:rPr>
                <w:sz w:val="20"/>
              </w:rPr>
              <w:t>Common</w:t>
            </w:r>
          </w:p>
        </w:tc>
        <w:tc>
          <w:tcPr>
            <w:tcW w:w="3666" w:type="dxa"/>
            <w:shd w:val="clear" w:color="auto" w:fill="FFFFFF"/>
          </w:tcPr>
          <w:p w14:paraId="608DD10F" w14:textId="77777777" w:rsidR="00D453CA" w:rsidRPr="00C340ED" w:rsidRDefault="00D453CA" w:rsidP="00FB3E9D">
            <w:pPr>
              <w:tabs>
                <w:tab w:val="clear" w:pos="567"/>
              </w:tabs>
              <w:autoSpaceDE w:val="0"/>
              <w:autoSpaceDN w:val="0"/>
              <w:adjustRightInd w:val="0"/>
              <w:rPr>
                <w:sz w:val="20"/>
              </w:rPr>
            </w:pPr>
            <w:r w:rsidRPr="00C340ED">
              <w:rPr>
                <w:sz w:val="20"/>
              </w:rPr>
              <w:t>Epistaxis</w:t>
            </w:r>
          </w:p>
          <w:p w14:paraId="3B9A0517" w14:textId="77777777" w:rsidR="00D453CA" w:rsidRPr="00C340ED" w:rsidRDefault="00D453CA" w:rsidP="00FB3E9D">
            <w:pPr>
              <w:tabs>
                <w:tab w:val="clear" w:pos="567"/>
              </w:tabs>
              <w:autoSpaceDE w:val="0"/>
              <w:autoSpaceDN w:val="0"/>
              <w:adjustRightInd w:val="0"/>
              <w:rPr>
                <w:sz w:val="20"/>
              </w:rPr>
            </w:pPr>
            <w:r w:rsidRPr="00C340ED">
              <w:rPr>
                <w:sz w:val="20"/>
              </w:rPr>
              <w:t>Petechiae</w:t>
            </w:r>
          </w:p>
        </w:tc>
        <w:tc>
          <w:tcPr>
            <w:tcW w:w="1096" w:type="dxa"/>
            <w:shd w:val="clear" w:color="auto" w:fill="FFFFFF"/>
          </w:tcPr>
          <w:p w14:paraId="33D31670" w14:textId="2A52EBD3" w:rsidR="00727671" w:rsidRPr="00C340ED" w:rsidRDefault="00727671" w:rsidP="00727671">
            <w:pPr>
              <w:keepNext/>
              <w:tabs>
                <w:tab w:val="clear" w:pos="567"/>
              </w:tabs>
              <w:autoSpaceDE w:val="0"/>
              <w:autoSpaceDN w:val="0"/>
              <w:adjustRightInd w:val="0"/>
              <w:jc w:val="center"/>
              <w:rPr>
                <w:sz w:val="20"/>
              </w:rPr>
            </w:pPr>
            <w:r w:rsidRPr="00C340ED">
              <w:rPr>
                <w:sz w:val="20"/>
              </w:rPr>
              <w:t>9</w:t>
            </w:r>
          </w:p>
          <w:p w14:paraId="173780BA" w14:textId="4A2DD458" w:rsidR="00D453CA" w:rsidRPr="00C340ED" w:rsidRDefault="00727671" w:rsidP="00727671">
            <w:pPr>
              <w:keepNext/>
              <w:tabs>
                <w:tab w:val="clear" w:pos="567"/>
              </w:tabs>
              <w:autoSpaceDE w:val="0"/>
              <w:autoSpaceDN w:val="0"/>
              <w:adjustRightInd w:val="0"/>
              <w:jc w:val="center"/>
              <w:rPr>
                <w:sz w:val="20"/>
              </w:rPr>
            </w:pPr>
            <w:r w:rsidRPr="00C340ED">
              <w:rPr>
                <w:sz w:val="20"/>
              </w:rPr>
              <w:t>7</w:t>
            </w:r>
          </w:p>
        </w:tc>
        <w:tc>
          <w:tcPr>
            <w:tcW w:w="1092" w:type="dxa"/>
            <w:shd w:val="clear" w:color="auto" w:fill="FFFFFF"/>
          </w:tcPr>
          <w:p w14:paraId="475227CD" w14:textId="77777777" w:rsidR="00D453CA" w:rsidRPr="00C340ED" w:rsidRDefault="00D453CA" w:rsidP="00FB3E9D">
            <w:pPr>
              <w:keepNext/>
              <w:tabs>
                <w:tab w:val="clear" w:pos="567"/>
              </w:tabs>
              <w:autoSpaceDE w:val="0"/>
              <w:autoSpaceDN w:val="0"/>
              <w:adjustRightInd w:val="0"/>
              <w:jc w:val="center"/>
              <w:rPr>
                <w:sz w:val="20"/>
              </w:rPr>
            </w:pPr>
            <w:r w:rsidRPr="00C340ED">
              <w:rPr>
                <w:sz w:val="20"/>
              </w:rPr>
              <w:t>&lt;1</w:t>
            </w:r>
          </w:p>
          <w:p w14:paraId="35CDC135" w14:textId="77777777" w:rsidR="00D453CA" w:rsidRPr="00C340ED" w:rsidRDefault="00D453CA" w:rsidP="00FB3E9D">
            <w:pPr>
              <w:keepNext/>
              <w:tabs>
                <w:tab w:val="clear" w:pos="567"/>
              </w:tabs>
              <w:autoSpaceDE w:val="0"/>
              <w:autoSpaceDN w:val="0"/>
              <w:adjustRightInd w:val="0"/>
              <w:jc w:val="center"/>
              <w:rPr>
                <w:sz w:val="20"/>
              </w:rPr>
            </w:pPr>
            <w:r w:rsidRPr="00C340ED">
              <w:rPr>
                <w:sz w:val="20"/>
              </w:rPr>
              <w:t>0</w:t>
            </w:r>
          </w:p>
        </w:tc>
      </w:tr>
      <w:tr w:rsidR="003B23B9" w:rsidRPr="00C340ED" w14:paraId="787144C8" w14:textId="77777777" w:rsidTr="00E14AA2">
        <w:trPr>
          <w:cantSplit/>
        </w:trPr>
        <w:tc>
          <w:tcPr>
            <w:tcW w:w="1747" w:type="dxa"/>
            <w:vMerge/>
            <w:shd w:val="clear" w:color="auto" w:fill="FFFFFF"/>
          </w:tcPr>
          <w:p w14:paraId="2E1FC301" w14:textId="77777777" w:rsidR="00D453CA" w:rsidRPr="00C340ED" w:rsidRDefault="00D453CA" w:rsidP="00FB3E9D">
            <w:pPr>
              <w:tabs>
                <w:tab w:val="clear" w:pos="567"/>
              </w:tabs>
              <w:autoSpaceDE w:val="0"/>
              <w:autoSpaceDN w:val="0"/>
              <w:adjustRightInd w:val="0"/>
              <w:rPr>
                <w:sz w:val="20"/>
              </w:rPr>
            </w:pPr>
          </w:p>
        </w:tc>
        <w:tc>
          <w:tcPr>
            <w:tcW w:w="1189" w:type="dxa"/>
            <w:shd w:val="clear" w:color="auto" w:fill="FFFFFF"/>
          </w:tcPr>
          <w:p w14:paraId="1388B8B6" w14:textId="77777777" w:rsidR="00D453CA" w:rsidRPr="00C340ED" w:rsidRDefault="00D453CA" w:rsidP="00FB3E9D">
            <w:pPr>
              <w:tabs>
                <w:tab w:val="clear" w:pos="567"/>
              </w:tabs>
              <w:autoSpaceDE w:val="0"/>
              <w:autoSpaceDN w:val="0"/>
              <w:adjustRightInd w:val="0"/>
              <w:rPr>
                <w:sz w:val="20"/>
              </w:rPr>
            </w:pPr>
            <w:r w:rsidRPr="00C340ED">
              <w:rPr>
                <w:sz w:val="20"/>
              </w:rPr>
              <w:t>Uncommon</w:t>
            </w:r>
          </w:p>
        </w:tc>
        <w:tc>
          <w:tcPr>
            <w:tcW w:w="3666" w:type="dxa"/>
            <w:shd w:val="clear" w:color="auto" w:fill="FFFFFF"/>
          </w:tcPr>
          <w:p w14:paraId="7F22CC32" w14:textId="77777777" w:rsidR="00D453CA" w:rsidRPr="00C340ED" w:rsidRDefault="00D453CA" w:rsidP="00FB3E9D">
            <w:pPr>
              <w:keepNext/>
              <w:tabs>
                <w:tab w:val="clear" w:pos="567"/>
              </w:tabs>
              <w:autoSpaceDE w:val="0"/>
              <w:autoSpaceDN w:val="0"/>
              <w:adjustRightInd w:val="0"/>
              <w:rPr>
                <w:sz w:val="20"/>
              </w:rPr>
            </w:pPr>
            <w:r w:rsidRPr="00C340ED">
              <w:rPr>
                <w:sz w:val="20"/>
              </w:rPr>
              <w:t>Subdural haematoma</w:t>
            </w:r>
            <w:r w:rsidRPr="00C340ED">
              <w:rPr>
                <w:szCs w:val="22"/>
                <w:vertAlign w:val="superscript"/>
              </w:rPr>
              <w:t>#</w:t>
            </w:r>
          </w:p>
        </w:tc>
        <w:tc>
          <w:tcPr>
            <w:tcW w:w="1096" w:type="dxa"/>
            <w:shd w:val="clear" w:color="auto" w:fill="FFFFFF"/>
          </w:tcPr>
          <w:p w14:paraId="75008F33" w14:textId="77777777" w:rsidR="00D453CA" w:rsidRPr="00C340ED" w:rsidRDefault="00D453CA" w:rsidP="00FB3E9D">
            <w:pPr>
              <w:keepNext/>
              <w:tabs>
                <w:tab w:val="clear" w:pos="567"/>
              </w:tabs>
              <w:autoSpaceDE w:val="0"/>
              <w:autoSpaceDN w:val="0"/>
              <w:adjustRightInd w:val="0"/>
              <w:jc w:val="center"/>
              <w:rPr>
                <w:sz w:val="20"/>
              </w:rPr>
            </w:pPr>
            <w:r w:rsidRPr="00C340ED">
              <w:rPr>
                <w:sz w:val="20"/>
              </w:rPr>
              <w:t>1</w:t>
            </w:r>
          </w:p>
        </w:tc>
        <w:tc>
          <w:tcPr>
            <w:tcW w:w="1092" w:type="dxa"/>
            <w:shd w:val="clear" w:color="auto" w:fill="FFFFFF"/>
          </w:tcPr>
          <w:p w14:paraId="31828D3E" w14:textId="77777777" w:rsidR="00D453CA" w:rsidRPr="00C340ED" w:rsidRDefault="00D453CA" w:rsidP="00FB3E9D">
            <w:pPr>
              <w:keepNext/>
              <w:tabs>
                <w:tab w:val="clear" w:pos="567"/>
              </w:tabs>
              <w:autoSpaceDE w:val="0"/>
              <w:autoSpaceDN w:val="0"/>
              <w:adjustRightInd w:val="0"/>
              <w:jc w:val="center"/>
              <w:rPr>
                <w:sz w:val="20"/>
              </w:rPr>
            </w:pPr>
            <w:r w:rsidRPr="00C340ED">
              <w:rPr>
                <w:sz w:val="20"/>
              </w:rPr>
              <w:t>&lt;1</w:t>
            </w:r>
          </w:p>
        </w:tc>
      </w:tr>
      <w:tr w:rsidR="003B23B9" w:rsidRPr="00C340ED" w14:paraId="252B675E" w14:textId="77777777" w:rsidTr="00E14AA2">
        <w:trPr>
          <w:cantSplit/>
        </w:trPr>
        <w:tc>
          <w:tcPr>
            <w:tcW w:w="1747" w:type="dxa"/>
            <w:shd w:val="clear" w:color="auto" w:fill="FFFFFF"/>
          </w:tcPr>
          <w:p w14:paraId="2C68B4E1" w14:textId="77777777" w:rsidR="00D453CA" w:rsidRPr="00C340ED" w:rsidRDefault="00D453CA" w:rsidP="00FB3E9D">
            <w:pPr>
              <w:keepNext/>
              <w:tabs>
                <w:tab w:val="clear" w:pos="567"/>
              </w:tabs>
              <w:autoSpaceDE w:val="0"/>
              <w:autoSpaceDN w:val="0"/>
              <w:adjustRightInd w:val="0"/>
              <w:rPr>
                <w:sz w:val="20"/>
              </w:rPr>
            </w:pPr>
            <w:r w:rsidRPr="00C340ED">
              <w:rPr>
                <w:sz w:val="20"/>
              </w:rPr>
              <w:lastRenderedPageBreak/>
              <w:t>Gastrointestinal disorders</w:t>
            </w:r>
          </w:p>
        </w:tc>
        <w:tc>
          <w:tcPr>
            <w:tcW w:w="1189" w:type="dxa"/>
            <w:shd w:val="clear" w:color="auto" w:fill="FFFFFF"/>
          </w:tcPr>
          <w:p w14:paraId="47EFD7E8" w14:textId="77777777" w:rsidR="00D453CA" w:rsidRPr="00C340ED" w:rsidRDefault="00D453CA" w:rsidP="00FB3E9D">
            <w:pPr>
              <w:keepNext/>
              <w:tabs>
                <w:tab w:val="clear" w:pos="567"/>
              </w:tabs>
              <w:autoSpaceDE w:val="0"/>
              <w:autoSpaceDN w:val="0"/>
              <w:adjustRightInd w:val="0"/>
              <w:rPr>
                <w:sz w:val="20"/>
              </w:rPr>
            </w:pPr>
            <w:r w:rsidRPr="00C340ED">
              <w:rPr>
                <w:sz w:val="20"/>
              </w:rPr>
              <w:t>Very common</w:t>
            </w:r>
          </w:p>
        </w:tc>
        <w:tc>
          <w:tcPr>
            <w:tcW w:w="3666" w:type="dxa"/>
            <w:shd w:val="clear" w:color="auto" w:fill="FFFFFF"/>
          </w:tcPr>
          <w:p w14:paraId="573AB3A6" w14:textId="77777777" w:rsidR="00D453CA" w:rsidRPr="00C340ED" w:rsidRDefault="00D453CA" w:rsidP="00FB3E9D">
            <w:pPr>
              <w:keepNext/>
              <w:tabs>
                <w:tab w:val="clear" w:pos="567"/>
              </w:tabs>
              <w:autoSpaceDE w:val="0"/>
              <w:autoSpaceDN w:val="0"/>
              <w:adjustRightInd w:val="0"/>
              <w:rPr>
                <w:sz w:val="20"/>
              </w:rPr>
            </w:pPr>
            <w:r w:rsidRPr="00C340ED">
              <w:rPr>
                <w:sz w:val="20"/>
              </w:rPr>
              <w:t>Diarrhoea</w:t>
            </w:r>
          </w:p>
          <w:p w14:paraId="020AD561" w14:textId="77777777" w:rsidR="00D453CA" w:rsidRPr="00C340ED" w:rsidRDefault="00D453CA" w:rsidP="00FB3E9D">
            <w:pPr>
              <w:keepNext/>
              <w:tabs>
                <w:tab w:val="clear" w:pos="567"/>
              </w:tabs>
              <w:autoSpaceDE w:val="0"/>
              <w:autoSpaceDN w:val="0"/>
              <w:adjustRightInd w:val="0"/>
              <w:rPr>
                <w:sz w:val="20"/>
              </w:rPr>
            </w:pPr>
            <w:r w:rsidRPr="00C340ED">
              <w:rPr>
                <w:sz w:val="20"/>
              </w:rPr>
              <w:t>Vomiting</w:t>
            </w:r>
          </w:p>
          <w:p w14:paraId="74A89731" w14:textId="77777777" w:rsidR="00D453CA" w:rsidRPr="00C340ED" w:rsidRDefault="00D453CA" w:rsidP="00FB3E9D">
            <w:pPr>
              <w:keepNext/>
              <w:tabs>
                <w:tab w:val="clear" w:pos="567"/>
              </w:tabs>
              <w:autoSpaceDE w:val="0"/>
              <w:autoSpaceDN w:val="0"/>
              <w:adjustRightInd w:val="0"/>
              <w:rPr>
                <w:sz w:val="20"/>
              </w:rPr>
            </w:pPr>
            <w:r w:rsidRPr="00C340ED">
              <w:rPr>
                <w:sz w:val="20"/>
              </w:rPr>
              <w:t>Stomatitis</w:t>
            </w:r>
            <w:r w:rsidRPr="00C340ED">
              <w:rPr>
                <w:szCs w:val="22"/>
                <w:vertAlign w:val="superscript"/>
              </w:rPr>
              <w:t>*</w:t>
            </w:r>
          </w:p>
          <w:p w14:paraId="02BD3269" w14:textId="77777777" w:rsidR="00D453CA" w:rsidRPr="00C340ED" w:rsidRDefault="00D453CA" w:rsidP="00FB3E9D">
            <w:pPr>
              <w:keepNext/>
              <w:tabs>
                <w:tab w:val="clear" w:pos="567"/>
              </w:tabs>
              <w:autoSpaceDE w:val="0"/>
              <w:autoSpaceDN w:val="0"/>
              <w:adjustRightInd w:val="0"/>
              <w:rPr>
                <w:sz w:val="20"/>
              </w:rPr>
            </w:pPr>
            <w:r w:rsidRPr="00C340ED">
              <w:rPr>
                <w:sz w:val="20"/>
              </w:rPr>
              <w:t>Nausea</w:t>
            </w:r>
          </w:p>
          <w:p w14:paraId="2F439713" w14:textId="77777777" w:rsidR="00D453CA" w:rsidRPr="00C340ED" w:rsidRDefault="00D453CA" w:rsidP="00FB3E9D">
            <w:pPr>
              <w:keepNext/>
              <w:tabs>
                <w:tab w:val="clear" w:pos="567"/>
              </w:tabs>
              <w:autoSpaceDE w:val="0"/>
              <w:autoSpaceDN w:val="0"/>
              <w:adjustRightInd w:val="0"/>
              <w:rPr>
                <w:sz w:val="20"/>
              </w:rPr>
            </w:pPr>
            <w:r w:rsidRPr="00C340ED">
              <w:rPr>
                <w:sz w:val="20"/>
              </w:rPr>
              <w:t>Constipation</w:t>
            </w:r>
          </w:p>
          <w:p w14:paraId="4F077ED5" w14:textId="77777777" w:rsidR="00D453CA" w:rsidRPr="00C340ED" w:rsidRDefault="00D453CA" w:rsidP="00FB3E9D">
            <w:pPr>
              <w:keepNext/>
              <w:tabs>
                <w:tab w:val="clear" w:pos="567"/>
              </w:tabs>
              <w:autoSpaceDE w:val="0"/>
              <w:autoSpaceDN w:val="0"/>
              <w:adjustRightInd w:val="0"/>
              <w:rPr>
                <w:sz w:val="20"/>
              </w:rPr>
            </w:pPr>
            <w:r w:rsidRPr="00C340ED">
              <w:rPr>
                <w:sz w:val="20"/>
              </w:rPr>
              <w:t>Dyspepsia</w:t>
            </w:r>
          </w:p>
        </w:tc>
        <w:tc>
          <w:tcPr>
            <w:tcW w:w="1096" w:type="dxa"/>
            <w:shd w:val="clear" w:color="auto" w:fill="FFFFFF"/>
          </w:tcPr>
          <w:p w14:paraId="7017F09A" w14:textId="5B3813E0" w:rsidR="00727671" w:rsidRPr="00C340ED" w:rsidRDefault="00727671" w:rsidP="00727671">
            <w:pPr>
              <w:tabs>
                <w:tab w:val="clear" w:pos="567"/>
              </w:tabs>
              <w:autoSpaceDE w:val="0"/>
              <w:autoSpaceDN w:val="0"/>
              <w:adjustRightInd w:val="0"/>
              <w:jc w:val="center"/>
              <w:rPr>
                <w:sz w:val="20"/>
              </w:rPr>
            </w:pPr>
            <w:r w:rsidRPr="00C340ED">
              <w:rPr>
                <w:sz w:val="20"/>
              </w:rPr>
              <w:t>47</w:t>
            </w:r>
          </w:p>
          <w:p w14:paraId="6176371C" w14:textId="115F6566" w:rsidR="00727671" w:rsidRPr="00C340ED" w:rsidRDefault="00727671" w:rsidP="00727671">
            <w:pPr>
              <w:tabs>
                <w:tab w:val="clear" w:pos="567"/>
              </w:tabs>
              <w:autoSpaceDE w:val="0"/>
              <w:autoSpaceDN w:val="0"/>
              <w:adjustRightInd w:val="0"/>
              <w:jc w:val="center"/>
              <w:rPr>
                <w:sz w:val="20"/>
              </w:rPr>
            </w:pPr>
            <w:r w:rsidRPr="00C340ED">
              <w:rPr>
                <w:sz w:val="20"/>
              </w:rPr>
              <w:t>15</w:t>
            </w:r>
          </w:p>
          <w:p w14:paraId="0F2D0E0F" w14:textId="13C1B88C" w:rsidR="00727671" w:rsidRPr="00C340ED" w:rsidRDefault="00727671" w:rsidP="00727671">
            <w:pPr>
              <w:tabs>
                <w:tab w:val="clear" w:pos="567"/>
              </w:tabs>
              <w:autoSpaceDE w:val="0"/>
              <w:autoSpaceDN w:val="0"/>
              <w:adjustRightInd w:val="0"/>
              <w:jc w:val="center"/>
              <w:rPr>
                <w:sz w:val="20"/>
              </w:rPr>
            </w:pPr>
            <w:r w:rsidRPr="00C340ED">
              <w:rPr>
                <w:sz w:val="20"/>
              </w:rPr>
              <w:t>17</w:t>
            </w:r>
          </w:p>
          <w:p w14:paraId="4E81039B" w14:textId="09D19912" w:rsidR="00727671" w:rsidRPr="00C340ED" w:rsidRDefault="00727671" w:rsidP="00727671">
            <w:pPr>
              <w:tabs>
                <w:tab w:val="clear" w:pos="567"/>
              </w:tabs>
              <w:autoSpaceDE w:val="0"/>
              <w:autoSpaceDN w:val="0"/>
              <w:adjustRightInd w:val="0"/>
              <w:jc w:val="center"/>
              <w:rPr>
                <w:sz w:val="20"/>
              </w:rPr>
            </w:pPr>
            <w:r w:rsidRPr="00C340ED">
              <w:rPr>
                <w:sz w:val="20"/>
              </w:rPr>
              <w:t>31</w:t>
            </w:r>
          </w:p>
          <w:p w14:paraId="467426F4" w14:textId="77777777" w:rsidR="00727671" w:rsidRPr="00C340ED" w:rsidRDefault="00727671" w:rsidP="00727671">
            <w:pPr>
              <w:keepNext/>
              <w:tabs>
                <w:tab w:val="clear" w:pos="567"/>
              </w:tabs>
              <w:autoSpaceDE w:val="0"/>
              <w:autoSpaceDN w:val="0"/>
              <w:adjustRightInd w:val="0"/>
              <w:jc w:val="center"/>
              <w:rPr>
                <w:sz w:val="20"/>
              </w:rPr>
            </w:pPr>
            <w:r w:rsidRPr="00C340ED">
              <w:rPr>
                <w:sz w:val="20"/>
              </w:rPr>
              <w:t>16</w:t>
            </w:r>
          </w:p>
          <w:p w14:paraId="3B3D6D8B" w14:textId="710729B7" w:rsidR="00D453CA" w:rsidRPr="00C340ED" w:rsidRDefault="00727671" w:rsidP="00727671">
            <w:pPr>
              <w:keepNext/>
              <w:tabs>
                <w:tab w:val="clear" w:pos="567"/>
              </w:tabs>
              <w:autoSpaceDE w:val="0"/>
              <w:autoSpaceDN w:val="0"/>
              <w:adjustRightInd w:val="0"/>
              <w:jc w:val="center"/>
              <w:rPr>
                <w:sz w:val="20"/>
              </w:rPr>
            </w:pPr>
            <w:r w:rsidRPr="00C340ED">
              <w:rPr>
                <w:sz w:val="20"/>
              </w:rPr>
              <w:t>11</w:t>
            </w:r>
          </w:p>
        </w:tc>
        <w:tc>
          <w:tcPr>
            <w:tcW w:w="1092" w:type="dxa"/>
            <w:shd w:val="clear" w:color="auto" w:fill="FFFFFF"/>
          </w:tcPr>
          <w:p w14:paraId="3EA04B15" w14:textId="48EA0295" w:rsidR="00D453CA" w:rsidRPr="00C340ED" w:rsidRDefault="00D453CA" w:rsidP="00FB3E9D">
            <w:pPr>
              <w:tabs>
                <w:tab w:val="clear" w:pos="567"/>
              </w:tabs>
              <w:autoSpaceDE w:val="0"/>
              <w:autoSpaceDN w:val="0"/>
              <w:adjustRightInd w:val="0"/>
              <w:jc w:val="center"/>
              <w:rPr>
                <w:sz w:val="20"/>
              </w:rPr>
            </w:pPr>
            <w:r w:rsidRPr="00C340ED">
              <w:rPr>
                <w:sz w:val="20"/>
              </w:rPr>
              <w:t>4</w:t>
            </w:r>
          </w:p>
          <w:p w14:paraId="266D3973" w14:textId="77777777" w:rsidR="00D453CA" w:rsidRPr="00C340ED" w:rsidRDefault="00D453CA" w:rsidP="00FB3E9D">
            <w:pPr>
              <w:tabs>
                <w:tab w:val="clear" w:pos="567"/>
              </w:tabs>
              <w:autoSpaceDE w:val="0"/>
              <w:autoSpaceDN w:val="0"/>
              <w:adjustRightInd w:val="0"/>
              <w:jc w:val="center"/>
              <w:rPr>
                <w:sz w:val="20"/>
              </w:rPr>
            </w:pPr>
            <w:r w:rsidRPr="00C340ED">
              <w:rPr>
                <w:sz w:val="20"/>
              </w:rPr>
              <w:t>1</w:t>
            </w:r>
          </w:p>
          <w:p w14:paraId="4741BBEE" w14:textId="77777777" w:rsidR="00D453CA" w:rsidRPr="00C340ED" w:rsidRDefault="00D453CA" w:rsidP="00FB3E9D">
            <w:pPr>
              <w:tabs>
                <w:tab w:val="clear" w:pos="567"/>
              </w:tabs>
              <w:autoSpaceDE w:val="0"/>
              <w:autoSpaceDN w:val="0"/>
              <w:adjustRightInd w:val="0"/>
              <w:jc w:val="center"/>
              <w:rPr>
                <w:sz w:val="20"/>
              </w:rPr>
            </w:pPr>
            <w:r w:rsidRPr="00C340ED">
              <w:rPr>
                <w:sz w:val="20"/>
              </w:rPr>
              <w:t>1</w:t>
            </w:r>
          </w:p>
          <w:p w14:paraId="3FD37A6B" w14:textId="77777777" w:rsidR="00D453CA" w:rsidRPr="00C340ED" w:rsidRDefault="00D453CA" w:rsidP="00FB3E9D">
            <w:pPr>
              <w:tabs>
                <w:tab w:val="clear" w:pos="567"/>
              </w:tabs>
              <w:autoSpaceDE w:val="0"/>
              <w:autoSpaceDN w:val="0"/>
              <w:adjustRightInd w:val="0"/>
              <w:jc w:val="center"/>
              <w:rPr>
                <w:sz w:val="20"/>
              </w:rPr>
            </w:pPr>
            <w:r w:rsidRPr="00C340ED">
              <w:rPr>
                <w:sz w:val="20"/>
              </w:rPr>
              <w:t>1</w:t>
            </w:r>
          </w:p>
          <w:p w14:paraId="2F0C365C" w14:textId="77777777" w:rsidR="00D453CA" w:rsidRPr="00C340ED" w:rsidRDefault="00D453CA" w:rsidP="00FB3E9D">
            <w:pPr>
              <w:keepNext/>
              <w:tabs>
                <w:tab w:val="clear" w:pos="567"/>
              </w:tabs>
              <w:autoSpaceDE w:val="0"/>
              <w:autoSpaceDN w:val="0"/>
              <w:adjustRightInd w:val="0"/>
              <w:jc w:val="center"/>
              <w:rPr>
                <w:sz w:val="20"/>
              </w:rPr>
            </w:pPr>
            <w:r w:rsidRPr="00C340ED">
              <w:rPr>
                <w:sz w:val="20"/>
              </w:rPr>
              <w:t>&lt;1</w:t>
            </w:r>
          </w:p>
          <w:p w14:paraId="028E38F3" w14:textId="77777777" w:rsidR="00D453CA" w:rsidRPr="00C340ED" w:rsidRDefault="00D453CA" w:rsidP="00FB3E9D">
            <w:pPr>
              <w:keepNext/>
              <w:tabs>
                <w:tab w:val="clear" w:pos="567"/>
              </w:tabs>
              <w:autoSpaceDE w:val="0"/>
              <w:autoSpaceDN w:val="0"/>
              <w:adjustRightInd w:val="0"/>
              <w:jc w:val="center"/>
              <w:rPr>
                <w:sz w:val="20"/>
              </w:rPr>
            </w:pPr>
            <w:r w:rsidRPr="00C340ED">
              <w:rPr>
                <w:sz w:val="20"/>
              </w:rPr>
              <w:t>&lt;1</w:t>
            </w:r>
          </w:p>
        </w:tc>
      </w:tr>
      <w:tr w:rsidR="003B23B9" w:rsidRPr="00C340ED" w14:paraId="395580CB" w14:textId="77777777" w:rsidTr="00E14AA2">
        <w:trPr>
          <w:cantSplit/>
        </w:trPr>
        <w:tc>
          <w:tcPr>
            <w:tcW w:w="1747" w:type="dxa"/>
            <w:shd w:val="clear" w:color="auto" w:fill="FFFFFF"/>
          </w:tcPr>
          <w:p w14:paraId="0D29579F" w14:textId="77777777" w:rsidR="00D453CA" w:rsidRPr="00C340ED" w:rsidRDefault="00D453CA" w:rsidP="00FB3E9D">
            <w:pPr>
              <w:keepNext/>
              <w:tabs>
                <w:tab w:val="clear" w:pos="567"/>
              </w:tabs>
              <w:autoSpaceDE w:val="0"/>
              <w:autoSpaceDN w:val="0"/>
              <w:adjustRightInd w:val="0"/>
              <w:rPr>
                <w:sz w:val="20"/>
              </w:rPr>
            </w:pPr>
            <w:r w:rsidRPr="00C340ED">
              <w:rPr>
                <w:sz w:val="20"/>
              </w:rPr>
              <w:t>Hepatobiliary disorders</w:t>
            </w:r>
          </w:p>
        </w:tc>
        <w:tc>
          <w:tcPr>
            <w:tcW w:w="1189" w:type="dxa"/>
            <w:shd w:val="clear" w:color="auto" w:fill="FFFFFF"/>
          </w:tcPr>
          <w:p w14:paraId="06132A69" w14:textId="77777777" w:rsidR="00D453CA" w:rsidRPr="00C340ED" w:rsidRDefault="00D453CA" w:rsidP="00FB3E9D">
            <w:pPr>
              <w:tabs>
                <w:tab w:val="clear" w:pos="567"/>
              </w:tabs>
              <w:autoSpaceDE w:val="0"/>
              <w:autoSpaceDN w:val="0"/>
              <w:adjustRightInd w:val="0"/>
              <w:rPr>
                <w:sz w:val="20"/>
              </w:rPr>
            </w:pPr>
            <w:r w:rsidRPr="00C340ED">
              <w:rPr>
                <w:sz w:val="20"/>
              </w:rPr>
              <w:t>Uncommon</w:t>
            </w:r>
          </w:p>
        </w:tc>
        <w:tc>
          <w:tcPr>
            <w:tcW w:w="3666" w:type="dxa"/>
            <w:shd w:val="clear" w:color="auto" w:fill="FFFFFF"/>
          </w:tcPr>
          <w:p w14:paraId="284EA1BD" w14:textId="77777777" w:rsidR="00D453CA" w:rsidRPr="00C340ED" w:rsidRDefault="00D453CA" w:rsidP="00FB3E9D">
            <w:pPr>
              <w:tabs>
                <w:tab w:val="clear" w:pos="567"/>
              </w:tabs>
              <w:autoSpaceDE w:val="0"/>
              <w:autoSpaceDN w:val="0"/>
              <w:adjustRightInd w:val="0"/>
              <w:rPr>
                <w:sz w:val="20"/>
              </w:rPr>
            </w:pPr>
            <w:r w:rsidRPr="00C340ED">
              <w:rPr>
                <w:sz w:val="20"/>
              </w:rPr>
              <w:t>Hepatic failure</w:t>
            </w:r>
            <w:r w:rsidRPr="00C340ED">
              <w:rPr>
                <w:szCs w:val="22"/>
                <w:vertAlign w:val="superscript"/>
              </w:rPr>
              <w:t>*,#</w:t>
            </w:r>
          </w:p>
        </w:tc>
        <w:tc>
          <w:tcPr>
            <w:tcW w:w="1096" w:type="dxa"/>
            <w:shd w:val="clear" w:color="auto" w:fill="FFFFFF"/>
          </w:tcPr>
          <w:p w14:paraId="6B9F8DD9" w14:textId="77777777" w:rsidR="00D453CA" w:rsidRPr="00C340ED" w:rsidRDefault="00D453CA" w:rsidP="00FB3E9D">
            <w:pPr>
              <w:tabs>
                <w:tab w:val="clear" w:pos="567"/>
              </w:tabs>
              <w:autoSpaceDE w:val="0"/>
              <w:autoSpaceDN w:val="0"/>
              <w:adjustRightInd w:val="0"/>
              <w:jc w:val="center"/>
              <w:rPr>
                <w:sz w:val="20"/>
              </w:rPr>
            </w:pPr>
            <w:r w:rsidRPr="00C340ED">
              <w:rPr>
                <w:sz w:val="20"/>
              </w:rPr>
              <w:t>&lt;1</w:t>
            </w:r>
          </w:p>
        </w:tc>
        <w:tc>
          <w:tcPr>
            <w:tcW w:w="1092" w:type="dxa"/>
            <w:shd w:val="clear" w:color="auto" w:fill="FFFFFF"/>
          </w:tcPr>
          <w:p w14:paraId="6311B4E4" w14:textId="77777777" w:rsidR="00D453CA" w:rsidRPr="00C340ED" w:rsidRDefault="00D453CA" w:rsidP="00FB3E9D">
            <w:pPr>
              <w:tabs>
                <w:tab w:val="clear" w:pos="567"/>
              </w:tabs>
              <w:autoSpaceDE w:val="0"/>
              <w:autoSpaceDN w:val="0"/>
              <w:adjustRightInd w:val="0"/>
              <w:jc w:val="center"/>
              <w:rPr>
                <w:sz w:val="20"/>
              </w:rPr>
            </w:pPr>
            <w:r w:rsidRPr="00C340ED">
              <w:rPr>
                <w:sz w:val="20"/>
              </w:rPr>
              <w:t>&lt;1</w:t>
            </w:r>
          </w:p>
        </w:tc>
      </w:tr>
      <w:tr w:rsidR="003B23B9" w:rsidRPr="00C340ED" w14:paraId="1F25E2AF" w14:textId="77777777" w:rsidTr="00E14AA2">
        <w:trPr>
          <w:cantSplit/>
        </w:trPr>
        <w:tc>
          <w:tcPr>
            <w:tcW w:w="1747" w:type="dxa"/>
            <w:vMerge w:val="restart"/>
            <w:shd w:val="clear" w:color="auto" w:fill="FFFFFF"/>
          </w:tcPr>
          <w:p w14:paraId="203AD027" w14:textId="77777777" w:rsidR="00727671" w:rsidRPr="00C340ED" w:rsidRDefault="00727671" w:rsidP="00727671">
            <w:pPr>
              <w:keepNext/>
              <w:tabs>
                <w:tab w:val="clear" w:pos="567"/>
              </w:tabs>
              <w:autoSpaceDE w:val="0"/>
              <w:autoSpaceDN w:val="0"/>
              <w:adjustRightInd w:val="0"/>
              <w:rPr>
                <w:sz w:val="20"/>
              </w:rPr>
            </w:pPr>
            <w:r w:rsidRPr="00C340ED">
              <w:rPr>
                <w:sz w:val="20"/>
              </w:rPr>
              <w:t>Skin and subcutaneous tissue disorders</w:t>
            </w:r>
          </w:p>
        </w:tc>
        <w:tc>
          <w:tcPr>
            <w:tcW w:w="1189" w:type="dxa"/>
            <w:shd w:val="clear" w:color="auto" w:fill="FFFFFF"/>
          </w:tcPr>
          <w:p w14:paraId="0B502AEF" w14:textId="77777777" w:rsidR="00727671" w:rsidRPr="00C340ED" w:rsidRDefault="00727671" w:rsidP="00727671">
            <w:pPr>
              <w:keepNext/>
              <w:tabs>
                <w:tab w:val="clear" w:pos="567"/>
              </w:tabs>
              <w:autoSpaceDE w:val="0"/>
              <w:autoSpaceDN w:val="0"/>
              <w:adjustRightInd w:val="0"/>
              <w:rPr>
                <w:sz w:val="20"/>
              </w:rPr>
            </w:pPr>
            <w:r w:rsidRPr="00C340ED">
              <w:rPr>
                <w:sz w:val="20"/>
              </w:rPr>
              <w:t>Very common</w:t>
            </w:r>
          </w:p>
        </w:tc>
        <w:tc>
          <w:tcPr>
            <w:tcW w:w="3666" w:type="dxa"/>
            <w:shd w:val="clear" w:color="auto" w:fill="FFFFFF"/>
          </w:tcPr>
          <w:p w14:paraId="1D8BC03C" w14:textId="77777777" w:rsidR="00727671" w:rsidRPr="00C340ED" w:rsidRDefault="00727671" w:rsidP="00727671">
            <w:pPr>
              <w:keepNext/>
              <w:tabs>
                <w:tab w:val="clear" w:pos="567"/>
              </w:tabs>
              <w:autoSpaceDE w:val="0"/>
              <w:autoSpaceDN w:val="0"/>
              <w:adjustRightInd w:val="0"/>
              <w:rPr>
                <w:sz w:val="20"/>
              </w:rPr>
            </w:pPr>
            <w:r w:rsidRPr="00C340ED">
              <w:rPr>
                <w:sz w:val="20"/>
              </w:rPr>
              <w:t>Rash</w:t>
            </w:r>
            <w:r w:rsidRPr="00C340ED">
              <w:rPr>
                <w:szCs w:val="22"/>
                <w:vertAlign w:val="superscript"/>
              </w:rPr>
              <w:t>*</w:t>
            </w:r>
          </w:p>
        </w:tc>
        <w:tc>
          <w:tcPr>
            <w:tcW w:w="1096" w:type="dxa"/>
            <w:shd w:val="clear" w:color="auto" w:fill="FFFFFF"/>
          </w:tcPr>
          <w:p w14:paraId="155A741F" w14:textId="5471ED10" w:rsidR="00727671" w:rsidRPr="00C340ED" w:rsidRDefault="00727671" w:rsidP="00727671">
            <w:pPr>
              <w:keepNext/>
              <w:tabs>
                <w:tab w:val="clear" w:pos="567"/>
              </w:tabs>
              <w:autoSpaceDE w:val="0"/>
              <w:autoSpaceDN w:val="0"/>
              <w:adjustRightInd w:val="0"/>
              <w:jc w:val="center"/>
              <w:rPr>
                <w:sz w:val="20"/>
              </w:rPr>
            </w:pPr>
            <w:r w:rsidRPr="00C340ED">
              <w:rPr>
                <w:sz w:val="20"/>
              </w:rPr>
              <w:t>34</w:t>
            </w:r>
          </w:p>
        </w:tc>
        <w:tc>
          <w:tcPr>
            <w:tcW w:w="1092" w:type="dxa"/>
            <w:shd w:val="clear" w:color="auto" w:fill="FFFFFF"/>
          </w:tcPr>
          <w:p w14:paraId="4A259730" w14:textId="3CE45179" w:rsidR="00727671" w:rsidRPr="00C340ED" w:rsidRDefault="00727671" w:rsidP="00727671">
            <w:pPr>
              <w:keepNext/>
              <w:tabs>
                <w:tab w:val="clear" w:pos="567"/>
              </w:tabs>
              <w:autoSpaceDE w:val="0"/>
              <w:autoSpaceDN w:val="0"/>
              <w:adjustRightInd w:val="0"/>
              <w:jc w:val="center"/>
              <w:rPr>
                <w:sz w:val="20"/>
              </w:rPr>
            </w:pPr>
            <w:r w:rsidRPr="00C340ED">
              <w:rPr>
                <w:sz w:val="20"/>
              </w:rPr>
              <w:t>3</w:t>
            </w:r>
          </w:p>
        </w:tc>
      </w:tr>
      <w:tr w:rsidR="003B23B9" w:rsidRPr="00C340ED" w14:paraId="4A650070" w14:textId="77777777" w:rsidTr="00E14AA2">
        <w:trPr>
          <w:cantSplit/>
        </w:trPr>
        <w:tc>
          <w:tcPr>
            <w:tcW w:w="1747" w:type="dxa"/>
            <w:vMerge/>
            <w:shd w:val="clear" w:color="auto" w:fill="FFFFFF"/>
          </w:tcPr>
          <w:p w14:paraId="0B7609AD" w14:textId="77777777" w:rsidR="00727671" w:rsidRPr="00C340ED" w:rsidRDefault="00727671" w:rsidP="00727671">
            <w:pPr>
              <w:keepNext/>
              <w:tabs>
                <w:tab w:val="clear" w:pos="567"/>
              </w:tabs>
              <w:autoSpaceDE w:val="0"/>
              <w:autoSpaceDN w:val="0"/>
              <w:adjustRightInd w:val="0"/>
              <w:rPr>
                <w:sz w:val="20"/>
              </w:rPr>
            </w:pPr>
          </w:p>
        </w:tc>
        <w:tc>
          <w:tcPr>
            <w:tcW w:w="1189" w:type="dxa"/>
            <w:shd w:val="clear" w:color="auto" w:fill="FFFFFF"/>
          </w:tcPr>
          <w:p w14:paraId="4A5DEADE" w14:textId="77777777" w:rsidR="00727671" w:rsidRPr="00C340ED" w:rsidRDefault="00727671" w:rsidP="00727671">
            <w:pPr>
              <w:keepNext/>
              <w:tabs>
                <w:tab w:val="clear" w:pos="567"/>
              </w:tabs>
              <w:autoSpaceDE w:val="0"/>
              <w:autoSpaceDN w:val="0"/>
              <w:adjustRightInd w:val="0"/>
              <w:rPr>
                <w:sz w:val="20"/>
              </w:rPr>
            </w:pPr>
            <w:r w:rsidRPr="00C340ED">
              <w:rPr>
                <w:sz w:val="20"/>
              </w:rPr>
              <w:t>Common</w:t>
            </w:r>
          </w:p>
        </w:tc>
        <w:tc>
          <w:tcPr>
            <w:tcW w:w="3666" w:type="dxa"/>
            <w:shd w:val="clear" w:color="auto" w:fill="FFFFFF"/>
          </w:tcPr>
          <w:p w14:paraId="10082942" w14:textId="77777777" w:rsidR="00727671" w:rsidRPr="00C340ED" w:rsidRDefault="00727671" w:rsidP="00727671">
            <w:pPr>
              <w:keepNext/>
              <w:tabs>
                <w:tab w:val="clear" w:pos="567"/>
              </w:tabs>
              <w:autoSpaceDE w:val="0"/>
              <w:autoSpaceDN w:val="0"/>
              <w:adjustRightInd w:val="0"/>
              <w:rPr>
                <w:sz w:val="20"/>
              </w:rPr>
            </w:pPr>
            <w:r w:rsidRPr="00C340ED">
              <w:rPr>
                <w:sz w:val="20"/>
              </w:rPr>
              <w:t>Urticaria</w:t>
            </w:r>
          </w:p>
          <w:p w14:paraId="24237DF4" w14:textId="77777777" w:rsidR="00727671" w:rsidRPr="00C340ED" w:rsidRDefault="00727671" w:rsidP="00727671">
            <w:pPr>
              <w:keepNext/>
              <w:tabs>
                <w:tab w:val="clear" w:pos="567"/>
              </w:tabs>
              <w:autoSpaceDE w:val="0"/>
              <w:autoSpaceDN w:val="0"/>
              <w:adjustRightInd w:val="0"/>
              <w:rPr>
                <w:sz w:val="20"/>
              </w:rPr>
            </w:pPr>
            <w:r w:rsidRPr="00C340ED">
              <w:rPr>
                <w:sz w:val="20"/>
              </w:rPr>
              <w:t>Erythema</w:t>
            </w:r>
          </w:p>
          <w:p w14:paraId="00A3BD3B" w14:textId="77777777" w:rsidR="00727671" w:rsidRPr="00C340ED" w:rsidRDefault="00727671" w:rsidP="00727671">
            <w:pPr>
              <w:keepNext/>
              <w:tabs>
                <w:tab w:val="clear" w:pos="567"/>
              </w:tabs>
              <w:autoSpaceDE w:val="0"/>
              <w:autoSpaceDN w:val="0"/>
              <w:adjustRightInd w:val="0"/>
              <w:rPr>
                <w:sz w:val="20"/>
              </w:rPr>
            </w:pPr>
            <w:r w:rsidRPr="00C340ED">
              <w:rPr>
                <w:sz w:val="20"/>
              </w:rPr>
              <w:t>Onychoclasis</w:t>
            </w:r>
          </w:p>
        </w:tc>
        <w:tc>
          <w:tcPr>
            <w:tcW w:w="1096" w:type="dxa"/>
            <w:shd w:val="clear" w:color="auto" w:fill="FFFFFF"/>
          </w:tcPr>
          <w:p w14:paraId="2B399501" w14:textId="77777777" w:rsidR="00727671" w:rsidRPr="00C340ED" w:rsidRDefault="00727671" w:rsidP="00727671">
            <w:pPr>
              <w:keepNext/>
              <w:tabs>
                <w:tab w:val="clear" w:pos="567"/>
              </w:tabs>
              <w:autoSpaceDE w:val="0"/>
              <w:autoSpaceDN w:val="0"/>
              <w:adjustRightInd w:val="0"/>
              <w:jc w:val="center"/>
              <w:rPr>
                <w:sz w:val="20"/>
              </w:rPr>
            </w:pPr>
            <w:r w:rsidRPr="00C340ED">
              <w:rPr>
                <w:sz w:val="20"/>
              </w:rPr>
              <w:t>1</w:t>
            </w:r>
          </w:p>
          <w:p w14:paraId="5B161A28" w14:textId="31A05DF9" w:rsidR="00727671" w:rsidRPr="00C340ED" w:rsidRDefault="00727671" w:rsidP="00727671">
            <w:pPr>
              <w:keepNext/>
              <w:tabs>
                <w:tab w:val="clear" w:pos="567"/>
              </w:tabs>
              <w:autoSpaceDE w:val="0"/>
              <w:autoSpaceDN w:val="0"/>
              <w:adjustRightInd w:val="0"/>
              <w:jc w:val="center"/>
              <w:rPr>
                <w:sz w:val="20"/>
              </w:rPr>
            </w:pPr>
            <w:r w:rsidRPr="00C340ED">
              <w:rPr>
                <w:sz w:val="20"/>
              </w:rPr>
              <w:t>3</w:t>
            </w:r>
          </w:p>
          <w:p w14:paraId="15707449" w14:textId="7041E728" w:rsidR="00727671" w:rsidRPr="00C340ED" w:rsidRDefault="00727671" w:rsidP="00727671">
            <w:pPr>
              <w:keepNext/>
              <w:tabs>
                <w:tab w:val="clear" w:pos="567"/>
              </w:tabs>
              <w:autoSpaceDE w:val="0"/>
              <w:autoSpaceDN w:val="0"/>
              <w:adjustRightInd w:val="0"/>
              <w:jc w:val="center"/>
              <w:rPr>
                <w:sz w:val="20"/>
              </w:rPr>
            </w:pPr>
            <w:r w:rsidRPr="00C340ED">
              <w:rPr>
                <w:sz w:val="20"/>
              </w:rPr>
              <w:t>4</w:t>
            </w:r>
          </w:p>
        </w:tc>
        <w:tc>
          <w:tcPr>
            <w:tcW w:w="1092" w:type="dxa"/>
            <w:shd w:val="clear" w:color="auto" w:fill="FFFFFF"/>
          </w:tcPr>
          <w:p w14:paraId="7F630EA1" w14:textId="77777777" w:rsidR="00727671" w:rsidRPr="00C340ED" w:rsidRDefault="00727671" w:rsidP="00727671">
            <w:pPr>
              <w:keepNext/>
              <w:tabs>
                <w:tab w:val="clear" w:pos="567"/>
              </w:tabs>
              <w:autoSpaceDE w:val="0"/>
              <w:autoSpaceDN w:val="0"/>
              <w:adjustRightInd w:val="0"/>
              <w:jc w:val="center"/>
              <w:rPr>
                <w:sz w:val="20"/>
              </w:rPr>
            </w:pPr>
            <w:r w:rsidRPr="00C340ED">
              <w:rPr>
                <w:sz w:val="20"/>
              </w:rPr>
              <w:t>&lt;1</w:t>
            </w:r>
          </w:p>
          <w:p w14:paraId="1635216A" w14:textId="2B4DD13C" w:rsidR="00727671" w:rsidRPr="00C340ED" w:rsidRDefault="00727671" w:rsidP="00727671">
            <w:pPr>
              <w:keepNext/>
              <w:tabs>
                <w:tab w:val="clear" w:pos="567"/>
              </w:tabs>
              <w:autoSpaceDE w:val="0"/>
              <w:autoSpaceDN w:val="0"/>
              <w:adjustRightInd w:val="0"/>
              <w:jc w:val="center"/>
              <w:rPr>
                <w:sz w:val="20"/>
              </w:rPr>
            </w:pPr>
            <w:r w:rsidRPr="00C340ED">
              <w:rPr>
                <w:sz w:val="20"/>
              </w:rPr>
              <w:t>&lt;1</w:t>
            </w:r>
          </w:p>
          <w:p w14:paraId="29BCC883" w14:textId="0F4F9AC8" w:rsidR="00727671" w:rsidRPr="00C340ED" w:rsidRDefault="00727671" w:rsidP="00727671">
            <w:pPr>
              <w:keepNext/>
              <w:tabs>
                <w:tab w:val="clear" w:pos="567"/>
              </w:tabs>
              <w:autoSpaceDE w:val="0"/>
              <w:autoSpaceDN w:val="0"/>
              <w:adjustRightInd w:val="0"/>
              <w:jc w:val="center"/>
              <w:rPr>
                <w:sz w:val="20"/>
              </w:rPr>
            </w:pPr>
            <w:r w:rsidRPr="00C340ED">
              <w:rPr>
                <w:sz w:val="20"/>
              </w:rPr>
              <w:t>0</w:t>
            </w:r>
          </w:p>
        </w:tc>
      </w:tr>
      <w:tr w:rsidR="003B23B9" w:rsidRPr="00C340ED" w14:paraId="05335859" w14:textId="77777777" w:rsidTr="00E14AA2">
        <w:trPr>
          <w:cantSplit/>
          <w:trHeight w:val="470"/>
        </w:trPr>
        <w:tc>
          <w:tcPr>
            <w:tcW w:w="1747" w:type="dxa"/>
            <w:vMerge/>
            <w:shd w:val="clear" w:color="auto" w:fill="FFFFFF"/>
          </w:tcPr>
          <w:p w14:paraId="1FCEA108" w14:textId="77777777" w:rsidR="00D453CA" w:rsidRPr="00C340ED" w:rsidRDefault="00D453CA" w:rsidP="00FB3E9D">
            <w:pPr>
              <w:keepNext/>
              <w:tabs>
                <w:tab w:val="clear" w:pos="567"/>
              </w:tabs>
              <w:autoSpaceDE w:val="0"/>
              <w:autoSpaceDN w:val="0"/>
              <w:adjustRightInd w:val="0"/>
              <w:rPr>
                <w:sz w:val="20"/>
              </w:rPr>
            </w:pPr>
          </w:p>
        </w:tc>
        <w:tc>
          <w:tcPr>
            <w:tcW w:w="1189" w:type="dxa"/>
            <w:shd w:val="clear" w:color="auto" w:fill="FFFFFF"/>
          </w:tcPr>
          <w:p w14:paraId="5504694D" w14:textId="77777777" w:rsidR="00D453CA" w:rsidRPr="00C340ED" w:rsidRDefault="00D453CA" w:rsidP="00FB3E9D">
            <w:pPr>
              <w:keepNext/>
              <w:tabs>
                <w:tab w:val="clear" w:pos="567"/>
              </w:tabs>
              <w:autoSpaceDE w:val="0"/>
              <w:autoSpaceDN w:val="0"/>
              <w:adjustRightInd w:val="0"/>
              <w:rPr>
                <w:sz w:val="20"/>
              </w:rPr>
            </w:pPr>
            <w:r w:rsidRPr="00C340ED">
              <w:rPr>
                <w:sz w:val="20"/>
              </w:rPr>
              <w:t>Uncommon</w:t>
            </w:r>
          </w:p>
        </w:tc>
        <w:tc>
          <w:tcPr>
            <w:tcW w:w="3666" w:type="dxa"/>
            <w:shd w:val="clear" w:color="auto" w:fill="FFFFFF"/>
          </w:tcPr>
          <w:p w14:paraId="25488E0F" w14:textId="77777777" w:rsidR="00D453CA" w:rsidRPr="006772CA" w:rsidRDefault="00D453CA" w:rsidP="00FB3E9D">
            <w:pPr>
              <w:keepNext/>
              <w:tabs>
                <w:tab w:val="clear" w:pos="567"/>
              </w:tabs>
              <w:autoSpaceDE w:val="0"/>
              <w:autoSpaceDN w:val="0"/>
              <w:adjustRightInd w:val="0"/>
              <w:rPr>
                <w:sz w:val="20"/>
                <w:lang w:val="fr-BE"/>
              </w:rPr>
            </w:pPr>
            <w:r w:rsidRPr="006772CA">
              <w:rPr>
                <w:sz w:val="20"/>
                <w:lang w:val="fr-BE"/>
              </w:rPr>
              <w:t>Angioedema</w:t>
            </w:r>
          </w:p>
          <w:p w14:paraId="6B7E9C2E" w14:textId="77777777" w:rsidR="00D453CA" w:rsidRPr="006772CA" w:rsidRDefault="00D453CA" w:rsidP="00FB3E9D">
            <w:pPr>
              <w:keepNext/>
              <w:autoSpaceDE w:val="0"/>
              <w:autoSpaceDN w:val="0"/>
              <w:adjustRightInd w:val="0"/>
              <w:rPr>
                <w:szCs w:val="22"/>
                <w:vertAlign w:val="superscript"/>
                <w:lang w:val="fr-BE"/>
              </w:rPr>
            </w:pPr>
            <w:r w:rsidRPr="006772CA">
              <w:rPr>
                <w:sz w:val="20"/>
                <w:lang w:val="fr-BE"/>
              </w:rPr>
              <w:t>Panniculitis</w:t>
            </w:r>
            <w:r w:rsidRPr="006772CA">
              <w:rPr>
                <w:szCs w:val="22"/>
                <w:vertAlign w:val="superscript"/>
                <w:lang w:val="fr-BE"/>
              </w:rPr>
              <w:t>*</w:t>
            </w:r>
          </w:p>
          <w:p w14:paraId="24DF04C6" w14:textId="77777777" w:rsidR="00D453CA" w:rsidRPr="006772CA" w:rsidRDefault="00D453CA" w:rsidP="00FB3E9D">
            <w:pPr>
              <w:keepNext/>
              <w:autoSpaceDE w:val="0"/>
              <w:autoSpaceDN w:val="0"/>
              <w:adjustRightInd w:val="0"/>
              <w:rPr>
                <w:szCs w:val="22"/>
                <w:vertAlign w:val="superscript"/>
                <w:lang w:val="fr-BE"/>
              </w:rPr>
            </w:pPr>
            <w:bookmarkStart w:id="18" w:name="_Hlk41471100"/>
            <w:r w:rsidRPr="006772CA">
              <w:rPr>
                <w:sz w:val="20"/>
                <w:lang w:val="fr-BE"/>
              </w:rPr>
              <w:t>Neutrophilic dermatoses</w:t>
            </w:r>
            <w:bookmarkEnd w:id="18"/>
            <w:r w:rsidRPr="006772CA">
              <w:rPr>
                <w:szCs w:val="22"/>
                <w:vertAlign w:val="superscript"/>
                <w:lang w:val="fr-BE"/>
              </w:rPr>
              <w:t>*</w:t>
            </w:r>
          </w:p>
          <w:p w14:paraId="6FEB4479" w14:textId="77777777" w:rsidR="00EF527B" w:rsidRPr="006772CA" w:rsidRDefault="00EF527B" w:rsidP="00FB3E9D">
            <w:pPr>
              <w:keepNext/>
              <w:autoSpaceDE w:val="0"/>
              <w:autoSpaceDN w:val="0"/>
              <w:adjustRightInd w:val="0"/>
              <w:rPr>
                <w:sz w:val="20"/>
                <w:lang w:val="fr-BE"/>
              </w:rPr>
            </w:pPr>
            <w:r w:rsidRPr="006772CA">
              <w:rPr>
                <w:sz w:val="20"/>
                <w:lang w:val="fr-BE"/>
              </w:rPr>
              <w:t>Pyogenic granuloma</w:t>
            </w:r>
          </w:p>
          <w:p w14:paraId="733A7C88" w14:textId="724DC42A" w:rsidR="001350C4" w:rsidRPr="00C340ED" w:rsidRDefault="001350C4" w:rsidP="00FB3E9D">
            <w:pPr>
              <w:keepNext/>
              <w:autoSpaceDE w:val="0"/>
              <w:autoSpaceDN w:val="0"/>
              <w:adjustRightInd w:val="0"/>
              <w:rPr>
                <w:sz w:val="20"/>
              </w:rPr>
            </w:pPr>
            <w:r w:rsidRPr="00C340ED">
              <w:rPr>
                <w:sz w:val="20"/>
              </w:rPr>
              <w:t>Cutaneous vasculitis</w:t>
            </w:r>
          </w:p>
        </w:tc>
        <w:tc>
          <w:tcPr>
            <w:tcW w:w="1096" w:type="dxa"/>
            <w:shd w:val="clear" w:color="auto" w:fill="FFFFFF"/>
          </w:tcPr>
          <w:p w14:paraId="25C855EF" w14:textId="77777777" w:rsidR="00D453CA" w:rsidRPr="00C340ED" w:rsidRDefault="00D453CA" w:rsidP="00FB3E9D">
            <w:pPr>
              <w:keepNext/>
              <w:tabs>
                <w:tab w:val="clear" w:pos="567"/>
              </w:tabs>
              <w:autoSpaceDE w:val="0"/>
              <w:autoSpaceDN w:val="0"/>
              <w:adjustRightInd w:val="0"/>
              <w:jc w:val="center"/>
              <w:rPr>
                <w:sz w:val="20"/>
              </w:rPr>
            </w:pPr>
            <w:r w:rsidRPr="00C340ED">
              <w:rPr>
                <w:sz w:val="20"/>
              </w:rPr>
              <w:t>&lt;1</w:t>
            </w:r>
          </w:p>
          <w:p w14:paraId="1195744A" w14:textId="77777777" w:rsidR="00D453CA" w:rsidRPr="00C340ED" w:rsidRDefault="00D453CA" w:rsidP="00FB3E9D">
            <w:pPr>
              <w:keepNext/>
              <w:autoSpaceDE w:val="0"/>
              <w:autoSpaceDN w:val="0"/>
              <w:adjustRightInd w:val="0"/>
              <w:jc w:val="center"/>
              <w:rPr>
                <w:sz w:val="20"/>
              </w:rPr>
            </w:pPr>
            <w:r w:rsidRPr="00C340ED">
              <w:rPr>
                <w:sz w:val="20"/>
              </w:rPr>
              <w:t>&lt;1</w:t>
            </w:r>
          </w:p>
          <w:p w14:paraId="5DFB3D53" w14:textId="77777777" w:rsidR="00D453CA" w:rsidRPr="00C340ED" w:rsidRDefault="00D453CA" w:rsidP="00FB3E9D">
            <w:pPr>
              <w:keepNext/>
              <w:autoSpaceDE w:val="0"/>
              <w:autoSpaceDN w:val="0"/>
              <w:adjustRightInd w:val="0"/>
              <w:jc w:val="center"/>
              <w:rPr>
                <w:sz w:val="20"/>
              </w:rPr>
            </w:pPr>
            <w:r w:rsidRPr="00C340ED">
              <w:rPr>
                <w:sz w:val="20"/>
              </w:rPr>
              <w:t>&lt;1</w:t>
            </w:r>
          </w:p>
          <w:p w14:paraId="43101787" w14:textId="77777777" w:rsidR="00EF527B" w:rsidRPr="00C340ED" w:rsidRDefault="00EF527B" w:rsidP="00FB3E9D">
            <w:pPr>
              <w:keepNext/>
              <w:autoSpaceDE w:val="0"/>
              <w:autoSpaceDN w:val="0"/>
              <w:adjustRightInd w:val="0"/>
              <w:jc w:val="center"/>
              <w:rPr>
                <w:sz w:val="20"/>
              </w:rPr>
            </w:pPr>
            <w:r w:rsidRPr="00C340ED">
              <w:rPr>
                <w:sz w:val="20"/>
              </w:rPr>
              <w:t>&lt;1</w:t>
            </w:r>
          </w:p>
          <w:p w14:paraId="2C60A977" w14:textId="08964B62" w:rsidR="001350C4" w:rsidRPr="00C340ED" w:rsidRDefault="001350C4" w:rsidP="00FB3E9D">
            <w:pPr>
              <w:keepNext/>
              <w:autoSpaceDE w:val="0"/>
              <w:autoSpaceDN w:val="0"/>
              <w:adjustRightInd w:val="0"/>
              <w:jc w:val="center"/>
              <w:rPr>
                <w:sz w:val="20"/>
              </w:rPr>
            </w:pPr>
            <w:r w:rsidRPr="00C340ED">
              <w:rPr>
                <w:sz w:val="20"/>
              </w:rPr>
              <w:t>&lt;1</w:t>
            </w:r>
          </w:p>
        </w:tc>
        <w:tc>
          <w:tcPr>
            <w:tcW w:w="1092" w:type="dxa"/>
            <w:shd w:val="clear" w:color="auto" w:fill="FFFFFF"/>
          </w:tcPr>
          <w:p w14:paraId="135206A9" w14:textId="77777777" w:rsidR="00D453CA" w:rsidRPr="00C340ED" w:rsidRDefault="00D453CA" w:rsidP="00FB3E9D">
            <w:pPr>
              <w:keepNext/>
              <w:tabs>
                <w:tab w:val="clear" w:pos="567"/>
              </w:tabs>
              <w:autoSpaceDE w:val="0"/>
              <w:autoSpaceDN w:val="0"/>
              <w:adjustRightInd w:val="0"/>
              <w:jc w:val="center"/>
              <w:rPr>
                <w:sz w:val="20"/>
              </w:rPr>
            </w:pPr>
            <w:r w:rsidRPr="00C340ED">
              <w:rPr>
                <w:sz w:val="20"/>
              </w:rPr>
              <w:t>&lt;1</w:t>
            </w:r>
          </w:p>
          <w:p w14:paraId="4CD63F5C" w14:textId="77777777" w:rsidR="00D453CA" w:rsidRPr="00C340ED" w:rsidRDefault="00D453CA" w:rsidP="00FB3E9D">
            <w:pPr>
              <w:keepNext/>
              <w:autoSpaceDE w:val="0"/>
              <w:autoSpaceDN w:val="0"/>
              <w:adjustRightInd w:val="0"/>
              <w:jc w:val="center"/>
              <w:rPr>
                <w:sz w:val="20"/>
              </w:rPr>
            </w:pPr>
            <w:r w:rsidRPr="00C340ED">
              <w:rPr>
                <w:sz w:val="20"/>
              </w:rPr>
              <w:t>&lt;1</w:t>
            </w:r>
          </w:p>
          <w:p w14:paraId="7382F517" w14:textId="77777777" w:rsidR="00D453CA" w:rsidRPr="00C340ED" w:rsidRDefault="00D453CA" w:rsidP="00FB3E9D">
            <w:pPr>
              <w:keepNext/>
              <w:autoSpaceDE w:val="0"/>
              <w:autoSpaceDN w:val="0"/>
              <w:adjustRightInd w:val="0"/>
              <w:jc w:val="center"/>
              <w:rPr>
                <w:sz w:val="20"/>
              </w:rPr>
            </w:pPr>
            <w:r w:rsidRPr="00C340ED">
              <w:rPr>
                <w:sz w:val="20"/>
              </w:rPr>
              <w:t>&lt;1</w:t>
            </w:r>
          </w:p>
          <w:p w14:paraId="2FF08066" w14:textId="77777777" w:rsidR="008655E8" w:rsidRPr="00C340ED" w:rsidRDefault="008655E8" w:rsidP="00FB3E9D">
            <w:pPr>
              <w:keepNext/>
              <w:autoSpaceDE w:val="0"/>
              <w:autoSpaceDN w:val="0"/>
              <w:adjustRightInd w:val="0"/>
              <w:jc w:val="center"/>
              <w:rPr>
                <w:sz w:val="20"/>
              </w:rPr>
            </w:pPr>
            <w:r w:rsidRPr="00C340ED">
              <w:rPr>
                <w:sz w:val="20"/>
              </w:rPr>
              <w:t>0</w:t>
            </w:r>
          </w:p>
          <w:p w14:paraId="6AEF9BA7" w14:textId="4CDCEF8D" w:rsidR="001350C4" w:rsidRPr="00C340ED" w:rsidRDefault="001350C4" w:rsidP="00FB3E9D">
            <w:pPr>
              <w:keepNext/>
              <w:autoSpaceDE w:val="0"/>
              <w:autoSpaceDN w:val="0"/>
              <w:adjustRightInd w:val="0"/>
              <w:jc w:val="center"/>
              <w:rPr>
                <w:sz w:val="20"/>
              </w:rPr>
            </w:pPr>
            <w:r w:rsidRPr="00C340ED">
              <w:rPr>
                <w:sz w:val="20"/>
              </w:rPr>
              <w:t>0</w:t>
            </w:r>
          </w:p>
        </w:tc>
      </w:tr>
      <w:tr w:rsidR="003B23B9" w:rsidRPr="00C340ED" w14:paraId="0069CA04" w14:textId="77777777" w:rsidTr="00E14AA2">
        <w:trPr>
          <w:cantSplit/>
          <w:trHeight w:val="224"/>
        </w:trPr>
        <w:tc>
          <w:tcPr>
            <w:tcW w:w="1747" w:type="dxa"/>
            <w:vMerge/>
            <w:shd w:val="clear" w:color="auto" w:fill="FFFFFF"/>
          </w:tcPr>
          <w:p w14:paraId="1DD0F96B" w14:textId="77777777" w:rsidR="00D453CA" w:rsidRPr="00C340ED" w:rsidRDefault="00D453CA" w:rsidP="00FB3E9D">
            <w:pPr>
              <w:keepNext/>
              <w:tabs>
                <w:tab w:val="clear" w:pos="567"/>
              </w:tabs>
              <w:autoSpaceDE w:val="0"/>
              <w:autoSpaceDN w:val="0"/>
              <w:adjustRightInd w:val="0"/>
              <w:rPr>
                <w:sz w:val="20"/>
              </w:rPr>
            </w:pPr>
          </w:p>
        </w:tc>
        <w:tc>
          <w:tcPr>
            <w:tcW w:w="1189" w:type="dxa"/>
            <w:shd w:val="clear" w:color="auto" w:fill="FFFFFF"/>
          </w:tcPr>
          <w:p w14:paraId="74FD425A" w14:textId="6360AD42" w:rsidR="00D453CA" w:rsidRPr="00C340ED" w:rsidRDefault="00E051C1" w:rsidP="00FB3E9D">
            <w:pPr>
              <w:keepNext/>
              <w:tabs>
                <w:tab w:val="clear" w:pos="567"/>
              </w:tabs>
              <w:autoSpaceDE w:val="0"/>
              <w:autoSpaceDN w:val="0"/>
              <w:adjustRightInd w:val="0"/>
              <w:rPr>
                <w:sz w:val="20"/>
              </w:rPr>
            </w:pPr>
            <w:r w:rsidRPr="00C340ED">
              <w:rPr>
                <w:sz w:val="20"/>
              </w:rPr>
              <w:t>Rare</w:t>
            </w:r>
          </w:p>
        </w:tc>
        <w:tc>
          <w:tcPr>
            <w:tcW w:w="3666" w:type="dxa"/>
            <w:shd w:val="clear" w:color="auto" w:fill="FFFFFF"/>
          </w:tcPr>
          <w:p w14:paraId="32E777A6" w14:textId="3B17FC37" w:rsidR="00EF3F52" w:rsidRPr="00C340ED" w:rsidRDefault="00D453CA" w:rsidP="001350C4">
            <w:pPr>
              <w:keepNext/>
              <w:tabs>
                <w:tab w:val="clear" w:pos="567"/>
              </w:tabs>
              <w:autoSpaceDE w:val="0"/>
              <w:autoSpaceDN w:val="0"/>
              <w:adjustRightInd w:val="0"/>
              <w:rPr>
                <w:sz w:val="20"/>
              </w:rPr>
            </w:pPr>
            <w:r w:rsidRPr="00C340ED">
              <w:rPr>
                <w:sz w:val="20"/>
              </w:rPr>
              <w:t>Stevens</w:t>
            </w:r>
            <w:r w:rsidRPr="00C340ED">
              <w:rPr>
                <w:sz w:val="20"/>
              </w:rPr>
              <w:noBreakHyphen/>
              <w:t>Johnson syndrome</w:t>
            </w:r>
          </w:p>
        </w:tc>
        <w:tc>
          <w:tcPr>
            <w:tcW w:w="1096" w:type="dxa"/>
            <w:shd w:val="clear" w:color="auto" w:fill="FFFFFF"/>
          </w:tcPr>
          <w:p w14:paraId="74E5E601" w14:textId="3C87A6D5" w:rsidR="00EF3F52" w:rsidRPr="00C340ED" w:rsidRDefault="00E051C1" w:rsidP="001350C4">
            <w:pPr>
              <w:keepNext/>
              <w:tabs>
                <w:tab w:val="clear" w:pos="567"/>
              </w:tabs>
              <w:autoSpaceDE w:val="0"/>
              <w:autoSpaceDN w:val="0"/>
              <w:adjustRightInd w:val="0"/>
              <w:jc w:val="center"/>
              <w:rPr>
                <w:sz w:val="20"/>
              </w:rPr>
            </w:pPr>
            <w:r w:rsidRPr="00C340ED">
              <w:rPr>
                <w:sz w:val="20"/>
              </w:rPr>
              <w:t>&lt;1</w:t>
            </w:r>
          </w:p>
        </w:tc>
        <w:tc>
          <w:tcPr>
            <w:tcW w:w="1092" w:type="dxa"/>
            <w:shd w:val="clear" w:color="auto" w:fill="FFFFFF"/>
          </w:tcPr>
          <w:p w14:paraId="32B5B83D" w14:textId="58FCFCEC" w:rsidR="00EF3F52" w:rsidRPr="00C340ED" w:rsidRDefault="00E051C1" w:rsidP="001350C4">
            <w:pPr>
              <w:keepNext/>
              <w:tabs>
                <w:tab w:val="clear" w:pos="567"/>
              </w:tabs>
              <w:autoSpaceDE w:val="0"/>
              <w:autoSpaceDN w:val="0"/>
              <w:adjustRightInd w:val="0"/>
              <w:jc w:val="center"/>
              <w:rPr>
                <w:sz w:val="20"/>
              </w:rPr>
            </w:pPr>
            <w:r w:rsidRPr="00C340ED">
              <w:rPr>
                <w:sz w:val="20"/>
              </w:rPr>
              <w:t>&lt;1</w:t>
            </w:r>
          </w:p>
        </w:tc>
      </w:tr>
      <w:tr w:rsidR="003B23B9" w:rsidRPr="00C340ED" w14:paraId="3F9CDB23" w14:textId="77777777" w:rsidTr="00E14AA2">
        <w:trPr>
          <w:cantSplit/>
        </w:trPr>
        <w:tc>
          <w:tcPr>
            <w:tcW w:w="1747" w:type="dxa"/>
            <w:shd w:val="clear" w:color="auto" w:fill="FFFFFF"/>
          </w:tcPr>
          <w:p w14:paraId="7577A45C" w14:textId="77777777" w:rsidR="00D453CA" w:rsidRPr="00C340ED" w:rsidRDefault="00D453CA" w:rsidP="00FB3E9D">
            <w:pPr>
              <w:keepNext/>
              <w:tabs>
                <w:tab w:val="clear" w:pos="567"/>
              </w:tabs>
              <w:autoSpaceDE w:val="0"/>
              <w:autoSpaceDN w:val="0"/>
              <w:adjustRightInd w:val="0"/>
              <w:rPr>
                <w:sz w:val="20"/>
              </w:rPr>
            </w:pPr>
            <w:r w:rsidRPr="00C340ED">
              <w:rPr>
                <w:sz w:val="20"/>
              </w:rPr>
              <w:t>Musculoskeletal and connective tissue disorders</w:t>
            </w:r>
          </w:p>
        </w:tc>
        <w:tc>
          <w:tcPr>
            <w:tcW w:w="1189" w:type="dxa"/>
            <w:shd w:val="clear" w:color="auto" w:fill="FFFFFF"/>
          </w:tcPr>
          <w:p w14:paraId="09E9645F" w14:textId="77777777" w:rsidR="00D453CA" w:rsidRPr="00C340ED" w:rsidRDefault="00D453CA" w:rsidP="00FB3E9D">
            <w:pPr>
              <w:tabs>
                <w:tab w:val="clear" w:pos="567"/>
              </w:tabs>
              <w:autoSpaceDE w:val="0"/>
              <w:autoSpaceDN w:val="0"/>
              <w:adjustRightInd w:val="0"/>
              <w:rPr>
                <w:sz w:val="20"/>
              </w:rPr>
            </w:pPr>
            <w:r w:rsidRPr="00C340ED">
              <w:rPr>
                <w:sz w:val="20"/>
              </w:rPr>
              <w:t>Very common</w:t>
            </w:r>
          </w:p>
        </w:tc>
        <w:tc>
          <w:tcPr>
            <w:tcW w:w="3666" w:type="dxa"/>
            <w:shd w:val="clear" w:color="auto" w:fill="FFFFFF"/>
          </w:tcPr>
          <w:p w14:paraId="59BC579E" w14:textId="77777777" w:rsidR="00D453CA" w:rsidRPr="00C340ED" w:rsidRDefault="00D453CA" w:rsidP="00FB3E9D">
            <w:pPr>
              <w:tabs>
                <w:tab w:val="clear" w:pos="567"/>
              </w:tabs>
              <w:autoSpaceDE w:val="0"/>
              <w:autoSpaceDN w:val="0"/>
              <w:adjustRightInd w:val="0"/>
              <w:rPr>
                <w:sz w:val="20"/>
              </w:rPr>
            </w:pPr>
            <w:r w:rsidRPr="00C340ED">
              <w:rPr>
                <w:sz w:val="20"/>
              </w:rPr>
              <w:t>Arthralgia</w:t>
            </w:r>
          </w:p>
          <w:p w14:paraId="297A30B3" w14:textId="77777777" w:rsidR="00D453CA" w:rsidRPr="00C340ED" w:rsidRDefault="00D453CA" w:rsidP="00FB3E9D">
            <w:pPr>
              <w:tabs>
                <w:tab w:val="clear" w:pos="567"/>
              </w:tabs>
              <w:autoSpaceDE w:val="0"/>
              <w:autoSpaceDN w:val="0"/>
              <w:adjustRightInd w:val="0"/>
              <w:rPr>
                <w:sz w:val="20"/>
              </w:rPr>
            </w:pPr>
            <w:r w:rsidRPr="00C340ED">
              <w:rPr>
                <w:sz w:val="20"/>
              </w:rPr>
              <w:t>Muscle spasms</w:t>
            </w:r>
          </w:p>
          <w:p w14:paraId="4FAB16DF" w14:textId="77777777" w:rsidR="00D453CA" w:rsidRPr="00C340ED" w:rsidRDefault="00D453CA" w:rsidP="00FB3E9D">
            <w:pPr>
              <w:tabs>
                <w:tab w:val="clear" w:pos="567"/>
              </w:tabs>
              <w:autoSpaceDE w:val="0"/>
              <w:autoSpaceDN w:val="0"/>
              <w:adjustRightInd w:val="0"/>
              <w:rPr>
                <w:sz w:val="20"/>
              </w:rPr>
            </w:pPr>
            <w:r w:rsidRPr="00C340ED">
              <w:rPr>
                <w:sz w:val="20"/>
              </w:rPr>
              <w:t>Musculoskeletal pain</w:t>
            </w:r>
            <w:r w:rsidRPr="00C340ED">
              <w:rPr>
                <w:szCs w:val="22"/>
                <w:vertAlign w:val="superscript"/>
              </w:rPr>
              <w:t>*</w:t>
            </w:r>
          </w:p>
        </w:tc>
        <w:tc>
          <w:tcPr>
            <w:tcW w:w="1096" w:type="dxa"/>
            <w:shd w:val="clear" w:color="auto" w:fill="FFFFFF"/>
          </w:tcPr>
          <w:p w14:paraId="74DC190E" w14:textId="1207AB86" w:rsidR="009049EB" w:rsidRPr="00C340ED" w:rsidRDefault="009049EB" w:rsidP="009049EB">
            <w:pPr>
              <w:tabs>
                <w:tab w:val="clear" w:pos="567"/>
              </w:tabs>
              <w:autoSpaceDE w:val="0"/>
              <w:autoSpaceDN w:val="0"/>
              <w:adjustRightInd w:val="0"/>
              <w:jc w:val="center"/>
              <w:rPr>
                <w:sz w:val="20"/>
              </w:rPr>
            </w:pPr>
            <w:r w:rsidRPr="00C340ED">
              <w:rPr>
                <w:sz w:val="20"/>
              </w:rPr>
              <w:t>24</w:t>
            </w:r>
          </w:p>
          <w:p w14:paraId="3ABA2E10" w14:textId="4B4BF1A5" w:rsidR="009049EB" w:rsidRPr="00C340ED" w:rsidRDefault="009049EB" w:rsidP="009049EB">
            <w:pPr>
              <w:tabs>
                <w:tab w:val="clear" w:pos="567"/>
              </w:tabs>
              <w:autoSpaceDE w:val="0"/>
              <w:autoSpaceDN w:val="0"/>
              <w:adjustRightInd w:val="0"/>
              <w:jc w:val="center"/>
              <w:rPr>
                <w:sz w:val="20"/>
              </w:rPr>
            </w:pPr>
            <w:r w:rsidRPr="00C340ED">
              <w:rPr>
                <w:sz w:val="20"/>
              </w:rPr>
              <w:t>15</w:t>
            </w:r>
          </w:p>
          <w:p w14:paraId="3E332BCA" w14:textId="3B822919" w:rsidR="00D453CA" w:rsidRPr="00C340ED" w:rsidRDefault="009049EB" w:rsidP="009049EB">
            <w:pPr>
              <w:tabs>
                <w:tab w:val="clear" w:pos="567"/>
              </w:tabs>
              <w:autoSpaceDE w:val="0"/>
              <w:autoSpaceDN w:val="0"/>
              <w:adjustRightInd w:val="0"/>
              <w:jc w:val="center"/>
              <w:rPr>
                <w:sz w:val="20"/>
              </w:rPr>
            </w:pPr>
            <w:r w:rsidRPr="00C340ED">
              <w:rPr>
                <w:sz w:val="20"/>
              </w:rPr>
              <w:t>36</w:t>
            </w:r>
          </w:p>
        </w:tc>
        <w:tc>
          <w:tcPr>
            <w:tcW w:w="1092" w:type="dxa"/>
            <w:shd w:val="clear" w:color="auto" w:fill="FFFFFF"/>
          </w:tcPr>
          <w:p w14:paraId="4C23C44A" w14:textId="77777777" w:rsidR="00D453CA" w:rsidRPr="00C340ED" w:rsidRDefault="00D453CA" w:rsidP="00FB3E9D">
            <w:pPr>
              <w:tabs>
                <w:tab w:val="clear" w:pos="567"/>
              </w:tabs>
              <w:autoSpaceDE w:val="0"/>
              <w:autoSpaceDN w:val="0"/>
              <w:adjustRightInd w:val="0"/>
              <w:jc w:val="center"/>
              <w:rPr>
                <w:sz w:val="20"/>
              </w:rPr>
            </w:pPr>
            <w:r w:rsidRPr="00C340ED">
              <w:rPr>
                <w:sz w:val="20"/>
              </w:rPr>
              <w:t>2</w:t>
            </w:r>
          </w:p>
          <w:p w14:paraId="132E37E8" w14:textId="77777777" w:rsidR="00D453CA" w:rsidRPr="00C340ED" w:rsidRDefault="00D453CA" w:rsidP="00FB3E9D">
            <w:pPr>
              <w:tabs>
                <w:tab w:val="clear" w:pos="567"/>
              </w:tabs>
              <w:autoSpaceDE w:val="0"/>
              <w:autoSpaceDN w:val="0"/>
              <w:adjustRightInd w:val="0"/>
              <w:jc w:val="center"/>
              <w:rPr>
                <w:sz w:val="20"/>
              </w:rPr>
            </w:pPr>
            <w:r w:rsidRPr="00C340ED">
              <w:rPr>
                <w:sz w:val="20"/>
              </w:rPr>
              <w:t>&lt;1</w:t>
            </w:r>
          </w:p>
          <w:p w14:paraId="6F237DC5" w14:textId="77777777" w:rsidR="00D453CA" w:rsidRPr="00C340ED" w:rsidRDefault="00D453CA" w:rsidP="00FB3E9D">
            <w:pPr>
              <w:tabs>
                <w:tab w:val="clear" w:pos="567"/>
              </w:tabs>
              <w:autoSpaceDE w:val="0"/>
              <w:autoSpaceDN w:val="0"/>
              <w:adjustRightInd w:val="0"/>
              <w:jc w:val="center"/>
              <w:rPr>
                <w:sz w:val="20"/>
              </w:rPr>
            </w:pPr>
            <w:r w:rsidRPr="00C340ED">
              <w:rPr>
                <w:sz w:val="20"/>
              </w:rPr>
              <w:t>3</w:t>
            </w:r>
          </w:p>
        </w:tc>
      </w:tr>
      <w:tr w:rsidR="00E14AA2" w:rsidRPr="00C340ED" w14:paraId="4237A3D1" w14:textId="77777777" w:rsidTr="00E14AA2">
        <w:trPr>
          <w:cantSplit/>
        </w:trPr>
        <w:tc>
          <w:tcPr>
            <w:tcW w:w="1747" w:type="dxa"/>
            <w:shd w:val="clear" w:color="auto" w:fill="FFFFFF"/>
          </w:tcPr>
          <w:p w14:paraId="1DEB2EAF" w14:textId="5E285F06" w:rsidR="00E14AA2" w:rsidRPr="00C340ED" w:rsidRDefault="00E14AA2" w:rsidP="00E14AA2">
            <w:pPr>
              <w:keepNext/>
              <w:tabs>
                <w:tab w:val="clear" w:pos="567"/>
              </w:tabs>
              <w:autoSpaceDE w:val="0"/>
              <w:autoSpaceDN w:val="0"/>
              <w:adjustRightInd w:val="0"/>
              <w:rPr>
                <w:sz w:val="20"/>
              </w:rPr>
            </w:pPr>
            <w:r w:rsidRPr="00C340ED">
              <w:rPr>
                <w:sz w:val="20"/>
              </w:rPr>
              <w:t>Renal and urinary disorders</w:t>
            </w:r>
          </w:p>
        </w:tc>
        <w:tc>
          <w:tcPr>
            <w:tcW w:w="1189" w:type="dxa"/>
            <w:shd w:val="clear" w:color="auto" w:fill="FFFFFF"/>
          </w:tcPr>
          <w:p w14:paraId="626AADEA" w14:textId="1E8F4C49" w:rsidR="00E14AA2" w:rsidRPr="00C340ED" w:rsidRDefault="00E14AA2" w:rsidP="00E14AA2">
            <w:pPr>
              <w:tabs>
                <w:tab w:val="clear" w:pos="567"/>
                <w:tab w:val="left" w:pos="438"/>
              </w:tabs>
              <w:autoSpaceDE w:val="0"/>
              <w:autoSpaceDN w:val="0"/>
              <w:adjustRightInd w:val="0"/>
              <w:rPr>
                <w:sz w:val="20"/>
              </w:rPr>
            </w:pPr>
            <w:r w:rsidRPr="00C340ED">
              <w:rPr>
                <w:sz w:val="20"/>
              </w:rPr>
              <w:t>Common</w:t>
            </w:r>
          </w:p>
        </w:tc>
        <w:tc>
          <w:tcPr>
            <w:tcW w:w="3666" w:type="dxa"/>
            <w:shd w:val="clear" w:color="auto" w:fill="FFFFFF"/>
          </w:tcPr>
          <w:p w14:paraId="319EC8A5" w14:textId="2FD62FC6" w:rsidR="00E14AA2" w:rsidRPr="00C340ED" w:rsidRDefault="00E14AA2" w:rsidP="00E14AA2">
            <w:pPr>
              <w:tabs>
                <w:tab w:val="clear" w:pos="567"/>
              </w:tabs>
              <w:autoSpaceDE w:val="0"/>
              <w:autoSpaceDN w:val="0"/>
              <w:adjustRightInd w:val="0"/>
              <w:rPr>
                <w:sz w:val="20"/>
              </w:rPr>
            </w:pPr>
            <w:r w:rsidRPr="00C340ED">
              <w:rPr>
                <w:sz w:val="20"/>
              </w:rPr>
              <w:t>Acute kidney injury</w:t>
            </w:r>
            <w:r w:rsidRPr="00C340ED">
              <w:rPr>
                <w:vertAlign w:val="superscript"/>
              </w:rPr>
              <w:t>#</w:t>
            </w:r>
          </w:p>
        </w:tc>
        <w:tc>
          <w:tcPr>
            <w:tcW w:w="1096" w:type="dxa"/>
            <w:shd w:val="clear" w:color="auto" w:fill="FFFFFF"/>
          </w:tcPr>
          <w:p w14:paraId="3384253A" w14:textId="50DF613C" w:rsidR="00E14AA2" w:rsidRPr="00C340ED" w:rsidRDefault="00E14AA2" w:rsidP="00E14AA2">
            <w:pPr>
              <w:tabs>
                <w:tab w:val="clear" w:pos="567"/>
              </w:tabs>
              <w:autoSpaceDE w:val="0"/>
              <w:autoSpaceDN w:val="0"/>
              <w:adjustRightInd w:val="0"/>
              <w:jc w:val="center"/>
              <w:rPr>
                <w:sz w:val="20"/>
              </w:rPr>
            </w:pPr>
            <w:r w:rsidRPr="00C340ED">
              <w:rPr>
                <w:sz w:val="20"/>
              </w:rPr>
              <w:t>&lt;2</w:t>
            </w:r>
          </w:p>
        </w:tc>
        <w:tc>
          <w:tcPr>
            <w:tcW w:w="1092" w:type="dxa"/>
            <w:shd w:val="clear" w:color="auto" w:fill="FFFFFF"/>
          </w:tcPr>
          <w:p w14:paraId="6F950041" w14:textId="24A20D98" w:rsidR="00E14AA2" w:rsidRPr="00C340ED" w:rsidRDefault="00E14AA2" w:rsidP="00E14AA2">
            <w:pPr>
              <w:tabs>
                <w:tab w:val="clear" w:pos="567"/>
              </w:tabs>
              <w:autoSpaceDE w:val="0"/>
              <w:autoSpaceDN w:val="0"/>
              <w:adjustRightInd w:val="0"/>
              <w:jc w:val="center"/>
              <w:rPr>
                <w:sz w:val="20"/>
              </w:rPr>
            </w:pPr>
            <w:r w:rsidRPr="00C340ED">
              <w:rPr>
                <w:sz w:val="20"/>
              </w:rPr>
              <w:t>&lt;1</w:t>
            </w:r>
          </w:p>
        </w:tc>
      </w:tr>
      <w:tr w:rsidR="003B23B9" w:rsidRPr="00C340ED" w14:paraId="0424841D" w14:textId="77777777" w:rsidTr="00E14AA2">
        <w:trPr>
          <w:cantSplit/>
        </w:trPr>
        <w:tc>
          <w:tcPr>
            <w:tcW w:w="1747" w:type="dxa"/>
            <w:tcBorders>
              <w:bottom w:val="single" w:sz="4" w:space="0" w:color="auto"/>
            </w:tcBorders>
            <w:shd w:val="clear" w:color="auto" w:fill="FFFFFF"/>
          </w:tcPr>
          <w:p w14:paraId="7F8FAF31" w14:textId="77777777" w:rsidR="00D453CA" w:rsidRPr="00C340ED" w:rsidRDefault="00D453CA" w:rsidP="00FB3E9D">
            <w:pPr>
              <w:keepNext/>
              <w:tabs>
                <w:tab w:val="clear" w:pos="567"/>
              </w:tabs>
              <w:autoSpaceDE w:val="0"/>
              <w:autoSpaceDN w:val="0"/>
              <w:adjustRightInd w:val="0"/>
              <w:rPr>
                <w:sz w:val="20"/>
              </w:rPr>
            </w:pPr>
            <w:r w:rsidRPr="00C340ED">
              <w:rPr>
                <w:sz w:val="20"/>
              </w:rPr>
              <w:t>General disorders and administration site conditions</w:t>
            </w:r>
          </w:p>
        </w:tc>
        <w:tc>
          <w:tcPr>
            <w:tcW w:w="1189" w:type="dxa"/>
            <w:tcBorders>
              <w:bottom w:val="single" w:sz="4" w:space="0" w:color="auto"/>
            </w:tcBorders>
            <w:shd w:val="clear" w:color="auto" w:fill="FFFFFF"/>
          </w:tcPr>
          <w:p w14:paraId="4640F711" w14:textId="77777777" w:rsidR="00D453CA" w:rsidRPr="00C340ED" w:rsidRDefault="00D453CA" w:rsidP="00FB3E9D">
            <w:pPr>
              <w:tabs>
                <w:tab w:val="clear" w:pos="567"/>
              </w:tabs>
              <w:autoSpaceDE w:val="0"/>
              <w:autoSpaceDN w:val="0"/>
              <w:adjustRightInd w:val="0"/>
              <w:rPr>
                <w:sz w:val="20"/>
              </w:rPr>
            </w:pPr>
            <w:r w:rsidRPr="00C340ED">
              <w:rPr>
                <w:sz w:val="20"/>
              </w:rPr>
              <w:t>Very common</w:t>
            </w:r>
          </w:p>
        </w:tc>
        <w:tc>
          <w:tcPr>
            <w:tcW w:w="3666" w:type="dxa"/>
            <w:tcBorders>
              <w:bottom w:val="single" w:sz="4" w:space="0" w:color="auto"/>
            </w:tcBorders>
            <w:shd w:val="clear" w:color="auto" w:fill="FFFFFF"/>
          </w:tcPr>
          <w:p w14:paraId="45532237" w14:textId="77777777" w:rsidR="00D453CA" w:rsidRPr="00C340ED" w:rsidRDefault="00D453CA" w:rsidP="00FB3E9D">
            <w:pPr>
              <w:tabs>
                <w:tab w:val="clear" w:pos="567"/>
              </w:tabs>
              <w:autoSpaceDE w:val="0"/>
              <w:autoSpaceDN w:val="0"/>
              <w:adjustRightInd w:val="0"/>
              <w:rPr>
                <w:sz w:val="20"/>
              </w:rPr>
            </w:pPr>
            <w:r w:rsidRPr="00C340ED">
              <w:rPr>
                <w:sz w:val="20"/>
              </w:rPr>
              <w:t>Pyrexia</w:t>
            </w:r>
          </w:p>
          <w:p w14:paraId="2154660F" w14:textId="77777777" w:rsidR="00D453CA" w:rsidRPr="00C340ED" w:rsidRDefault="00D453CA" w:rsidP="00FB3E9D">
            <w:pPr>
              <w:tabs>
                <w:tab w:val="clear" w:pos="567"/>
              </w:tabs>
              <w:autoSpaceDE w:val="0"/>
              <w:autoSpaceDN w:val="0"/>
              <w:adjustRightInd w:val="0"/>
              <w:rPr>
                <w:sz w:val="20"/>
              </w:rPr>
            </w:pPr>
            <w:r w:rsidRPr="00C340ED">
              <w:rPr>
                <w:sz w:val="20"/>
              </w:rPr>
              <w:t>Oedema peripheral</w:t>
            </w:r>
          </w:p>
        </w:tc>
        <w:tc>
          <w:tcPr>
            <w:tcW w:w="1096" w:type="dxa"/>
            <w:tcBorders>
              <w:bottom w:val="single" w:sz="4" w:space="0" w:color="auto"/>
            </w:tcBorders>
            <w:shd w:val="clear" w:color="auto" w:fill="FFFFFF"/>
          </w:tcPr>
          <w:p w14:paraId="2E7B2040" w14:textId="0B6F7BFA" w:rsidR="009049EB" w:rsidRPr="00C340ED" w:rsidRDefault="009049EB" w:rsidP="009049EB">
            <w:pPr>
              <w:tabs>
                <w:tab w:val="clear" w:pos="567"/>
              </w:tabs>
              <w:autoSpaceDE w:val="0"/>
              <w:autoSpaceDN w:val="0"/>
              <w:adjustRightInd w:val="0"/>
              <w:jc w:val="center"/>
              <w:rPr>
                <w:sz w:val="20"/>
              </w:rPr>
            </w:pPr>
            <w:r w:rsidRPr="00C340ED">
              <w:rPr>
                <w:sz w:val="20"/>
              </w:rPr>
              <w:t>19</w:t>
            </w:r>
          </w:p>
          <w:p w14:paraId="3DA903EC" w14:textId="4EF3DBC5" w:rsidR="00D453CA" w:rsidRPr="00C340ED" w:rsidRDefault="009049EB" w:rsidP="009049EB">
            <w:pPr>
              <w:tabs>
                <w:tab w:val="clear" w:pos="567"/>
              </w:tabs>
              <w:autoSpaceDE w:val="0"/>
              <w:autoSpaceDN w:val="0"/>
              <w:adjustRightInd w:val="0"/>
              <w:jc w:val="center"/>
              <w:rPr>
                <w:sz w:val="20"/>
              </w:rPr>
            </w:pPr>
            <w:r w:rsidRPr="00C340ED">
              <w:rPr>
                <w:sz w:val="20"/>
              </w:rPr>
              <w:t>16</w:t>
            </w:r>
          </w:p>
        </w:tc>
        <w:tc>
          <w:tcPr>
            <w:tcW w:w="1092" w:type="dxa"/>
            <w:tcBorders>
              <w:bottom w:val="single" w:sz="4" w:space="0" w:color="auto"/>
            </w:tcBorders>
            <w:shd w:val="clear" w:color="auto" w:fill="FFFFFF"/>
          </w:tcPr>
          <w:p w14:paraId="180854DF" w14:textId="77777777" w:rsidR="00D453CA" w:rsidRPr="00C340ED" w:rsidRDefault="00D453CA" w:rsidP="00FB3E9D">
            <w:pPr>
              <w:tabs>
                <w:tab w:val="clear" w:pos="567"/>
              </w:tabs>
              <w:autoSpaceDE w:val="0"/>
              <w:autoSpaceDN w:val="0"/>
              <w:adjustRightInd w:val="0"/>
              <w:jc w:val="center"/>
              <w:rPr>
                <w:sz w:val="20"/>
              </w:rPr>
            </w:pPr>
            <w:r w:rsidRPr="00C340ED">
              <w:rPr>
                <w:sz w:val="20"/>
              </w:rPr>
              <w:t>1</w:t>
            </w:r>
          </w:p>
          <w:p w14:paraId="12ACA437" w14:textId="77777777" w:rsidR="00D453CA" w:rsidRPr="00C340ED" w:rsidRDefault="00D453CA" w:rsidP="00FB3E9D">
            <w:pPr>
              <w:tabs>
                <w:tab w:val="clear" w:pos="567"/>
              </w:tabs>
              <w:autoSpaceDE w:val="0"/>
              <w:autoSpaceDN w:val="0"/>
              <w:adjustRightInd w:val="0"/>
              <w:jc w:val="center"/>
              <w:rPr>
                <w:sz w:val="20"/>
              </w:rPr>
            </w:pPr>
            <w:r w:rsidRPr="00C340ED">
              <w:rPr>
                <w:sz w:val="20"/>
              </w:rPr>
              <w:t>1</w:t>
            </w:r>
          </w:p>
        </w:tc>
      </w:tr>
      <w:tr w:rsidR="003B23B9" w:rsidRPr="00C340ED" w14:paraId="2A269DE5" w14:textId="77777777" w:rsidTr="00E14AA2">
        <w:trPr>
          <w:cantSplit/>
        </w:trPr>
        <w:tc>
          <w:tcPr>
            <w:tcW w:w="1747" w:type="dxa"/>
            <w:tcBorders>
              <w:bottom w:val="single" w:sz="4" w:space="0" w:color="auto"/>
            </w:tcBorders>
            <w:shd w:val="clear" w:color="auto" w:fill="FFFFFF"/>
          </w:tcPr>
          <w:p w14:paraId="07ECED82" w14:textId="77777777" w:rsidR="00D453CA" w:rsidRPr="00C340ED" w:rsidRDefault="00D453CA" w:rsidP="00FB3E9D">
            <w:pPr>
              <w:keepNext/>
              <w:tabs>
                <w:tab w:val="clear" w:pos="567"/>
              </w:tabs>
              <w:autoSpaceDE w:val="0"/>
              <w:autoSpaceDN w:val="0"/>
              <w:adjustRightInd w:val="0"/>
              <w:rPr>
                <w:sz w:val="20"/>
              </w:rPr>
            </w:pPr>
            <w:r w:rsidRPr="00C340ED">
              <w:rPr>
                <w:sz w:val="20"/>
              </w:rPr>
              <w:t>Investigations</w:t>
            </w:r>
          </w:p>
        </w:tc>
        <w:tc>
          <w:tcPr>
            <w:tcW w:w="1189" w:type="dxa"/>
            <w:tcBorders>
              <w:bottom w:val="single" w:sz="4" w:space="0" w:color="auto"/>
            </w:tcBorders>
            <w:shd w:val="clear" w:color="auto" w:fill="FFFFFF"/>
          </w:tcPr>
          <w:p w14:paraId="276044B5" w14:textId="2D7EEBF0" w:rsidR="00D453CA" w:rsidRPr="00C340ED" w:rsidRDefault="007B0C45" w:rsidP="00FB3E9D">
            <w:pPr>
              <w:tabs>
                <w:tab w:val="clear" w:pos="567"/>
              </w:tabs>
              <w:autoSpaceDE w:val="0"/>
              <w:autoSpaceDN w:val="0"/>
              <w:adjustRightInd w:val="0"/>
              <w:rPr>
                <w:sz w:val="20"/>
              </w:rPr>
            </w:pPr>
            <w:r w:rsidRPr="00C340ED">
              <w:rPr>
                <w:sz w:val="20"/>
              </w:rPr>
              <w:t>Very c</w:t>
            </w:r>
            <w:r w:rsidR="00D453CA" w:rsidRPr="00C340ED">
              <w:rPr>
                <w:sz w:val="20"/>
              </w:rPr>
              <w:t>ommon</w:t>
            </w:r>
          </w:p>
        </w:tc>
        <w:tc>
          <w:tcPr>
            <w:tcW w:w="3666" w:type="dxa"/>
            <w:tcBorders>
              <w:bottom w:val="single" w:sz="4" w:space="0" w:color="auto"/>
            </w:tcBorders>
            <w:shd w:val="clear" w:color="auto" w:fill="FFFFFF"/>
          </w:tcPr>
          <w:p w14:paraId="33389B3D" w14:textId="77777777" w:rsidR="00D453CA" w:rsidRPr="00C340ED" w:rsidRDefault="00D453CA" w:rsidP="00FB3E9D">
            <w:pPr>
              <w:tabs>
                <w:tab w:val="clear" w:pos="567"/>
              </w:tabs>
              <w:autoSpaceDE w:val="0"/>
              <w:autoSpaceDN w:val="0"/>
              <w:adjustRightInd w:val="0"/>
              <w:rPr>
                <w:sz w:val="20"/>
              </w:rPr>
            </w:pPr>
            <w:r w:rsidRPr="00C340ED">
              <w:rPr>
                <w:sz w:val="20"/>
              </w:rPr>
              <w:t>Blood creatinine increased</w:t>
            </w:r>
          </w:p>
        </w:tc>
        <w:tc>
          <w:tcPr>
            <w:tcW w:w="1096" w:type="dxa"/>
            <w:tcBorders>
              <w:bottom w:val="single" w:sz="4" w:space="0" w:color="auto"/>
            </w:tcBorders>
            <w:shd w:val="clear" w:color="auto" w:fill="FFFFFF"/>
          </w:tcPr>
          <w:p w14:paraId="1DA83194" w14:textId="792E30EC" w:rsidR="00D453CA" w:rsidRPr="00C340ED" w:rsidDel="0061127F" w:rsidRDefault="00D453CA" w:rsidP="00FB3E9D">
            <w:pPr>
              <w:tabs>
                <w:tab w:val="clear" w:pos="567"/>
              </w:tabs>
              <w:autoSpaceDE w:val="0"/>
              <w:autoSpaceDN w:val="0"/>
              <w:adjustRightInd w:val="0"/>
              <w:jc w:val="center"/>
              <w:rPr>
                <w:sz w:val="20"/>
              </w:rPr>
            </w:pPr>
            <w:r w:rsidRPr="00C340ED">
              <w:rPr>
                <w:sz w:val="20"/>
              </w:rPr>
              <w:t>10</w:t>
            </w:r>
          </w:p>
        </w:tc>
        <w:tc>
          <w:tcPr>
            <w:tcW w:w="1092" w:type="dxa"/>
            <w:tcBorders>
              <w:bottom w:val="single" w:sz="4" w:space="0" w:color="auto"/>
            </w:tcBorders>
            <w:shd w:val="clear" w:color="auto" w:fill="FFFFFF"/>
          </w:tcPr>
          <w:p w14:paraId="5882BA01" w14:textId="77777777" w:rsidR="00D453CA" w:rsidRPr="00C340ED" w:rsidDel="0061127F" w:rsidRDefault="00D453CA" w:rsidP="00FB3E9D">
            <w:pPr>
              <w:tabs>
                <w:tab w:val="clear" w:pos="567"/>
              </w:tabs>
              <w:autoSpaceDE w:val="0"/>
              <w:autoSpaceDN w:val="0"/>
              <w:adjustRightInd w:val="0"/>
              <w:jc w:val="center"/>
              <w:rPr>
                <w:sz w:val="20"/>
              </w:rPr>
            </w:pPr>
            <w:r w:rsidRPr="00C340ED">
              <w:rPr>
                <w:sz w:val="20"/>
              </w:rPr>
              <w:t>&lt;1</w:t>
            </w:r>
          </w:p>
        </w:tc>
      </w:tr>
      <w:tr w:rsidR="00D453CA" w:rsidRPr="00C340ED" w14:paraId="060AA76C" w14:textId="77777777" w:rsidTr="00E14AA2">
        <w:trPr>
          <w:cantSplit/>
        </w:trPr>
        <w:tc>
          <w:tcPr>
            <w:tcW w:w="8790" w:type="dxa"/>
            <w:gridSpan w:val="5"/>
            <w:tcBorders>
              <w:left w:val="nil"/>
              <w:bottom w:val="nil"/>
              <w:right w:val="nil"/>
            </w:tcBorders>
            <w:shd w:val="clear" w:color="auto" w:fill="FFFFFF"/>
          </w:tcPr>
          <w:p w14:paraId="26841264" w14:textId="77777777" w:rsidR="00D453CA" w:rsidRPr="00C340ED" w:rsidRDefault="00D453CA" w:rsidP="00FB3E9D">
            <w:pPr>
              <w:tabs>
                <w:tab w:val="clear" w:pos="567"/>
              </w:tabs>
              <w:autoSpaceDE w:val="0"/>
              <w:autoSpaceDN w:val="0"/>
              <w:adjustRightInd w:val="0"/>
              <w:ind w:left="284" w:hanging="284"/>
              <w:rPr>
                <w:sz w:val="18"/>
                <w:szCs w:val="18"/>
              </w:rPr>
            </w:pPr>
            <w:r w:rsidRPr="00C340ED">
              <w:rPr>
                <w:szCs w:val="18"/>
                <w:vertAlign w:val="superscript"/>
              </w:rPr>
              <w:t>†</w:t>
            </w:r>
            <w:r w:rsidRPr="00C340ED">
              <w:rPr>
                <w:sz w:val="18"/>
                <w:szCs w:val="18"/>
              </w:rPr>
              <w:tab/>
              <w:t>Frequencies are rounded to the nearest integer.</w:t>
            </w:r>
          </w:p>
          <w:p w14:paraId="33C242A5" w14:textId="77777777" w:rsidR="00D453CA" w:rsidRPr="00C340ED" w:rsidRDefault="00D453CA" w:rsidP="00FB3E9D">
            <w:pPr>
              <w:tabs>
                <w:tab w:val="clear" w:pos="567"/>
              </w:tabs>
              <w:autoSpaceDE w:val="0"/>
              <w:autoSpaceDN w:val="0"/>
              <w:adjustRightInd w:val="0"/>
              <w:ind w:left="284" w:hanging="284"/>
              <w:rPr>
                <w:sz w:val="18"/>
                <w:szCs w:val="18"/>
              </w:rPr>
            </w:pPr>
            <w:r w:rsidRPr="00C340ED">
              <w:rPr>
                <w:szCs w:val="22"/>
                <w:vertAlign w:val="superscript"/>
              </w:rPr>
              <w:t>*</w:t>
            </w:r>
            <w:r w:rsidRPr="00C340ED">
              <w:rPr>
                <w:sz w:val="20"/>
              </w:rPr>
              <w:tab/>
            </w:r>
            <w:r w:rsidRPr="00C340ED">
              <w:rPr>
                <w:sz w:val="18"/>
                <w:szCs w:val="18"/>
              </w:rPr>
              <w:t>Includes multiple adverse reaction terms.</w:t>
            </w:r>
          </w:p>
          <w:p w14:paraId="3E83963F" w14:textId="77777777" w:rsidR="00D453CA" w:rsidRPr="00C340ED" w:rsidRDefault="00D453CA" w:rsidP="0016363F">
            <w:pPr>
              <w:ind w:left="284" w:hanging="284"/>
              <w:rPr>
                <w:sz w:val="18"/>
                <w:szCs w:val="18"/>
              </w:rPr>
            </w:pPr>
            <w:r w:rsidRPr="00C340ED">
              <w:rPr>
                <w:sz w:val="18"/>
                <w:szCs w:val="18"/>
                <w:vertAlign w:val="superscript"/>
              </w:rPr>
              <w:t>‡</w:t>
            </w:r>
            <w:r w:rsidRPr="00C340ED">
              <w:rPr>
                <w:sz w:val="18"/>
                <w:szCs w:val="18"/>
              </w:rPr>
              <w:tab/>
              <w:t>In some cases associated with loss of vision.</w:t>
            </w:r>
          </w:p>
          <w:p w14:paraId="5927D4B7" w14:textId="77777777" w:rsidR="00D453CA" w:rsidRPr="00C340ED" w:rsidRDefault="00D453CA" w:rsidP="00FB3E9D">
            <w:pPr>
              <w:tabs>
                <w:tab w:val="clear" w:pos="567"/>
              </w:tabs>
              <w:autoSpaceDE w:val="0"/>
              <w:autoSpaceDN w:val="0"/>
              <w:adjustRightInd w:val="0"/>
              <w:ind w:left="284" w:hanging="284"/>
              <w:rPr>
                <w:sz w:val="18"/>
                <w:szCs w:val="18"/>
              </w:rPr>
            </w:pPr>
            <w:r w:rsidRPr="00C340ED">
              <w:rPr>
                <w:szCs w:val="18"/>
                <w:vertAlign w:val="superscript"/>
              </w:rPr>
              <w:t>#</w:t>
            </w:r>
            <w:r w:rsidRPr="00C340ED">
              <w:rPr>
                <w:sz w:val="18"/>
                <w:szCs w:val="18"/>
              </w:rPr>
              <w:tab/>
              <w:t>Includes events with fatal outcome.</w:t>
            </w:r>
          </w:p>
          <w:p w14:paraId="6818448C" w14:textId="77777777" w:rsidR="00D453CA" w:rsidRPr="00C340ED" w:rsidRDefault="00D453CA" w:rsidP="00FB3E9D">
            <w:pPr>
              <w:tabs>
                <w:tab w:val="clear" w:pos="567"/>
              </w:tabs>
              <w:autoSpaceDE w:val="0"/>
              <w:autoSpaceDN w:val="0"/>
              <w:adjustRightInd w:val="0"/>
              <w:ind w:left="284" w:hanging="284"/>
              <w:rPr>
                <w:sz w:val="20"/>
              </w:rPr>
            </w:pPr>
            <w:r w:rsidRPr="00C340ED">
              <w:rPr>
                <w:szCs w:val="22"/>
                <w:vertAlign w:val="superscript"/>
              </w:rPr>
              <w:t>@</w:t>
            </w:r>
            <w:r w:rsidRPr="00C340ED">
              <w:rPr>
                <w:sz w:val="18"/>
                <w:szCs w:val="18"/>
              </w:rPr>
              <w:tab/>
              <w:t>Lower level term (LLT) used for selection.</w:t>
            </w:r>
          </w:p>
        </w:tc>
      </w:tr>
    </w:tbl>
    <w:p w14:paraId="4A403D92" w14:textId="77777777" w:rsidR="00D453CA" w:rsidRPr="00C340ED" w:rsidRDefault="00D453CA" w:rsidP="001E7D4C">
      <w:pPr>
        <w:tabs>
          <w:tab w:val="clear" w:pos="567"/>
        </w:tabs>
        <w:rPr>
          <w:szCs w:val="22"/>
        </w:rPr>
      </w:pPr>
    </w:p>
    <w:p w14:paraId="1C119ECA" w14:textId="1366D353" w:rsidR="0059511A" w:rsidRPr="00524797" w:rsidRDefault="0059511A" w:rsidP="00E57864">
      <w:pPr>
        <w:keepNext/>
        <w:rPr>
          <w:szCs w:val="22"/>
          <w:u w:val="single"/>
          <w:lang w:val="en-US"/>
        </w:rPr>
      </w:pPr>
      <w:r w:rsidRPr="00524797">
        <w:rPr>
          <w:szCs w:val="22"/>
          <w:u w:val="single"/>
          <w:lang w:val="en-US"/>
        </w:rPr>
        <w:t>Summary</w:t>
      </w:r>
      <w:r w:rsidR="00C60F34">
        <w:rPr>
          <w:szCs w:val="22"/>
          <w:u w:val="single"/>
          <w:lang w:val="en-US"/>
        </w:rPr>
        <w:t xml:space="preserve"> </w:t>
      </w:r>
      <w:r w:rsidR="0044115D">
        <w:rPr>
          <w:szCs w:val="22"/>
          <w:u w:val="single"/>
          <w:lang w:val="en-US"/>
        </w:rPr>
        <w:t>for</w:t>
      </w:r>
      <w:r w:rsidRPr="00524797">
        <w:rPr>
          <w:szCs w:val="22"/>
          <w:u w:val="single"/>
          <w:lang w:val="en-US"/>
        </w:rPr>
        <w:t xml:space="preserve"> </w:t>
      </w:r>
      <w:r w:rsidR="0044115D">
        <w:rPr>
          <w:szCs w:val="22"/>
          <w:u w:val="single"/>
          <w:lang w:val="en-US"/>
        </w:rPr>
        <w:t xml:space="preserve">patients with </w:t>
      </w:r>
      <w:r w:rsidR="00CB6F63">
        <w:rPr>
          <w:szCs w:val="22"/>
          <w:u w:val="single"/>
          <w:lang w:val="en-US"/>
        </w:rPr>
        <w:t>p</w:t>
      </w:r>
      <w:r w:rsidR="003E367B" w:rsidRPr="00524797">
        <w:rPr>
          <w:szCs w:val="22"/>
          <w:u w:val="single"/>
          <w:lang w:val="en-US"/>
        </w:rPr>
        <w:t xml:space="preserve">reviously </w:t>
      </w:r>
      <w:r w:rsidR="00CB6F63">
        <w:rPr>
          <w:szCs w:val="22"/>
          <w:u w:val="single"/>
          <w:lang w:val="en-US"/>
        </w:rPr>
        <w:t>u</w:t>
      </w:r>
      <w:r w:rsidR="003E367B" w:rsidRPr="00524797">
        <w:rPr>
          <w:szCs w:val="22"/>
          <w:u w:val="single"/>
          <w:lang w:val="en-US"/>
        </w:rPr>
        <w:t xml:space="preserve">ntreated </w:t>
      </w:r>
      <w:r w:rsidRPr="00524797">
        <w:rPr>
          <w:szCs w:val="22"/>
          <w:u w:val="single"/>
          <w:lang w:val="en-US"/>
        </w:rPr>
        <w:t>M</w:t>
      </w:r>
      <w:r w:rsidR="00157888" w:rsidRPr="00524797">
        <w:rPr>
          <w:szCs w:val="22"/>
          <w:u w:val="single"/>
          <w:lang w:val="en-US"/>
        </w:rPr>
        <w:t xml:space="preserve">CL </w:t>
      </w:r>
      <w:r w:rsidR="0044115D">
        <w:rPr>
          <w:szCs w:val="22"/>
          <w:u w:val="single"/>
          <w:lang w:val="en-US"/>
        </w:rPr>
        <w:t xml:space="preserve">who </w:t>
      </w:r>
      <w:r w:rsidR="00837FF3">
        <w:rPr>
          <w:szCs w:val="22"/>
          <w:u w:val="single"/>
          <w:lang w:val="en-US"/>
        </w:rPr>
        <w:t>were</w:t>
      </w:r>
      <w:r w:rsidR="00584A45" w:rsidRPr="00524797">
        <w:rPr>
          <w:szCs w:val="22"/>
          <w:u w:val="single"/>
          <w:lang w:val="en-US"/>
        </w:rPr>
        <w:t xml:space="preserve"> eligible </w:t>
      </w:r>
      <w:r w:rsidR="003C13A9" w:rsidRPr="0064089B">
        <w:rPr>
          <w:szCs w:val="22"/>
          <w:u w:val="single"/>
          <w:lang w:val="en-US"/>
        </w:rPr>
        <w:t>for</w:t>
      </w:r>
      <w:r w:rsidR="00584A45" w:rsidRPr="00524797">
        <w:rPr>
          <w:szCs w:val="22"/>
          <w:u w:val="single"/>
          <w:lang w:val="en-US"/>
        </w:rPr>
        <w:t xml:space="preserve"> </w:t>
      </w:r>
      <w:r w:rsidR="00157888" w:rsidRPr="00524797">
        <w:rPr>
          <w:szCs w:val="22"/>
          <w:u w:val="single"/>
          <w:lang w:val="en-US"/>
        </w:rPr>
        <w:t xml:space="preserve">ASCT </w:t>
      </w:r>
    </w:p>
    <w:p w14:paraId="259AD708" w14:textId="1F6EF8C9" w:rsidR="00BA29BB" w:rsidRDefault="00BA29BB" w:rsidP="00BA29BB">
      <w:pPr>
        <w:tabs>
          <w:tab w:val="clear" w:pos="567"/>
        </w:tabs>
        <w:rPr>
          <w:szCs w:val="22"/>
        </w:rPr>
      </w:pPr>
      <w:r w:rsidRPr="00C340ED">
        <w:rPr>
          <w:szCs w:val="22"/>
        </w:rPr>
        <w:t xml:space="preserve">The safety profile is based on data from </w:t>
      </w:r>
      <w:r w:rsidR="00AD12D3">
        <w:rPr>
          <w:szCs w:val="22"/>
        </w:rPr>
        <w:t>265</w:t>
      </w:r>
      <w:r w:rsidR="003018DF">
        <w:rPr>
          <w:szCs w:val="22"/>
        </w:rPr>
        <w:t xml:space="preserve"> </w:t>
      </w:r>
      <w:r w:rsidRPr="00C340ED">
        <w:rPr>
          <w:szCs w:val="22"/>
        </w:rPr>
        <w:t>patients</w:t>
      </w:r>
      <w:r w:rsidR="00AD12D3">
        <w:rPr>
          <w:szCs w:val="22"/>
        </w:rPr>
        <w:t xml:space="preserve"> (in the IMBRUVICA arm)</w:t>
      </w:r>
      <w:r w:rsidRPr="00C340ED">
        <w:rPr>
          <w:szCs w:val="22"/>
        </w:rPr>
        <w:t xml:space="preserve"> treated with IMBRUVICA in </w:t>
      </w:r>
      <w:r w:rsidR="00D635FC">
        <w:rPr>
          <w:szCs w:val="22"/>
        </w:rPr>
        <w:t xml:space="preserve">the </w:t>
      </w:r>
      <w:r w:rsidRPr="00C340ED">
        <w:rPr>
          <w:szCs w:val="22"/>
        </w:rPr>
        <w:t xml:space="preserve">phase 3 </w:t>
      </w:r>
      <w:r w:rsidR="007C6B99">
        <w:rPr>
          <w:szCs w:val="22"/>
        </w:rPr>
        <w:t xml:space="preserve">TRIANGLE </w:t>
      </w:r>
      <w:r w:rsidRPr="00C340ED">
        <w:rPr>
          <w:szCs w:val="22"/>
        </w:rPr>
        <w:t>stud</w:t>
      </w:r>
      <w:r w:rsidR="003018DF">
        <w:rPr>
          <w:szCs w:val="22"/>
        </w:rPr>
        <w:t>y</w:t>
      </w:r>
      <w:r w:rsidRPr="00C340ED">
        <w:rPr>
          <w:szCs w:val="22"/>
        </w:rPr>
        <w:t>. Patients received IMBRUVICA at 560 mg once daily</w:t>
      </w:r>
      <w:r w:rsidR="00021C66">
        <w:rPr>
          <w:szCs w:val="22"/>
        </w:rPr>
        <w:t xml:space="preserve"> according to </w:t>
      </w:r>
      <w:r w:rsidR="000965E0">
        <w:rPr>
          <w:szCs w:val="22"/>
        </w:rPr>
        <w:t xml:space="preserve">the </w:t>
      </w:r>
      <w:r w:rsidR="00021C66">
        <w:rPr>
          <w:szCs w:val="22"/>
        </w:rPr>
        <w:t>TRIANGLE treatment schedule</w:t>
      </w:r>
      <w:r w:rsidR="000965E0">
        <w:rPr>
          <w:szCs w:val="22"/>
        </w:rPr>
        <w:t xml:space="preserve"> </w:t>
      </w:r>
      <w:r w:rsidR="00021C66">
        <w:rPr>
          <w:szCs w:val="22"/>
        </w:rPr>
        <w:t>(</w:t>
      </w:r>
      <w:r w:rsidR="00021C66" w:rsidRPr="005D1139">
        <w:t>see section 5.1)</w:t>
      </w:r>
      <w:r w:rsidRPr="00C340ED">
        <w:rPr>
          <w:szCs w:val="22"/>
        </w:rPr>
        <w:t xml:space="preserve">. The median </w:t>
      </w:r>
      <w:r w:rsidR="00603204" w:rsidRPr="00C340ED">
        <w:rPr>
          <w:szCs w:val="22"/>
        </w:rPr>
        <w:t xml:space="preserve">treatment </w:t>
      </w:r>
      <w:r w:rsidRPr="00C340ED">
        <w:rPr>
          <w:szCs w:val="22"/>
        </w:rPr>
        <w:t>duration</w:t>
      </w:r>
      <w:r w:rsidR="00B36D80">
        <w:rPr>
          <w:szCs w:val="22"/>
        </w:rPr>
        <w:t xml:space="preserve"> </w:t>
      </w:r>
      <w:r w:rsidR="00EA4D6C">
        <w:rPr>
          <w:szCs w:val="22"/>
        </w:rPr>
        <w:t xml:space="preserve">was </w:t>
      </w:r>
      <w:r w:rsidR="00DA1AC3">
        <w:rPr>
          <w:szCs w:val="22"/>
        </w:rPr>
        <w:t>28</w:t>
      </w:r>
      <w:r w:rsidR="00433CCC">
        <w:rPr>
          <w:szCs w:val="22"/>
        </w:rPr>
        <w:t xml:space="preserve">.5 </w:t>
      </w:r>
      <w:r w:rsidRPr="00C340ED">
        <w:rPr>
          <w:szCs w:val="22"/>
        </w:rPr>
        <w:t>months</w:t>
      </w:r>
      <w:r w:rsidR="002F7C74">
        <w:rPr>
          <w:szCs w:val="22"/>
        </w:rPr>
        <w:t xml:space="preserve"> </w:t>
      </w:r>
      <w:r w:rsidR="0002469F">
        <w:rPr>
          <w:szCs w:val="22"/>
        </w:rPr>
        <w:t>in the</w:t>
      </w:r>
      <w:r w:rsidR="002F7C74">
        <w:rPr>
          <w:szCs w:val="22"/>
        </w:rPr>
        <w:t xml:space="preserve"> </w:t>
      </w:r>
      <w:r w:rsidR="002F7C74" w:rsidRPr="00134C6D">
        <w:rPr>
          <w:lang w:val="en-US"/>
        </w:rPr>
        <w:t>IMBRUVICA</w:t>
      </w:r>
      <w:r w:rsidR="002F7C74">
        <w:rPr>
          <w:lang w:val="en-US"/>
        </w:rPr>
        <w:t xml:space="preserve"> arm</w:t>
      </w:r>
      <w:r w:rsidRPr="00C340ED">
        <w:rPr>
          <w:szCs w:val="22"/>
        </w:rPr>
        <w:t xml:space="preserve">. </w:t>
      </w:r>
    </w:p>
    <w:p w14:paraId="15528D3B" w14:textId="77777777" w:rsidR="002452FD" w:rsidRDefault="002452FD" w:rsidP="00BA29BB">
      <w:pPr>
        <w:tabs>
          <w:tab w:val="clear" w:pos="567"/>
        </w:tabs>
        <w:rPr>
          <w:szCs w:val="22"/>
        </w:rPr>
      </w:pPr>
    </w:p>
    <w:tbl>
      <w:tblPr>
        <w:tblW w:w="4845"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67" w:type="dxa"/>
          <w:right w:w="67" w:type="dxa"/>
        </w:tblCellMar>
        <w:tblLook w:val="0000" w:firstRow="0" w:lastRow="0" w:firstColumn="0" w:lastColumn="0" w:noHBand="0" w:noVBand="0"/>
      </w:tblPr>
      <w:tblGrid>
        <w:gridCol w:w="1780"/>
        <w:gridCol w:w="1338"/>
        <w:gridCol w:w="3439"/>
        <w:gridCol w:w="999"/>
        <w:gridCol w:w="1234"/>
      </w:tblGrid>
      <w:tr w:rsidR="00D65928" w:rsidRPr="0064089B" w14:paraId="7AF0F8D6" w14:textId="77777777" w:rsidTr="00BD0C9B">
        <w:trPr>
          <w:cantSplit/>
        </w:trPr>
        <w:tc>
          <w:tcPr>
            <w:tcW w:w="5000" w:type="pct"/>
            <w:gridSpan w:val="5"/>
            <w:tcBorders>
              <w:top w:val="nil"/>
              <w:left w:val="nil"/>
              <w:right w:val="nil"/>
            </w:tcBorders>
            <w:tcMar>
              <w:left w:w="67" w:type="dxa"/>
              <w:right w:w="67" w:type="dxa"/>
            </w:tcMar>
            <w:vAlign w:val="bottom"/>
          </w:tcPr>
          <w:p w14:paraId="2CD8242F" w14:textId="77777777" w:rsidR="00D65928" w:rsidRPr="0064089B" w:rsidRDefault="00D65928" w:rsidP="00BD0C9B">
            <w:pPr>
              <w:keepNext/>
              <w:ind w:left="1134" w:hanging="1134"/>
              <w:rPr>
                <w:b/>
                <w:bCs/>
                <w:color w:val="000000"/>
              </w:rPr>
            </w:pPr>
            <w:r w:rsidRPr="008E5246">
              <w:rPr>
                <w:b/>
                <w:bCs/>
              </w:rPr>
              <w:t>Table </w:t>
            </w:r>
            <w:r>
              <w:rPr>
                <w:b/>
                <w:bCs/>
              </w:rPr>
              <w:t>3</w:t>
            </w:r>
            <w:r w:rsidRPr="008E5246">
              <w:rPr>
                <w:b/>
                <w:bCs/>
              </w:rPr>
              <w:t>:</w:t>
            </w:r>
            <w:r w:rsidRPr="008E5246">
              <w:rPr>
                <w:b/>
                <w:bCs/>
              </w:rPr>
              <w:tab/>
              <w:t xml:space="preserve">Adverse reactions reported in </w:t>
            </w:r>
            <w:r>
              <w:rPr>
                <w:b/>
                <w:bCs/>
              </w:rPr>
              <w:t xml:space="preserve">the IMBRUVICA arm of the </w:t>
            </w:r>
            <w:r w:rsidRPr="008E5246">
              <w:rPr>
                <w:b/>
                <w:bCs/>
              </w:rPr>
              <w:t>TRIANGLE Study</w:t>
            </w:r>
            <w:r w:rsidRPr="008E5246">
              <w:rPr>
                <w:b/>
                <w:bCs/>
                <w:vertAlign w:val="superscript"/>
              </w:rPr>
              <w:t>†</w:t>
            </w:r>
          </w:p>
        </w:tc>
      </w:tr>
      <w:tr w:rsidR="00D65928" w:rsidRPr="00B068FE" w14:paraId="5D1B3E42" w14:textId="77777777" w:rsidTr="00BD0C9B">
        <w:tblPrEx>
          <w:tblCellMar>
            <w:left w:w="0" w:type="dxa"/>
            <w:right w:w="0" w:type="dxa"/>
          </w:tblCellMar>
        </w:tblPrEx>
        <w:trPr>
          <w:cantSplit/>
          <w:tblHeader/>
        </w:trPr>
        <w:tc>
          <w:tcPr>
            <w:tcW w:w="1774" w:type="pct"/>
            <w:gridSpan w:val="2"/>
            <w:tcMar>
              <w:left w:w="67" w:type="dxa"/>
              <w:right w:w="67" w:type="dxa"/>
            </w:tcMar>
            <w:vAlign w:val="bottom"/>
          </w:tcPr>
          <w:p w14:paraId="09871AD0" w14:textId="77777777" w:rsidR="00D65928" w:rsidRPr="00B068FE" w:rsidRDefault="00D65928" w:rsidP="00BD0C9B">
            <w:pPr>
              <w:keepNext/>
              <w:jc w:val="center"/>
              <w:rPr>
                <w:color w:val="000000"/>
                <w:sz w:val="20"/>
              </w:rPr>
            </w:pPr>
          </w:p>
        </w:tc>
        <w:tc>
          <w:tcPr>
            <w:tcW w:w="3226" w:type="pct"/>
            <w:gridSpan w:val="3"/>
            <w:tcBorders>
              <w:bottom w:val="single" w:sz="2" w:space="0" w:color="auto"/>
            </w:tcBorders>
            <w:tcMar>
              <w:left w:w="67" w:type="dxa"/>
              <w:right w:w="67" w:type="dxa"/>
            </w:tcMar>
            <w:vAlign w:val="bottom"/>
          </w:tcPr>
          <w:p w14:paraId="1F1C54C9" w14:textId="77777777" w:rsidR="00D65928" w:rsidRPr="00B068FE" w:rsidRDefault="00D65928" w:rsidP="00BD0C9B">
            <w:pPr>
              <w:keepNext/>
              <w:pBdr>
                <w:bottom w:val="single" w:sz="4" w:space="0" w:color="auto"/>
              </w:pBdr>
              <w:jc w:val="center"/>
              <w:rPr>
                <w:color w:val="000000"/>
                <w:sz w:val="20"/>
              </w:rPr>
            </w:pPr>
          </w:p>
          <w:p w14:paraId="1CED77D7" w14:textId="77777777" w:rsidR="00D65928" w:rsidRPr="00B068FE" w:rsidRDefault="00D65928" w:rsidP="00BD0C9B">
            <w:pPr>
              <w:keepNext/>
              <w:pBdr>
                <w:bottom w:val="single" w:sz="4" w:space="0" w:color="auto"/>
              </w:pBdr>
              <w:jc w:val="center"/>
              <w:rPr>
                <w:color w:val="000000"/>
                <w:sz w:val="20"/>
              </w:rPr>
            </w:pPr>
            <w:r w:rsidRPr="00B068FE">
              <w:rPr>
                <w:b/>
                <w:bCs/>
                <w:color w:val="000000"/>
                <w:sz w:val="20"/>
              </w:rPr>
              <w:t>N=265</w:t>
            </w:r>
          </w:p>
        </w:tc>
      </w:tr>
      <w:tr w:rsidR="00D65928" w:rsidRPr="00B068FE" w14:paraId="348AAB27" w14:textId="77777777" w:rsidTr="00BD0C9B">
        <w:tblPrEx>
          <w:tblCellMar>
            <w:left w:w="0" w:type="dxa"/>
            <w:right w:w="0" w:type="dxa"/>
          </w:tblCellMar>
        </w:tblPrEx>
        <w:trPr>
          <w:cantSplit/>
          <w:tblHeader/>
        </w:trPr>
        <w:tc>
          <w:tcPr>
            <w:tcW w:w="1013" w:type="pct"/>
            <w:tcMar>
              <w:left w:w="67" w:type="dxa"/>
              <w:right w:w="67" w:type="dxa"/>
            </w:tcMar>
            <w:vAlign w:val="bottom"/>
          </w:tcPr>
          <w:p w14:paraId="79304AEE" w14:textId="77777777" w:rsidR="00D65928" w:rsidRPr="00B068FE" w:rsidRDefault="00D65928" w:rsidP="00BD0C9B">
            <w:pPr>
              <w:keepNext/>
              <w:pBdr>
                <w:bottom w:val="single" w:sz="4" w:space="0" w:color="auto"/>
              </w:pBdr>
              <w:rPr>
                <w:b/>
                <w:bCs/>
                <w:color w:val="000000"/>
                <w:sz w:val="20"/>
              </w:rPr>
            </w:pPr>
            <w:r w:rsidRPr="00B068FE">
              <w:rPr>
                <w:b/>
                <w:bCs/>
                <w:color w:val="000000"/>
                <w:sz w:val="20"/>
              </w:rPr>
              <w:t xml:space="preserve">System Organ Class </w:t>
            </w:r>
          </w:p>
        </w:tc>
        <w:tc>
          <w:tcPr>
            <w:tcW w:w="761" w:type="pct"/>
            <w:vAlign w:val="bottom"/>
          </w:tcPr>
          <w:p w14:paraId="4CB78E50" w14:textId="77777777" w:rsidR="00D65928" w:rsidRPr="00B068FE" w:rsidRDefault="00D65928" w:rsidP="00BD0C9B">
            <w:pPr>
              <w:keepNext/>
              <w:pBdr>
                <w:bottom w:val="single" w:sz="4" w:space="0" w:color="auto"/>
              </w:pBdr>
              <w:jc w:val="center"/>
              <w:rPr>
                <w:b/>
                <w:bCs/>
                <w:color w:val="000000"/>
                <w:sz w:val="20"/>
              </w:rPr>
            </w:pPr>
            <w:r w:rsidRPr="00B068FE">
              <w:rPr>
                <w:b/>
                <w:bCs/>
                <w:color w:val="000000"/>
                <w:sz w:val="20"/>
              </w:rPr>
              <w:t>Frequency</w:t>
            </w:r>
            <w:r w:rsidRPr="00B068FE">
              <w:rPr>
                <w:b/>
                <w:bCs/>
                <w:color w:val="000000"/>
                <w:sz w:val="20"/>
              </w:rPr>
              <w:br/>
              <w:t>(All Grades)</w:t>
            </w:r>
          </w:p>
        </w:tc>
        <w:tc>
          <w:tcPr>
            <w:tcW w:w="1956" w:type="pct"/>
            <w:tcBorders>
              <w:right w:val="single" w:sz="2" w:space="0" w:color="auto"/>
            </w:tcBorders>
            <w:tcMar>
              <w:left w:w="67" w:type="dxa"/>
              <w:right w:w="67" w:type="dxa"/>
            </w:tcMar>
            <w:vAlign w:val="bottom"/>
          </w:tcPr>
          <w:p w14:paraId="38DB64A9" w14:textId="77777777" w:rsidR="00D65928" w:rsidRDefault="00D65928" w:rsidP="00BD0C9B">
            <w:pPr>
              <w:keepNext/>
              <w:pBdr>
                <w:bottom w:val="single" w:sz="4" w:space="0" w:color="auto"/>
              </w:pBdr>
              <w:rPr>
                <w:b/>
                <w:bCs/>
                <w:color w:val="000000"/>
                <w:sz w:val="20"/>
              </w:rPr>
            </w:pPr>
            <w:r w:rsidRPr="00B068FE">
              <w:rPr>
                <w:b/>
                <w:bCs/>
                <w:color w:val="000000"/>
                <w:sz w:val="20"/>
              </w:rPr>
              <w:t>Adverse Reactions</w:t>
            </w:r>
          </w:p>
          <w:p w14:paraId="53B179D1" w14:textId="77777777" w:rsidR="00D65928" w:rsidRPr="00B068FE" w:rsidRDefault="00D65928" w:rsidP="00BD0C9B">
            <w:pPr>
              <w:keepNext/>
              <w:pBdr>
                <w:bottom w:val="single" w:sz="4" w:space="0" w:color="auto"/>
              </w:pBdr>
              <w:rPr>
                <w:b/>
                <w:bCs/>
                <w:color w:val="000000"/>
                <w:sz w:val="20"/>
              </w:rPr>
            </w:pPr>
            <w:r w:rsidRPr="00B068FE">
              <w:rPr>
                <w:b/>
                <w:bCs/>
                <w:color w:val="000000"/>
                <w:sz w:val="20"/>
              </w:rPr>
              <w:t xml:space="preserve"> </w:t>
            </w:r>
          </w:p>
        </w:tc>
        <w:tc>
          <w:tcPr>
            <w:tcW w:w="568" w:type="pct"/>
            <w:tcBorders>
              <w:left w:val="single" w:sz="2" w:space="0" w:color="auto"/>
              <w:right w:val="nil"/>
            </w:tcBorders>
            <w:tcMar>
              <w:left w:w="67" w:type="dxa"/>
              <w:right w:w="67" w:type="dxa"/>
            </w:tcMar>
            <w:vAlign w:val="bottom"/>
          </w:tcPr>
          <w:p w14:paraId="5A9B1945" w14:textId="77777777" w:rsidR="00D65928" w:rsidRPr="00B068FE" w:rsidRDefault="00D65928" w:rsidP="00BD0C9B">
            <w:pPr>
              <w:keepNext/>
              <w:pBdr>
                <w:bottom w:val="single" w:sz="4" w:space="0" w:color="auto"/>
              </w:pBdr>
              <w:jc w:val="center"/>
              <w:rPr>
                <w:b/>
                <w:bCs/>
                <w:color w:val="000000"/>
                <w:sz w:val="20"/>
              </w:rPr>
            </w:pPr>
            <w:r w:rsidRPr="00B068FE">
              <w:rPr>
                <w:b/>
                <w:bCs/>
                <w:color w:val="000000"/>
                <w:sz w:val="20"/>
              </w:rPr>
              <w:t xml:space="preserve">All Grades (%) </w:t>
            </w:r>
          </w:p>
        </w:tc>
        <w:tc>
          <w:tcPr>
            <w:tcW w:w="702" w:type="pct"/>
            <w:tcBorders>
              <w:left w:val="nil"/>
            </w:tcBorders>
            <w:tcMar>
              <w:left w:w="67" w:type="dxa"/>
              <w:right w:w="67" w:type="dxa"/>
            </w:tcMar>
            <w:vAlign w:val="bottom"/>
          </w:tcPr>
          <w:p w14:paraId="0B255DD0" w14:textId="77777777" w:rsidR="00D65928" w:rsidRDefault="00D65928" w:rsidP="00BD0C9B">
            <w:pPr>
              <w:keepNext/>
              <w:pBdr>
                <w:bottom w:val="single" w:sz="4" w:space="0" w:color="auto"/>
              </w:pBdr>
              <w:jc w:val="center"/>
              <w:rPr>
                <w:b/>
                <w:bCs/>
                <w:color w:val="000000"/>
                <w:sz w:val="20"/>
              </w:rPr>
            </w:pPr>
            <w:r w:rsidRPr="00B068FE">
              <w:rPr>
                <w:b/>
                <w:bCs/>
                <w:color w:val="000000"/>
                <w:sz w:val="20"/>
              </w:rPr>
              <w:t>Grade</w:t>
            </w:r>
            <w:r w:rsidRPr="00D91D69">
              <w:rPr>
                <w:b/>
                <w:bCs/>
                <w:color w:val="000000"/>
                <w:sz w:val="20"/>
              </w:rPr>
              <w:t xml:space="preserve"> ≥3 (%)</w:t>
            </w:r>
            <w:r w:rsidRPr="00B068FE">
              <w:rPr>
                <w:b/>
                <w:bCs/>
                <w:color w:val="000000"/>
                <w:sz w:val="20"/>
              </w:rPr>
              <w:t xml:space="preserve"> </w:t>
            </w:r>
          </w:p>
          <w:p w14:paraId="338C9DB3" w14:textId="77777777" w:rsidR="00D65928" w:rsidRPr="00B068FE" w:rsidRDefault="00D65928" w:rsidP="00BD0C9B">
            <w:pPr>
              <w:keepNext/>
              <w:pBdr>
                <w:bottom w:val="single" w:sz="4" w:space="0" w:color="auto"/>
              </w:pBdr>
              <w:jc w:val="center"/>
              <w:rPr>
                <w:b/>
                <w:bCs/>
                <w:color w:val="000000"/>
                <w:sz w:val="20"/>
              </w:rPr>
            </w:pPr>
          </w:p>
        </w:tc>
      </w:tr>
      <w:tr w:rsidR="00D65928" w:rsidRPr="00B068FE" w14:paraId="13283EBB" w14:textId="77777777" w:rsidTr="00BD0C9B">
        <w:tblPrEx>
          <w:tblCellMar>
            <w:left w:w="0" w:type="dxa"/>
            <w:right w:w="0" w:type="dxa"/>
          </w:tblCellMar>
        </w:tblPrEx>
        <w:trPr>
          <w:cantSplit/>
        </w:trPr>
        <w:tc>
          <w:tcPr>
            <w:tcW w:w="1013" w:type="pct"/>
            <w:vMerge w:val="restart"/>
            <w:tcMar>
              <w:left w:w="67" w:type="dxa"/>
              <w:right w:w="67" w:type="dxa"/>
            </w:tcMar>
          </w:tcPr>
          <w:p w14:paraId="46D4C9D0" w14:textId="77777777" w:rsidR="00D65928" w:rsidRPr="00475FF4" w:rsidRDefault="00D65928" w:rsidP="00BD0C9B">
            <w:pPr>
              <w:rPr>
                <w:color w:val="000000"/>
                <w:sz w:val="20"/>
                <w:highlight w:val="yellow"/>
              </w:rPr>
            </w:pPr>
            <w:r w:rsidRPr="00475FF4">
              <w:rPr>
                <w:color w:val="000000"/>
                <w:sz w:val="20"/>
              </w:rPr>
              <w:t>Infections and infestations</w:t>
            </w:r>
          </w:p>
        </w:tc>
        <w:tc>
          <w:tcPr>
            <w:tcW w:w="761" w:type="pct"/>
            <w:vMerge w:val="restart"/>
          </w:tcPr>
          <w:p w14:paraId="6C4F17D0" w14:textId="77777777" w:rsidR="00D65928" w:rsidRPr="00475FF4" w:rsidRDefault="00D65928" w:rsidP="00F61637">
            <w:pPr>
              <w:rPr>
                <w:color w:val="000000"/>
                <w:sz w:val="20"/>
              </w:rPr>
            </w:pPr>
            <w:r w:rsidRPr="00475FF4">
              <w:rPr>
                <w:color w:val="000000"/>
                <w:sz w:val="20"/>
              </w:rPr>
              <w:t>Very common</w:t>
            </w:r>
          </w:p>
        </w:tc>
        <w:tc>
          <w:tcPr>
            <w:tcW w:w="1956" w:type="pct"/>
            <w:tcMar>
              <w:left w:w="67" w:type="dxa"/>
              <w:right w:w="67" w:type="dxa"/>
            </w:tcMar>
          </w:tcPr>
          <w:p w14:paraId="31516BF1" w14:textId="77777777" w:rsidR="00D65928" w:rsidRPr="00475FF4" w:rsidRDefault="00D65928" w:rsidP="00BD0C9B">
            <w:pPr>
              <w:rPr>
                <w:color w:val="000000"/>
                <w:sz w:val="20"/>
                <w:highlight w:val="yellow"/>
              </w:rPr>
            </w:pPr>
            <w:r w:rsidRPr="00475FF4">
              <w:rPr>
                <w:color w:val="000000"/>
                <w:sz w:val="20"/>
              </w:rPr>
              <w:t xml:space="preserve">Pneumonia* </w:t>
            </w:r>
            <w:r w:rsidRPr="00475FF4">
              <w:rPr>
                <w:color w:val="000000"/>
                <w:sz w:val="20"/>
                <w:vertAlign w:val="superscript"/>
              </w:rPr>
              <w:t>#</w:t>
            </w:r>
          </w:p>
        </w:tc>
        <w:tc>
          <w:tcPr>
            <w:tcW w:w="568" w:type="pct"/>
            <w:tcMar>
              <w:left w:w="67" w:type="dxa"/>
              <w:right w:w="67" w:type="dxa"/>
            </w:tcMar>
          </w:tcPr>
          <w:p w14:paraId="1BA6CD40" w14:textId="77777777" w:rsidR="00D65928" w:rsidRPr="00475FF4" w:rsidRDefault="00D65928" w:rsidP="00BD0C9B">
            <w:pPr>
              <w:jc w:val="center"/>
              <w:rPr>
                <w:color w:val="000000"/>
                <w:sz w:val="20"/>
                <w:highlight w:val="yellow"/>
              </w:rPr>
            </w:pPr>
            <w:r w:rsidRPr="00475FF4">
              <w:rPr>
                <w:color w:val="000000"/>
                <w:sz w:val="20"/>
              </w:rPr>
              <w:t>16</w:t>
            </w:r>
          </w:p>
        </w:tc>
        <w:tc>
          <w:tcPr>
            <w:tcW w:w="702" w:type="pct"/>
            <w:tcMar>
              <w:left w:w="67" w:type="dxa"/>
              <w:right w:w="67" w:type="dxa"/>
            </w:tcMar>
          </w:tcPr>
          <w:p w14:paraId="691CDBC7" w14:textId="77777777" w:rsidR="00D65928" w:rsidRPr="00475FF4" w:rsidRDefault="00D65928" w:rsidP="00BD0C9B">
            <w:pPr>
              <w:jc w:val="center"/>
              <w:rPr>
                <w:color w:val="000000"/>
                <w:sz w:val="20"/>
                <w:highlight w:val="yellow"/>
              </w:rPr>
            </w:pPr>
            <w:r w:rsidRPr="00475FF4">
              <w:rPr>
                <w:color w:val="000000"/>
                <w:sz w:val="20"/>
              </w:rPr>
              <w:t>9</w:t>
            </w:r>
          </w:p>
        </w:tc>
      </w:tr>
      <w:tr w:rsidR="00D65928" w:rsidRPr="00B068FE" w14:paraId="1F5A75FB" w14:textId="77777777" w:rsidTr="00BD0C9B">
        <w:tblPrEx>
          <w:tblCellMar>
            <w:left w:w="0" w:type="dxa"/>
            <w:right w:w="0" w:type="dxa"/>
          </w:tblCellMar>
        </w:tblPrEx>
        <w:trPr>
          <w:cantSplit/>
        </w:trPr>
        <w:tc>
          <w:tcPr>
            <w:tcW w:w="1013" w:type="pct"/>
            <w:vMerge/>
            <w:tcMar>
              <w:left w:w="67" w:type="dxa"/>
              <w:right w:w="67" w:type="dxa"/>
            </w:tcMar>
          </w:tcPr>
          <w:p w14:paraId="09FB52D2" w14:textId="77777777" w:rsidR="00D65928" w:rsidRPr="00475FF4" w:rsidRDefault="00D65928" w:rsidP="00BD0C9B">
            <w:pPr>
              <w:rPr>
                <w:color w:val="000000"/>
                <w:sz w:val="20"/>
                <w:highlight w:val="yellow"/>
              </w:rPr>
            </w:pPr>
          </w:p>
        </w:tc>
        <w:tc>
          <w:tcPr>
            <w:tcW w:w="761" w:type="pct"/>
            <w:vMerge/>
          </w:tcPr>
          <w:p w14:paraId="09A4EF53" w14:textId="77777777" w:rsidR="00D65928" w:rsidRPr="00475FF4" w:rsidRDefault="00D65928" w:rsidP="00F61637">
            <w:pPr>
              <w:rPr>
                <w:color w:val="000000"/>
                <w:sz w:val="20"/>
              </w:rPr>
            </w:pPr>
          </w:p>
        </w:tc>
        <w:tc>
          <w:tcPr>
            <w:tcW w:w="1956" w:type="pct"/>
            <w:tcMar>
              <w:left w:w="67" w:type="dxa"/>
              <w:right w:w="67" w:type="dxa"/>
            </w:tcMar>
          </w:tcPr>
          <w:p w14:paraId="177DFD00" w14:textId="77777777" w:rsidR="00D65928" w:rsidRPr="00475FF4" w:rsidRDefault="00D65928" w:rsidP="00BD0C9B">
            <w:pPr>
              <w:rPr>
                <w:color w:val="000000"/>
                <w:sz w:val="20"/>
                <w:highlight w:val="yellow"/>
              </w:rPr>
            </w:pPr>
            <w:r w:rsidRPr="00475FF4">
              <w:rPr>
                <w:color w:val="000000"/>
                <w:sz w:val="20"/>
              </w:rPr>
              <w:t>Skin infection*</w:t>
            </w:r>
          </w:p>
        </w:tc>
        <w:tc>
          <w:tcPr>
            <w:tcW w:w="568" w:type="pct"/>
            <w:tcMar>
              <w:left w:w="67" w:type="dxa"/>
              <w:right w:w="67" w:type="dxa"/>
            </w:tcMar>
          </w:tcPr>
          <w:p w14:paraId="575FA52B" w14:textId="77777777" w:rsidR="00D65928" w:rsidRPr="00475FF4" w:rsidRDefault="00D65928" w:rsidP="00BD0C9B">
            <w:pPr>
              <w:jc w:val="center"/>
              <w:rPr>
                <w:color w:val="000000"/>
                <w:sz w:val="20"/>
                <w:highlight w:val="yellow"/>
              </w:rPr>
            </w:pPr>
            <w:r w:rsidRPr="00475FF4">
              <w:rPr>
                <w:color w:val="000000"/>
                <w:sz w:val="20"/>
              </w:rPr>
              <w:t>12</w:t>
            </w:r>
          </w:p>
        </w:tc>
        <w:tc>
          <w:tcPr>
            <w:tcW w:w="702" w:type="pct"/>
            <w:tcMar>
              <w:left w:w="67" w:type="dxa"/>
              <w:right w:w="67" w:type="dxa"/>
            </w:tcMar>
          </w:tcPr>
          <w:p w14:paraId="0B5036FE" w14:textId="77777777" w:rsidR="00D65928" w:rsidRPr="00475FF4" w:rsidRDefault="00D65928" w:rsidP="00BD0C9B">
            <w:pPr>
              <w:jc w:val="center"/>
              <w:rPr>
                <w:color w:val="000000"/>
                <w:sz w:val="20"/>
                <w:highlight w:val="yellow"/>
              </w:rPr>
            </w:pPr>
            <w:r w:rsidRPr="00475FF4">
              <w:rPr>
                <w:color w:val="000000"/>
                <w:sz w:val="20"/>
              </w:rPr>
              <w:t>3</w:t>
            </w:r>
          </w:p>
        </w:tc>
      </w:tr>
      <w:tr w:rsidR="00D65928" w:rsidRPr="00B068FE" w14:paraId="47018DE7" w14:textId="77777777" w:rsidTr="00BD0C9B">
        <w:tblPrEx>
          <w:tblCellMar>
            <w:left w:w="0" w:type="dxa"/>
            <w:right w:w="0" w:type="dxa"/>
          </w:tblCellMar>
        </w:tblPrEx>
        <w:trPr>
          <w:cantSplit/>
        </w:trPr>
        <w:tc>
          <w:tcPr>
            <w:tcW w:w="1013" w:type="pct"/>
            <w:vMerge/>
            <w:tcMar>
              <w:left w:w="67" w:type="dxa"/>
              <w:right w:w="67" w:type="dxa"/>
            </w:tcMar>
          </w:tcPr>
          <w:p w14:paraId="6C6CF180" w14:textId="77777777" w:rsidR="00D65928" w:rsidRPr="00475FF4" w:rsidRDefault="00D65928" w:rsidP="00BD0C9B">
            <w:pPr>
              <w:rPr>
                <w:color w:val="000000"/>
                <w:sz w:val="20"/>
                <w:highlight w:val="yellow"/>
              </w:rPr>
            </w:pPr>
          </w:p>
        </w:tc>
        <w:tc>
          <w:tcPr>
            <w:tcW w:w="761" w:type="pct"/>
            <w:vMerge w:val="restart"/>
          </w:tcPr>
          <w:p w14:paraId="2A79BB1B" w14:textId="77777777" w:rsidR="00D65928" w:rsidRPr="00475FF4" w:rsidRDefault="00D65928" w:rsidP="00F61637">
            <w:pPr>
              <w:rPr>
                <w:color w:val="000000"/>
                <w:sz w:val="20"/>
              </w:rPr>
            </w:pPr>
            <w:r w:rsidRPr="00475FF4">
              <w:rPr>
                <w:color w:val="000000"/>
                <w:sz w:val="20"/>
              </w:rPr>
              <w:t>Common</w:t>
            </w:r>
          </w:p>
        </w:tc>
        <w:tc>
          <w:tcPr>
            <w:tcW w:w="1956" w:type="pct"/>
            <w:tcMar>
              <w:left w:w="67" w:type="dxa"/>
              <w:right w:w="67" w:type="dxa"/>
            </w:tcMar>
          </w:tcPr>
          <w:p w14:paraId="1B0BBB2D" w14:textId="77777777" w:rsidR="00D65928" w:rsidRPr="00475FF4" w:rsidRDefault="00D65928" w:rsidP="00BD0C9B">
            <w:pPr>
              <w:rPr>
                <w:color w:val="000000"/>
                <w:sz w:val="20"/>
                <w:highlight w:val="yellow"/>
              </w:rPr>
            </w:pPr>
            <w:r w:rsidRPr="00475FF4">
              <w:rPr>
                <w:color w:val="000000"/>
                <w:sz w:val="20"/>
              </w:rPr>
              <w:t>Upper respiratory tract infection</w:t>
            </w:r>
          </w:p>
        </w:tc>
        <w:tc>
          <w:tcPr>
            <w:tcW w:w="568" w:type="pct"/>
            <w:tcMar>
              <w:left w:w="67" w:type="dxa"/>
              <w:right w:w="67" w:type="dxa"/>
            </w:tcMar>
          </w:tcPr>
          <w:p w14:paraId="2C1861F3" w14:textId="77777777" w:rsidR="00D65928" w:rsidRPr="00475FF4" w:rsidRDefault="00D65928" w:rsidP="00BD0C9B">
            <w:pPr>
              <w:jc w:val="center"/>
              <w:rPr>
                <w:color w:val="000000"/>
                <w:sz w:val="20"/>
                <w:highlight w:val="yellow"/>
              </w:rPr>
            </w:pPr>
            <w:r w:rsidRPr="00475FF4">
              <w:rPr>
                <w:color w:val="000000"/>
                <w:sz w:val="20"/>
              </w:rPr>
              <w:t>6</w:t>
            </w:r>
          </w:p>
        </w:tc>
        <w:tc>
          <w:tcPr>
            <w:tcW w:w="702" w:type="pct"/>
            <w:tcMar>
              <w:left w:w="67" w:type="dxa"/>
              <w:right w:w="67" w:type="dxa"/>
            </w:tcMar>
          </w:tcPr>
          <w:p w14:paraId="3E726E62" w14:textId="77777777" w:rsidR="00D65928" w:rsidRPr="00475FF4" w:rsidRDefault="00D65928" w:rsidP="00BD0C9B">
            <w:pPr>
              <w:jc w:val="center"/>
              <w:rPr>
                <w:color w:val="000000"/>
                <w:sz w:val="20"/>
                <w:highlight w:val="yellow"/>
              </w:rPr>
            </w:pPr>
            <w:r w:rsidRPr="00475FF4">
              <w:rPr>
                <w:color w:val="000000"/>
                <w:sz w:val="20"/>
              </w:rPr>
              <w:t>&lt;1</w:t>
            </w:r>
          </w:p>
        </w:tc>
      </w:tr>
      <w:tr w:rsidR="00D65928" w:rsidRPr="00B068FE" w14:paraId="5EDE282A" w14:textId="77777777" w:rsidTr="00BD0C9B">
        <w:tblPrEx>
          <w:tblCellMar>
            <w:left w:w="0" w:type="dxa"/>
            <w:right w:w="0" w:type="dxa"/>
          </w:tblCellMar>
        </w:tblPrEx>
        <w:trPr>
          <w:cantSplit/>
        </w:trPr>
        <w:tc>
          <w:tcPr>
            <w:tcW w:w="1013" w:type="pct"/>
            <w:vMerge/>
            <w:tcMar>
              <w:left w:w="67" w:type="dxa"/>
              <w:right w:w="67" w:type="dxa"/>
            </w:tcMar>
          </w:tcPr>
          <w:p w14:paraId="21ADAAC4" w14:textId="77777777" w:rsidR="00D65928" w:rsidRPr="00475FF4" w:rsidRDefault="00D65928" w:rsidP="00BD0C9B">
            <w:pPr>
              <w:rPr>
                <w:color w:val="000000"/>
                <w:sz w:val="20"/>
                <w:highlight w:val="yellow"/>
              </w:rPr>
            </w:pPr>
          </w:p>
        </w:tc>
        <w:tc>
          <w:tcPr>
            <w:tcW w:w="761" w:type="pct"/>
            <w:vMerge/>
          </w:tcPr>
          <w:p w14:paraId="1E7CDE7F" w14:textId="77777777" w:rsidR="00D65928" w:rsidRPr="00475FF4" w:rsidRDefault="00D65928" w:rsidP="00F61637">
            <w:pPr>
              <w:rPr>
                <w:color w:val="000000"/>
                <w:sz w:val="20"/>
              </w:rPr>
            </w:pPr>
          </w:p>
        </w:tc>
        <w:tc>
          <w:tcPr>
            <w:tcW w:w="1956" w:type="pct"/>
            <w:tcMar>
              <w:left w:w="67" w:type="dxa"/>
              <w:right w:w="67" w:type="dxa"/>
            </w:tcMar>
          </w:tcPr>
          <w:p w14:paraId="377077F1" w14:textId="77777777" w:rsidR="00D65928" w:rsidRPr="00475FF4" w:rsidRDefault="00D65928" w:rsidP="00BD0C9B">
            <w:pPr>
              <w:rPr>
                <w:color w:val="000000"/>
                <w:sz w:val="20"/>
                <w:highlight w:val="yellow"/>
              </w:rPr>
            </w:pPr>
            <w:r w:rsidRPr="00475FF4">
              <w:rPr>
                <w:color w:val="000000"/>
                <w:sz w:val="20"/>
              </w:rPr>
              <w:t>Sepsis*</w:t>
            </w:r>
          </w:p>
        </w:tc>
        <w:tc>
          <w:tcPr>
            <w:tcW w:w="568" w:type="pct"/>
            <w:tcMar>
              <w:left w:w="67" w:type="dxa"/>
              <w:right w:w="67" w:type="dxa"/>
            </w:tcMar>
          </w:tcPr>
          <w:p w14:paraId="70B62F2A" w14:textId="77777777" w:rsidR="00D65928" w:rsidRPr="00475FF4" w:rsidRDefault="00D65928" w:rsidP="00BD0C9B">
            <w:pPr>
              <w:jc w:val="center"/>
              <w:rPr>
                <w:color w:val="000000"/>
                <w:sz w:val="20"/>
                <w:highlight w:val="yellow"/>
              </w:rPr>
            </w:pPr>
            <w:r w:rsidRPr="00475FF4">
              <w:rPr>
                <w:color w:val="000000"/>
                <w:sz w:val="20"/>
              </w:rPr>
              <w:t>2</w:t>
            </w:r>
          </w:p>
        </w:tc>
        <w:tc>
          <w:tcPr>
            <w:tcW w:w="702" w:type="pct"/>
            <w:tcMar>
              <w:left w:w="67" w:type="dxa"/>
              <w:right w:w="67" w:type="dxa"/>
            </w:tcMar>
          </w:tcPr>
          <w:p w14:paraId="183C5D90" w14:textId="77777777" w:rsidR="00D65928" w:rsidRPr="00475FF4" w:rsidRDefault="00D65928" w:rsidP="00BD0C9B">
            <w:pPr>
              <w:jc w:val="center"/>
              <w:rPr>
                <w:color w:val="000000"/>
                <w:sz w:val="20"/>
                <w:highlight w:val="yellow"/>
              </w:rPr>
            </w:pPr>
            <w:r w:rsidRPr="00475FF4">
              <w:rPr>
                <w:color w:val="000000"/>
                <w:sz w:val="20"/>
              </w:rPr>
              <w:t>2</w:t>
            </w:r>
          </w:p>
        </w:tc>
      </w:tr>
      <w:tr w:rsidR="00D65928" w:rsidRPr="00B068FE" w14:paraId="0F6307B4" w14:textId="77777777" w:rsidTr="00BD0C9B">
        <w:tblPrEx>
          <w:tblCellMar>
            <w:left w:w="0" w:type="dxa"/>
            <w:right w:w="0" w:type="dxa"/>
          </w:tblCellMar>
        </w:tblPrEx>
        <w:trPr>
          <w:cantSplit/>
        </w:trPr>
        <w:tc>
          <w:tcPr>
            <w:tcW w:w="1013" w:type="pct"/>
            <w:vMerge/>
            <w:tcMar>
              <w:left w:w="67" w:type="dxa"/>
              <w:right w:w="67" w:type="dxa"/>
            </w:tcMar>
          </w:tcPr>
          <w:p w14:paraId="0BB7BEB5" w14:textId="77777777" w:rsidR="00D65928" w:rsidRPr="00475FF4" w:rsidRDefault="00D65928" w:rsidP="00BD0C9B">
            <w:pPr>
              <w:rPr>
                <w:color w:val="000000"/>
                <w:sz w:val="20"/>
                <w:highlight w:val="yellow"/>
              </w:rPr>
            </w:pPr>
          </w:p>
        </w:tc>
        <w:tc>
          <w:tcPr>
            <w:tcW w:w="761" w:type="pct"/>
            <w:vMerge/>
          </w:tcPr>
          <w:p w14:paraId="231BEB5D" w14:textId="77777777" w:rsidR="00D65928" w:rsidRPr="00475FF4" w:rsidRDefault="00D65928" w:rsidP="00F61637">
            <w:pPr>
              <w:rPr>
                <w:color w:val="000000"/>
                <w:sz w:val="20"/>
              </w:rPr>
            </w:pPr>
          </w:p>
        </w:tc>
        <w:tc>
          <w:tcPr>
            <w:tcW w:w="1956" w:type="pct"/>
            <w:tcMar>
              <w:left w:w="67" w:type="dxa"/>
              <w:right w:w="67" w:type="dxa"/>
            </w:tcMar>
          </w:tcPr>
          <w:p w14:paraId="01211ED0" w14:textId="77777777" w:rsidR="00D65928" w:rsidRPr="00475FF4" w:rsidRDefault="00D65928" w:rsidP="00BD0C9B">
            <w:pPr>
              <w:rPr>
                <w:color w:val="000000"/>
                <w:sz w:val="20"/>
                <w:highlight w:val="yellow"/>
              </w:rPr>
            </w:pPr>
            <w:r w:rsidRPr="00475FF4">
              <w:rPr>
                <w:color w:val="000000"/>
                <w:sz w:val="20"/>
              </w:rPr>
              <w:t>Urinary tract infection</w:t>
            </w:r>
          </w:p>
        </w:tc>
        <w:tc>
          <w:tcPr>
            <w:tcW w:w="568" w:type="pct"/>
            <w:tcMar>
              <w:left w:w="67" w:type="dxa"/>
              <w:right w:w="67" w:type="dxa"/>
            </w:tcMar>
          </w:tcPr>
          <w:p w14:paraId="6EA7C4BC" w14:textId="77777777" w:rsidR="00D65928" w:rsidRPr="00475FF4" w:rsidRDefault="00D65928" w:rsidP="00BD0C9B">
            <w:pPr>
              <w:jc w:val="center"/>
              <w:rPr>
                <w:color w:val="000000"/>
                <w:sz w:val="20"/>
                <w:highlight w:val="yellow"/>
              </w:rPr>
            </w:pPr>
            <w:r w:rsidRPr="00475FF4">
              <w:rPr>
                <w:color w:val="000000"/>
                <w:sz w:val="20"/>
              </w:rPr>
              <w:t>6</w:t>
            </w:r>
          </w:p>
        </w:tc>
        <w:tc>
          <w:tcPr>
            <w:tcW w:w="702" w:type="pct"/>
            <w:tcMar>
              <w:left w:w="67" w:type="dxa"/>
              <w:right w:w="67" w:type="dxa"/>
            </w:tcMar>
          </w:tcPr>
          <w:p w14:paraId="353362D3" w14:textId="77777777" w:rsidR="00D65928" w:rsidRPr="00475FF4" w:rsidRDefault="00D65928" w:rsidP="00BD0C9B">
            <w:pPr>
              <w:jc w:val="center"/>
              <w:rPr>
                <w:color w:val="000000"/>
                <w:sz w:val="20"/>
                <w:highlight w:val="yellow"/>
              </w:rPr>
            </w:pPr>
            <w:r w:rsidRPr="00475FF4">
              <w:rPr>
                <w:color w:val="000000"/>
                <w:sz w:val="20"/>
              </w:rPr>
              <w:t>&lt;1</w:t>
            </w:r>
          </w:p>
        </w:tc>
      </w:tr>
      <w:tr w:rsidR="00D65928" w:rsidRPr="00B068FE" w14:paraId="7350204E" w14:textId="77777777" w:rsidTr="00BD0C9B">
        <w:tblPrEx>
          <w:tblCellMar>
            <w:left w:w="0" w:type="dxa"/>
            <w:right w:w="0" w:type="dxa"/>
          </w:tblCellMar>
        </w:tblPrEx>
        <w:trPr>
          <w:cantSplit/>
        </w:trPr>
        <w:tc>
          <w:tcPr>
            <w:tcW w:w="1013" w:type="pct"/>
            <w:vMerge/>
            <w:tcMar>
              <w:left w:w="67" w:type="dxa"/>
              <w:right w:w="67" w:type="dxa"/>
            </w:tcMar>
          </w:tcPr>
          <w:p w14:paraId="652B5011" w14:textId="77777777" w:rsidR="00D65928" w:rsidRPr="00475FF4" w:rsidRDefault="00D65928" w:rsidP="00BD0C9B">
            <w:pPr>
              <w:rPr>
                <w:color w:val="000000"/>
                <w:sz w:val="20"/>
                <w:highlight w:val="yellow"/>
              </w:rPr>
            </w:pPr>
          </w:p>
        </w:tc>
        <w:tc>
          <w:tcPr>
            <w:tcW w:w="761" w:type="pct"/>
            <w:vMerge/>
          </w:tcPr>
          <w:p w14:paraId="49AB878C" w14:textId="77777777" w:rsidR="00D65928" w:rsidRPr="00475FF4" w:rsidRDefault="00D65928" w:rsidP="00F61637">
            <w:pPr>
              <w:rPr>
                <w:color w:val="000000"/>
                <w:sz w:val="20"/>
              </w:rPr>
            </w:pPr>
          </w:p>
        </w:tc>
        <w:tc>
          <w:tcPr>
            <w:tcW w:w="1956" w:type="pct"/>
            <w:tcMar>
              <w:left w:w="67" w:type="dxa"/>
              <w:right w:w="67" w:type="dxa"/>
            </w:tcMar>
          </w:tcPr>
          <w:p w14:paraId="547BEADD" w14:textId="77777777" w:rsidR="00D65928" w:rsidRPr="00475FF4" w:rsidRDefault="00D65928" w:rsidP="00BD0C9B">
            <w:pPr>
              <w:rPr>
                <w:color w:val="000000"/>
                <w:sz w:val="20"/>
                <w:highlight w:val="yellow"/>
              </w:rPr>
            </w:pPr>
            <w:r w:rsidRPr="00475FF4">
              <w:rPr>
                <w:color w:val="000000"/>
                <w:sz w:val="20"/>
              </w:rPr>
              <w:t>Sinusitis*</w:t>
            </w:r>
          </w:p>
        </w:tc>
        <w:tc>
          <w:tcPr>
            <w:tcW w:w="568" w:type="pct"/>
            <w:tcMar>
              <w:left w:w="67" w:type="dxa"/>
              <w:right w:w="67" w:type="dxa"/>
            </w:tcMar>
          </w:tcPr>
          <w:p w14:paraId="30EDF46E" w14:textId="77777777" w:rsidR="00D65928" w:rsidRPr="00475FF4" w:rsidRDefault="00D65928" w:rsidP="00BD0C9B">
            <w:pPr>
              <w:jc w:val="center"/>
              <w:rPr>
                <w:color w:val="000000"/>
                <w:sz w:val="20"/>
                <w:highlight w:val="yellow"/>
              </w:rPr>
            </w:pPr>
            <w:r w:rsidRPr="00475FF4">
              <w:rPr>
                <w:color w:val="000000"/>
                <w:sz w:val="20"/>
              </w:rPr>
              <w:t>6</w:t>
            </w:r>
          </w:p>
        </w:tc>
        <w:tc>
          <w:tcPr>
            <w:tcW w:w="702" w:type="pct"/>
            <w:tcMar>
              <w:left w:w="67" w:type="dxa"/>
              <w:right w:w="67" w:type="dxa"/>
            </w:tcMar>
          </w:tcPr>
          <w:p w14:paraId="33C6F920" w14:textId="77777777" w:rsidR="00D65928" w:rsidRPr="00475FF4" w:rsidRDefault="00D65928" w:rsidP="00BD0C9B">
            <w:pPr>
              <w:jc w:val="center"/>
              <w:rPr>
                <w:color w:val="000000"/>
                <w:sz w:val="20"/>
                <w:highlight w:val="yellow"/>
              </w:rPr>
            </w:pPr>
            <w:r w:rsidRPr="00475FF4">
              <w:rPr>
                <w:color w:val="000000"/>
                <w:sz w:val="20"/>
              </w:rPr>
              <w:t>1</w:t>
            </w:r>
          </w:p>
        </w:tc>
      </w:tr>
      <w:tr w:rsidR="00D65928" w:rsidRPr="00B068FE" w14:paraId="4FE658C8" w14:textId="77777777" w:rsidTr="00BD0C9B">
        <w:tblPrEx>
          <w:tblCellMar>
            <w:left w:w="0" w:type="dxa"/>
            <w:right w:w="0" w:type="dxa"/>
          </w:tblCellMar>
        </w:tblPrEx>
        <w:trPr>
          <w:cantSplit/>
        </w:trPr>
        <w:tc>
          <w:tcPr>
            <w:tcW w:w="1013" w:type="pct"/>
            <w:vMerge/>
            <w:tcMar>
              <w:left w:w="67" w:type="dxa"/>
              <w:right w:w="67" w:type="dxa"/>
            </w:tcMar>
          </w:tcPr>
          <w:p w14:paraId="63F44ED0" w14:textId="77777777" w:rsidR="00D65928" w:rsidRPr="00475FF4" w:rsidRDefault="00D65928" w:rsidP="00BD0C9B">
            <w:pPr>
              <w:rPr>
                <w:color w:val="000000"/>
                <w:sz w:val="20"/>
                <w:highlight w:val="yellow"/>
              </w:rPr>
            </w:pPr>
          </w:p>
        </w:tc>
        <w:tc>
          <w:tcPr>
            <w:tcW w:w="761" w:type="pct"/>
          </w:tcPr>
          <w:p w14:paraId="2E8072C8" w14:textId="77777777" w:rsidR="00D65928" w:rsidRPr="00475FF4" w:rsidRDefault="00D65928" w:rsidP="00F61637">
            <w:pPr>
              <w:rPr>
                <w:color w:val="000000"/>
                <w:sz w:val="20"/>
              </w:rPr>
            </w:pPr>
            <w:r w:rsidRPr="00475FF4">
              <w:rPr>
                <w:color w:val="000000"/>
                <w:sz w:val="20"/>
              </w:rPr>
              <w:t>Uncommon</w:t>
            </w:r>
          </w:p>
        </w:tc>
        <w:tc>
          <w:tcPr>
            <w:tcW w:w="1956" w:type="pct"/>
            <w:tcMar>
              <w:left w:w="67" w:type="dxa"/>
              <w:right w:w="67" w:type="dxa"/>
            </w:tcMar>
          </w:tcPr>
          <w:p w14:paraId="10C027BE" w14:textId="77777777" w:rsidR="00D65928" w:rsidRPr="00475FF4" w:rsidRDefault="00D65928" w:rsidP="00BD0C9B">
            <w:pPr>
              <w:rPr>
                <w:color w:val="000000"/>
                <w:sz w:val="20"/>
                <w:highlight w:val="yellow"/>
              </w:rPr>
            </w:pPr>
            <w:r w:rsidRPr="00475FF4">
              <w:rPr>
                <w:color w:val="000000"/>
                <w:sz w:val="20"/>
              </w:rPr>
              <w:t>Aspergillus infections*</w:t>
            </w:r>
          </w:p>
        </w:tc>
        <w:tc>
          <w:tcPr>
            <w:tcW w:w="568" w:type="pct"/>
            <w:tcMar>
              <w:left w:w="67" w:type="dxa"/>
              <w:right w:w="67" w:type="dxa"/>
            </w:tcMar>
          </w:tcPr>
          <w:p w14:paraId="36C169A2" w14:textId="77777777" w:rsidR="00D65928" w:rsidRPr="00475FF4" w:rsidRDefault="00D65928" w:rsidP="00BD0C9B">
            <w:pPr>
              <w:jc w:val="center"/>
              <w:rPr>
                <w:color w:val="000000"/>
                <w:sz w:val="20"/>
                <w:highlight w:val="yellow"/>
              </w:rPr>
            </w:pPr>
            <w:r w:rsidRPr="00475FF4">
              <w:rPr>
                <w:color w:val="000000"/>
                <w:sz w:val="20"/>
              </w:rPr>
              <w:t>1</w:t>
            </w:r>
          </w:p>
        </w:tc>
        <w:tc>
          <w:tcPr>
            <w:tcW w:w="702" w:type="pct"/>
            <w:tcMar>
              <w:left w:w="67" w:type="dxa"/>
              <w:right w:w="67" w:type="dxa"/>
            </w:tcMar>
          </w:tcPr>
          <w:p w14:paraId="34FE3BE0" w14:textId="77777777" w:rsidR="00D65928" w:rsidRPr="00475FF4" w:rsidRDefault="00D65928" w:rsidP="00BD0C9B">
            <w:pPr>
              <w:jc w:val="center"/>
              <w:rPr>
                <w:color w:val="000000"/>
                <w:sz w:val="20"/>
                <w:highlight w:val="yellow"/>
              </w:rPr>
            </w:pPr>
            <w:r w:rsidRPr="00475FF4">
              <w:rPr>
                <w:color w:val="000000"/>
                <w:sz w:val="20"/>
              </w:rPr>
              <w:t>&lt;1</w:t>
            </w:r>
          </w:p>
        </w:tc>
      </w:tr>
      <w:tr w:rsidR="00D65928" w:rsidRPr="00B068FE" w14:paraId="72CAE6F1" w14:textId="77777777" w:rsidTr="00BD0C9B">
        <w:tblPrEx>
          <w:tblCellMar>
            <w:left w:w="0" w:type="dxa"/>
            <w:right w:w="0" w:type="dxa"/>
          </w:tblCellMar>
        </w:tblPrEx>
        <w:trPr>
          <w:cantSplit/>
        </w:trPr>
        <w:tc>
          <w:tcPr>
            <w:tcW w:w="1013" w:type="pct"/>
            <w:vMerge w:val="restart"/>
            <w:tcMar>
              <w:left w:w="67" w:type="dxa"/>
              <w:right w:w="67" w:type="dxa"/>
            </w:tcMar>
          </w:tcPr>
          <w:p w14:paraId="30F3C22C" w14:textId="77777777" w:rsidR="00D65928" w:rsidRPr="00286F9F" w:rsidRDefault="00D65928" w:rsidP="00BD0C9B">
            <w:pPr>
              <w:rPr>
                <w:color w:val="000000"/>
                <w:sz w:val="20"/>
              </w:rPr>
            </w:pPr>
            <w:r w:rsidRPr="00286F9F">
              <w:rPr>
                <w:color w:val="000000"/>
                <w:sz w:val="20"/>
              </w:rPr>
              <w:t>Neoplasms benign, malignant and unspecified (incl cysts and polyps)</w:t>
            </w:r>
          </w:p>
        </w:tc>
        <w:tc>
          <w:tcPr>
            <w:tcW w:w="761" w:type="pct"/>
            <w:vMerge w:val="restart"/>
          </w:tcPr>
          <w:p w14:paraId="126CD57F" w14:textId="77777777" w:rsidR="00D65928" w:rsidRPr="00286F9F" w:rsidRDefault="00D65928" w:rsidP="00F61637">
            <w:pPr>
              <w:rPr>
                <w:color w:val="000000"/>
                <w:sz w:val="20"/>
              </w:rPr>
            </w:pPr>
            <w:r w:rsidRPr="00286F9F">
              <w:rPr>
                <w:color w:val="000000"/>
                <w:sz w:val="20"/>
              </w:rPr>
              <w:t>Common</w:t>
            </w:r>
          </w:p>
        </w:tc>
        <w:tc>
          <w:tcPr>
            <w:tcW w:w="1956" w:type="pct"/>
            <w:tcMar>
              <w:left w:w="67" w:type="dxa"/>
              <w:right w:w="67" w:type="dxa"/>
            </w:tcMar>
          </w:tcPr>
          <w:p w14:paraId="744735DC" w14:textId="77777777" w:rsidR="00D65928" w:rsidRPr="00286F9F" w:rsidRDefault="00D65928" w:rsidP="00BD0C9B">
            <w:pPr>
              <w:rPr>
                <w:color w:val="000000"/>
                <w:sz w:val="20"/>
              </w:rPr>
            </w:pPr>
            <w:r w:rsidRPr="00286F9F">
              <w:rPr>
                <w:color w:val="000000"/>
                <w:sz w:val="20"/>
              </w:rPr>
              <w:t>Non-Melanoma skin cancer*</w:t>
            </w:r>
          </w:p>
        </w:tc>
        <w:tc>
          <w:tcPr>
            <w:tcW w:w="568" w:type="pct"/>
            <w:tcMar>
              <w:left w:w="67" w:type="dxa"/>
              <w:right w:w="67" w:type="dxa"/>
            </w:tcMar>
          </w:tcPr>
          <w:p w14:paraId="6AEA391F" w14:textId="77777777" w:rsidR="00D65928" w:rsidRPr="00286F9F" w:rsidRDefault="00D65928" w:rsidP="00BD0C9B">
            <w:pPr>
              <w:jc w:val="center"/>
              <w:rPr>
                <w:color w:val="000000"/>
                <w:sz w:val="20"/>
              </w:rPr>
            </w:pPr>
            <w:r w:rsidRPr="00286F9F">
              <w:rPr>
                <w:color w:val="000000"/>
                <w:sz w:val="20"/>
              </w:rPr>
              <w:t>1</w:t>
            </w:r>
          </w:p>
        </w:tc>
        <w:tc>
          <w:tcPr>
            <w:tcW w:w="702" w:type="pct"/>
            <w:tcMar>
              <w:left w:w="67" w:type="dxa"/>
              <w:right w:w="67" w:type="dxa"/>
            </w:tcMar>
          </w:tcPr>
          <w:p w14:paraId="369E525F" w14:textId="77777777" w:rsidR="00D65928" w:rsidRPr="00286F9F" w:rsidRDefault="00D65928" w:rsidP="00BD0C9B">
            <w:pPr>
              <w:jc w:val="center"/>
              <w:rPr>
                <w:color w:val="000000"/>
                <w:sz w:val="20"/>
              </w:rPr>
            </w:pPr>
            <w:r w:rsidRPr="00286F9F">
              <w:rPr>
                <w:color w:val="000000"/>
                <w:sz w:val="20"/>
              </w:rPr>
              <w:t>&lt;1</w:t>
            </w:r>
          </w:p>
        </w:tc>
      </w:tr>
      <w:tr w:rsidR="00D65928" w:rsidRPr="00B068FE" w14:paraId="5E5E1D91" w14:textId="77777777" w:rsidTr="00BD0C9B">
        <w:tblPrEx>
          <w:tblCellMar>
            <w:left w:w="0" w:type="dxa"/>
            <w:right w:w="0" w:type="dxa"/>
          </w:tblCellMar>
        </w:tblPrEx>
        <w:trPr>
          <w:cantSplit/>
        </w:trPr>
        <w:tc>
          <w:tcPr>
            <w:tcW w:w="1013" w:type="pct"/>
            <w:vMerge/>
            <w:tcMar>
              <w:left w:w="67" w:type="dxa"/>
              <w:right w:w="67" w:type="dxa"/>
            </w:tcMar>
          </w:tcPr>
          <w:p w14:paraId="6D0AA2FC" w14:textId="77777777" w:rsidR="00D65928" w:rsidRPr="00286F9F" w:rsidRDefault="00D65928" w:rsidP="00BD0C9B">
            <w:pPr>
              <w:rPr>
                <w:color w:val="000000"/>
                <w:sz w:val="20"/>
              </w:rPr>
            </w:pPr>
          </w:p>
        </w:tc>
        <w:tc>
          <w:tcPr>
            <w:tcW w:w="761" w:type="pct"/>
            <w:vMerge/>
          </w:tcPr>
          <w:p w14:paraId="4C1B8C11" w14:textId="77777777" w:rsidR="00D65928" w:rsidRPr="00286F9F" w:rsidRDefault="00D65928" w:rsidP="00F61637">
            <w:pPr>
              <w:rPr>
                <w:color w:val="000000"/>
                <w:sz w:val="20"/>
              </w:rPr>
            </w:pPr>
          </w:p>
        </w:tc>
        <w:tc>
          <w:tcPr>
            <w:tcW w:w="1956" w:type="pct"/>
            <w:tcMar>
              <w:left w:w="67" w:type="dxa"/>
              <w:right w:w="67" w:type="dxa"/>
            </w:tcMar>
          </w:tcPr>
          <w:p w14:paraId="57D93F04" w14:textId="77777777" w:rsidR="00D65928" w:rsidRPr="00286F9F" w:rsidRDefault="00D65928" w:rsidP="00BD0C9B">
            <w:pPr>
              <w:ind w:firstLine="170"/>
              <w:rPr>
                <w:color w:val="000000"/>
                <w:sz w:val="20"/>
              </w:rPr>
            </w:pPr>
            <w:r w:rsidRPr="00286F9F">
              <w:rPr>
                <w:color w:val="000000"/>
                <w:sz w:val="20"/>
              </w:rPr>
              <w:t>Basal cell</w:t>
            </w:r>
            <w:r>
              <w:rPr>
                <w:color w:val="000000"/>
                <w:sz w:val="20"/>
              </w:rPr>
              <w:t xml:space="preserve"> </w:t>
            </w:r>
            <w:r w:rsidRPr="00286F9F">
              <w:rPr>
                <w:color w:val="000000"/>
                <w:sz w:val="20"/>
              </w:rPr>
              <w:t>carcinoma</w:t>
            </w:r>
          </w:p>
        </w:tc>
        <w:tc>
          <w:tcPr>
            <w:tcW w:w="568" w:type="pct"/>
            <w:tcMar>
              <w:left w:w="67" w:type="dxa"/>
              <w:right w:w="67" w:type="dxa"/>
            </w:tcMar>
          </w:tcPr>
          <w:p w14:paraId="44536A4C" w14:textId="77777777" w:rsidR="00D65928" w:rsidRPr="00286F9F" w:rsidRDefault="00D65928" w:rsidP="00BD0C9B">
            <w:pPr>
              <w:jc w:val="center"/>
              <w:rPr>
                <w:color w:val="000000"/>
                <w:sz w:val="20"/>
              </w:rPr>
            </w:pPr>
            <w:r w:rsidRPr="00286F9F">
              <w:rPr>
                <w:color w:val="000000"/>
                <w:sz w:val="20"/>
              </w:rPr>
              <w:t>1</w:t>
            </w:r>
          </w:p>
        </w:tc>
        <w:tc>
          <w:tcPr>
            <w:tcW w:w="702" w:type="pct"/>
            <w:tcMar>
              <w:left w:w="67" w:type="dxa"/>
              <w:right w:w="67" w:type="dxa"/>
            </w:tcMar>
          </w:tcPr>
          <w:p w14:paraId="4F21CA63" w14:textId="77777777" w:rsidR="00D65928" w:rsidRPr="00286F9F" w:rsidRDefault="00D65928" w:rsidP="00BD0C9B">
            <w:pPr>
              <w:jc w:val="center"/>
              <w:rPr>
                <w:color w:val="000000"/>
                <w:sz w:val="20"/>
              </w:rPr>
            </w:pPr>
            <w:r w:rsidRPr="00286F9F">
              <w:rPr>
                <w:color w:val="000000"/>
                <w:sz w:val="20"/>
              </w:rPr>
              <w:t>&lt;1</w:t>
            </w:r>
          </w:p>
        </w:tc>
      </w:tr>
      <w:tr w:rsidR="00D65928" w:rsidRPr="00B068FE" w14:paraId="3539FD9D" w14:textId="77777777" w:rsidTr="00BD0C9B">
        <w:tblPrEx>
          <w:tblCellMar>
            <w:left w:w="0" w:type="dxa"/>
            <w:right w:w="0" w:type="dxa"/>
          </w:tblCellMar>
        </w:tblPrEx>
        <w:trPr>
          <w:cantSplit/>
        </w:trPr>
        <w:tc>
          <w:tcPr>
            <w:tcW w:w="1013" w:type="pct"/>
            <w:vMerge w:val="restart"/>
            <w:tcMar>
              <w:left w:w="67" w:type="dxa"/>
              <w:right w:w="67" w:type="dxa"/>
            </w:tcMar>
          </w:tcPr>
          <w:p w14:paraId="5BA12934" w14:textId="77777777" w:rsidR="00D65928" w:rsidRPr="00B068FE" w:rsidRDefault="00D65928" w:rsidP="00BD0C9B">
            <w:pPr>
              <w:rPr>
                <w:color w:val="000000"/>
                <w:sz w:val="20"/>
              </w:rPr>
            </w:pPr>
            <w:r w:rsidRPr="00286F9F">
              <w:rPr>
                <w:color w:val="000000"/>
                <w:sz w:val="20"/>
              </w:rPr>
              <w:t>Blood and lymphatic system disorders</w:t>
            </w:r>
          </w:p>
        </w:tc>
        <w:tc>
          <w:tcPr>
            <w:tcW w:w="761" w:type="pct"/>
            <w:vMerge w:val="restart"/>
          </w:tcPr>
          <w:p w14:paraId="50B68E73" w14:textId="77777777" w:rsidR="00D65928" w:rsidRPr="00B068FE" w:rsidRDefault="00D65928" w:rsidP="00F61637">
            <w:pPr>
              <w:rPr>
                <w:color w:val="000000"/>
                <w:sz w:val="20"/>
              </w:rPr>
            </w:pPr>
            <w:r w:rsidRPr="00B068FE">
              <w:rPr>
                <w:color w:val="000000"/>
                <w:sz w:val="20"/>
              </w:rPr>
              <w:t>Very common</w:t>
            </w:r>
          </w:p>
        </w:tc>
        <w:tc>
          <w:tcPr>
            <w:tcW w:w="1956" w:type="pct"/>
            <w:tcMar>
              <w:left w:w="67" w:type="dxa"/>
              <w:right w:w="67" w:type="dxa"/>
            </w:tcMar>
          </w:tcPr>
          <w:p w14:paraId="0683B476" w14:textId="77777777" w:rsidR="00D65928" w:rsidRPr="00B068FE" w:rsidRDefault="00D65928" w:rsidP="00BD0C9B">
            <w:pPr>
              <w:rPr>
                <w:color w:val="000000"/>
                <w:sz w:val="20"/>
              </w:rPr>
            </w:pPr>
            <w:r w:rsidRPr="00B068FE">
              <w:rPr>
                <w:color w:val="000000"/>
                <w:sz w:val="20"/>
              </w:rPr>
              <w:t>Thrombocytopenia*</w:t>
            </w:r>
          </w:p>
        </w:tc>
        <w:tc>
          <w:tcPr>
            <w:tcW w:w="568" w:type="pct"/>
            <w:tcMar>
              <w:left w:w="67" w:type="dxa"/>
              <w:right w:w="67" w:type="dxa"/>
            </w:tcMar>
          </w:tcPr>
          <w:p w14:paraId="05AECED0" w14:textId="77777777" w:rsidR="00D65928" w:rsidRPr="00B068FE" w:rsidRDefault="00D65928" w:rsidP="00BD0C9B">
            <w:pPr>
              <w:jc w:val="center"/>
              <w:rPr>
                <w:color w:val="000000"/>
                <w:sz w:val="20"/>
              </w:rPr>
            </w:pPr>
            <w:r w:rsidRPr="00B068FE">
              <w:rPr>
                <w:color w:val="000000"/>
                <w:sz w:val="20"/>
              </w:rPr>
              <w:t>69</w:t>
            </w:r>
          </w:p>
        </w:tc>
        <w:tc>
          <w:tcPr>
            <w:tcW w:w="702" w:type="pct"/>
            <w:tcMar>
              <w:left w:w="67" w:type="dxa"/>
              <w:right w:w="67" w:type="dxa"/>
            </w:tcMar>
          </w:tcPr>
          <w:p w14:paraId="1E40C107" w14:textId="77777777" w:rsidR="00D65928" w:rsidRPr="00B068FE" w:rsidRDefault="00D65928" w:rsidP="00BD0C9B">
            <w:pPr>
              <w:jc w:val="center"/>
              <w:rPr>
                <w:color w:val="000000"/>
                <w:sz w:val="20"/>
              </w:rPr>
            </w:pPr>
            <w:r w:rsidRPr="00B068FE">
              <w:rPr>
                <w:color w:val="000000"/>
                <w:sz w:val="20"/>
              </w:rPr>
              <w:t>61</w:t>
            </w:r>
          </w:p>
        </w:tc>
      </w:tr>
      <w:tr w:rsidR="00D65928" w:rsidRPr="00B068FE" w14:paraId="55E930EC" w14:textId="77777777" w:rsidTr="00BD0C9B">
        <w:tblPrEx>
          <w:tblCellMar>
            <w:left w:w="0" w:type="dxa"/>
            <w:right w:w="0" w:type="dxa"/>
          </w:tblCellMar>
        </w:tblPrEx>
        <w:trPr>
          <w:cantSplit/>
        </w:trPr>
        <w:tc>
          <w:tcPr>
            <w:tcW w:w="1013" w:type="pct"/>
            <w:vMerge/>
            <w:tcMar>
              <w:left w:w="67" w:type="dxa"/>
              <w:right w:w="67" w:type="dxa"/>
            </w:tcMar>
          </w:tcPr>
          <w:p w14:paraId="0CC3423C" w14:textId="77777777" w:rsidR="00D65928" w:rsidRPr="00B068FE" w:rsidRDefault="00D65928" w:rsidP="00BD0C9B">
            <w:pPr>
              <w:rPr>
                <w:color w:val="000000"/>
                <w:sz w:val="20"/>
              </w:rPr>
            </w:pPr>
          </w:p>
        </w:tc>
        <w:tc>
          <w:tcPr>
            <w:tcW w:w="761" w:type="pct"/>
            <w:vMerge/>
          </w:tcPr>
          <w:p w14:paraId="39D0B53D" w14:textId="77777777" w:rsidR="00D65928" w:rsidRPr="00B068FE" w:rsidRDefault="00D65928" w:rsidP="00F61637">
            <w:pPr>
              <w:rPr>
                <w:color w:val="000000"/>
                <w:sz w:val="20"/>
              </w:rPr>
            </w:pPr>
          </w:p>
        </w:tc>
        <w:tc>
          <w:tcPr>
            <w:tcW w:w="1956" w:type="pct"/>
            <w:tcMar>
              <w:left w:w="67" w:type="dxa"/>
              <w:right w:w="67" w:type="dxa"/>
            </w:tcMar>
          </w:tcPr>
          <w:p w14:paraId="16C5BCE7" w14:textId="77777777" w:rsidR="00D65928" w:rsidRPr="00B068FE" w:rsidRDefault="00D65928" w:rsidP="00BD0C9B">
            <w:pPr>
              <w:rPr>
                <w:color w:val="000000"/>
                <w:sz w:val="20"/>
              </w:rPr>
            </w:pPr>
            <w:r w:rsidRPr="00B068FE">
              <w:rPr>
                <w:color w:val="000000"/>
                <w:sz w:val="20"/>
              </w:rPr>
              <w:t>Neutropenia*</w:t>
            </w:r>
          </w:p>
        </w:tc>
        <w:tc>
          <w:tcPr>
            <w:tcW w:w="568" w:type="pct"/>
            <w:tcMar>
              <w:left w:w="67" w:type="dxa"/>
              <w:right w:w="67" w:type="dxa"/>
            </w:tcMar>
          </w:tcPr>
          <w:p w14:paraId="3AECB84B" w14:textId="77777777" w:rsidR="00D65928" w:rsidRPr="00B068FE" w:rsidRDefault="00D65928" w:rsidP="00BD0C9B">
            <w:pPr>
              <w:jc w:val="center"/>
              <w:rPr>
                <w:color w:val="000000"/>
                <w:sz w:val="20"/>
              </w:rPr>
            </w:pPr>
            <w:r w:rsidRPr="00B068FE">
              <w:rPr>
                <w:color w:val="000000"/>
                <w:sz w:val="20"/>
              </w:rPr>
              <w:t>63</w:t>
            </w:r>
          </w:p>
        </w:tc>
        <w:tc>
          <w:tcPr>
            <w:tcW w:w="702" w:type="pct"/>
            <w:tcMar>
              <w:left w:w="67" w:type="dxa"/>
              <w:right w:w="67" w:type="dxa"/>
            </w:tcMar>
          </w:tcPr>
          <w:p w14:paraId="2666EEF0" w14:textId="77777777" w:rsidR="00D65928" w:rsidRPr="00B068FE" w:rsidRDefault="00D65928" w:rsidP="00BD0C9B">
            <w:pPr>
              <w:jc w:val="center"/>
              <w:rPr>
                <w:color w:val="000000"/>
                <w:sz w:val="20"/>
              </w:rPr>
            </w:pPr>
            <w:r w:rsidRPr="00B068FE">
              <w:rPr>
                <w:color w:val="000000"/>
                <w:sz w:val="20"/>
              </w:rPr>
              <w:t>60</w:t>
            </w:r>
          </w:p>
        </w:tc>
      </w:tr>
      <w:tr w:rsidR="00D65928" w:rsidRPr="00B068FE" w14:paraId="45A2DAC5" w14:textId="77777777" w:rsidTr="00BD0C9B">
        <w:tblPrEx>
          <w:tblCellMar>
            <w:left w:w="0" w:type="dxa"/>
            <w:right w:w="0" w:type="dxa"/>
          </w:tblCellMar>
        </w:tblPrEx>
        <w:trPr>
          <w:cantSplit/>
        </w:trPr>
        <w:tc>
          <w:tcPr>
            <w:tcW w:w="1013" w:type="pct"/>
            <w:vMerge/>
            <w:tcMar>
              <w:left w:w="67" w:type="dxa"/>
              <w:right w:w="67" w:type="dxa"/>
            </w:tcMar>
          </w:tcPr>
          <w:p w14:paraId="6E06AF5D" w14:textId="77777777" w:rsidR="00D65928" w:rsidRPr="00B068FE" w:rsidRDefault="00D65928" w:rsidP="00BD0C9B">
            <w:pPr>
              <w:rPr>
                <w:color w:val="000000"/>
                <w:sz w:val="20"/>
              </w:rPr>
            </w:pPr>
          </w:p>
        </w:tc>
        <w:tc>
          <w:tcPr>
            <w:tcW w:w="761" w:type="pct"/>
            <w:vMerge/>
          </w:tcPr>
          <w:p w14:paraId="118276A1" w14:textId="77777777" w:rsidR="00D65928" w:rsidRPr="00B068FE" w:rsidRDefault="00D65928" w:rsidP="00F61637">
            <w:pPr>
              <w:rPr>
                <w:color w:val="000000"/>
                <w:sz w:val="20"/>
              </w:rPr>
            </w:pPr>
          </w:p>
        </w:tc>
        <w:tc>
          <w:tcPr>
            <w:tcW w:w="1956" w:type="pct"/>
            <w:tcMar>
              <w:left w:w="67" w:type="dxa"/>
              <w:right w:w="67" w:type="dxa"/>
            </w:tcMar>
          </w:tcPr>
          <w:p w14:paraId="550DAB12" w14:textId="77777777" w:rsidR="00D65928" w:rsidRPr="00B068FE" w:rsidRDefault="00D65928" w:rsidP="00BD0C9B">
            <w:pPr>
              <w:rPr>
                <w:color w:val="000000"/>
                <w:sz w:val="20"/>
              </w:rPr>
            </w:pPr>
            <w:r w:rsidRPr="00B068FE">
              <w:rPr>
                <w:color w:val="000000"/>
                <w:sz w:val="20"/>
              </w:rPr>
              <w:t>Febrile neutropenia</w:t>
            </w:r>
          </w:p>
        </w:tc>
        <w:tc>
          <w:tcPr>
            <w:tcW w:w="568" w:type="pct"/>
            <w:tcMar>
              <w:left w:w="67" w:type="dxa"/>
              <w:right w:w="67" w:type="dxa"/>
            </w:tcMar>
          </w:tcPr>
          <w:p w14:paraId="0868AE4E" w14:textId="77777777" w:rsidR="00D65928" w:rsidRPr="00B068FE" w:rsidRDefault="00D65928" w:rsidP="00BD0C9B">
            <w:pPr>
              <w:jc w:val="center"/>
              <w:rPr>
                <w:color w:val="000000"/>
                <w:sz w:val="20"/>
              </w:rPr>
            </w:pPr>
            <w:r w:rsidRPr="00B068FE">
              <w:rPr>
                <w:color w:val="000000"/>
                <w:sz w:val="20"/>
              </w:rPr>
              <w:t>14</w:t>
            </w:r>
          </w:p>
        </w:tc>
        <w:tc>
          <w:tcPr>
            <w:tcW w:w="702" w:type="pct"/>
            <w:tcMar>
              <w:left w:w="67" w:type="dxa"/>
              <w:right w:w="67" w:type="dxa"/>
            </w:tcMar>
          </w:tcPr>
          <w:p w14:paraId="32F394DE" w14:textId="77777777" w:rsidR="00D65928" w:rsidRPr="00B068FE" w:rsidRDefault="00D65928" w:rsidP="00BD0C9B">
            <w:pPr>
              <w:jc w:val="center"/>
              <w:rPr>
                <w:color w:val="000000"/>
                <w:sz w:val="20"/>
              </w:rPr>
            </w:pPr>
            <w:r w:rsidRPr="00B068FE">
              <w:rPr>
                <w:color w:val="000000"/>
                <w:sz w:val="20"/>
              </w:rPr>
              <w:t>14</w:t>
            </w:r>
          </w:p>
        </w:tc>
      </w:tr>
      <w:tr w:rsidR="00D65928" w:rsidRPr="00B068FE" w14:paraId="579F730D" w14:textId="77777777" w:rsidTr="00BD0C9B">
        <w:tblPrEx>
          <w:tblCellMar>
            <w:left w:w="0" w:type="dxa"/>
            <w:right w:w="0" w:type="dxa"/>
          </w:tblCellMar>
        </w:tblPrEx>
        <w:trPr>
          <w:cantSplit/>
        </w:trPr>
        <w:tc>
          <w:tcPr>
            <w:tcW w:w="1013" w:type="pct"/>
            <w:vMerge/>
            <w:tcMar>
              <w:left w:w="67" w:type="dxa"/>
              <w:right w:w="67" w:type="dxa"/>
            </w:tcMar>
          </w:tcPr>
          <w:p w14:paraId="13AF9468" w14:textId="77777777" w:rsidR="00D65928" w:rsidRPr="00B068FE" w:rsidRDefault="00D65928" w:rsidP="00BD0C9B">
            <w:pPr>
              <w:rPr>
                <w:color w:val="000000"/>
                <w:sz w:val="20"/>
              </w:rPr>
            </w:pPr>
          </w:p>
        </w:tc>
        <w:tc>
          <w:tcPr>
            <w:tcW w:w="761" w:type="pct"/>
          </w:tcPr>
          <w:p w14:paraId="51DD0F47" w14:textId="77777777" w:rsidR="00D65928" w:rsidRPr="00B068FE" w:rsidRDefault="00D65928" w:rsidP="00F61637">
            <w:pPr>
              <w:rPr>
                <w:color w:val="000000"/>
                <w:sz w:val="20"/>
              </w:rPr>
            </w:pPr>
            <w:r w:rsidRPr="00B068FE">
              <w:rPr>
                <w:color w:val="000000"/>
                <w:sz w:val="20"/>
              </w:rPr>
              <w:t>Common</w:t>
            </w:r>
          </w:p>
        </w:tc>
        <w:tc>
          <w:tcPr>
            <w:tcW w:w="1956" w:type="pct"/>
            <w:tcMar>
              <w:left w:w="67" w:type="dxa"/>
              <w:right w:w="67" w:type="dxa"/>
            </w:tcMar>
          </w:tcPr>
          <w:p w14:paraId="28A00B29" w14:textId="77777777" w:rsidR="00D65928" w:rsidRPr="00B068FE" w:rsidRDefault="00D65928" w:rsidP="00BD0C9B">
            <w:pPr>
              <w:rPr>
                <w:color w:val="000000"/>
                <w:sz w:val="20"/>
              </w:rPr>
            </w:pPr>
            <w:r w:rsidRPr="00B068FE">
              <w:rPr>
                <w:color w:val="000000"/>
                <w:sz w:val="20"/>
              </w:rPr>
              <w:t>Leukocytosis</w:t>
            </w:r>
          </w:p>
        </w:tc>
        <w:tc>
          <w:tcPr>
            <w:tcW w:w="568" w:type="pct"/>
            <w:tcMar>
              <w:left w:w="67" w:type="dxa"/>
              <w:right w:w="67" w:type="dxa"/>
            </w:tcMar>
          </w:tcPr>
          <w:p w14:paraId="1ED8DABF" w14:textId="77777777" w:rsidR="00D65928" w:rsidRPr="00B068FE" w:rsidRDefault="00D65928" w:rsidP="00BD0C9B">
            <w:pPr>
              <w:jc w:val="center"/>
              <w:rPr>
                <w:color w:val="000000"/>
                <w:sz w:val="20"/>
              </w:rPr>
            </w:pPr>
            <w:r w:rsidRPr="00B068FE">
              <w:rPr>
                <w:color w:val="000000"/>
                <w:sz w:val="20"/>
              </w:rPr>
              <w:t>3</w:t>
            </w:r>
          </w:p>
        </w:tc>
        <w:tc>
          <w:tcPr>
            <w:tcW w:w="702" w:type="pct"/>
            <w:tcMar>
              <w:left w:w="67" w:type="dxa"/>
              <w:right w:w="67" w:type="dxa"/>
            </w:tcMar>
          </w:tcPr>
          <w:p w14:paraId="004C835E" w14:textId="77777777" w:rsidR="00D65928" w:rsidRPr="00B068FE" w:rsidRDefault="00D65928" w:rsidP="00BD0C9B">
            <w:pPr>
              <w:jc w:val="center"/>
              <w:rPr>
                <w:color w:val="000000"/>
                <w:sz w:val="20"/>
              </w:rPr>
            </w:pPr>
            <w:r w:rsidRPr="00B068FE">
              <w:rPr>
                <w:color w:val="000000"/>
                <w:sz w:val="20"/>
              </w:rPr>
              <w:t>1</w:t>
            </w:r>
          </w:p>
        </w:tc>
      </w:tr>
      <w:tr w:rsidR="00D65928" w:rsidRPr="00B068FE" w14:paraId="2CA68DD4" w14:textId="77777777" w:rsidTr="00BD0C9B">
        <w:tblPrEx>
          <w:tblCellMar>
            <w:left w:w="0" w:type="dxa"/>
            <w:right w:w="0" w:type="dxa"/>
          </w:tblCellMar>
        </w:tblPrEx>
        <w:trPr>
          <w:cantSplit/>
        </w:trPr>
        <w:tc>
          <w:tcPr>
            <w:tcW w:w="1013" w:type="pct"/>
            <w:tcMar>
              <w:left w:w="67" w:type="dxa"/>
              <w:right w:w="67" w:type="dxa"/>
            </w:tcMar>
          </w:tcPr>
          <w:p w14:paraId="6462C194" w14:textId="77777777" w:rsidR="00D65928" w:rsidRPr="00B068FE" w:rsidRDefault="00D65928" w:rsidP="00BD0C9B">
            <w:pPr>
              <w:rPr>
                <w:color w:val="000000"/>
                <w:sz w:val="20"/>
              </w:rPr>
            </w:pPr>
            <w:r w:rsidRPr="00286F9F">
              <w:rPr>
                <w:color w:val="000000"/>
                <w:sz w:val="20"/>
              </w:rPr>
              <w:t>Immune system disorders</w:t>
            </w:r>
          </w:p>
        </w:tc>
        <w:tc>
          <w:tcPr>
            <w:tcW w:w="761" w:type="pct"/>
          </w:tcPr>
          <w:p w14:paraId="3BA9463B" w14:textId="77777777" w:rsidR="00D65928" w:rsidRPr="00B068FE" w:rsidRDefault="00D65928" w:rsidP="00F61637">
            <w:pPr>
              <w:rPr>
                <w:color w:val="000000"/>
                <w:sz w:val="20"/>
              </w:rPr>
            </w:pPr>
            <w:r w:rsidRPr="00B068FE">
              <w:rPr>
                <w:color w:val="000000"/>
                <w:sz w:val="20"/>
              </w:rPr>
              <w:t>Common</w:t>
            </w:r>
          </w:p>
        </w:tc>
        <w:tc>
          <w:tcPr>
            <w:tcW w:w="1956" w:type="pct"/>
            <w:tcMar>
              <w:left w:w="67" w:type="dxa"/>
              <w:right w:w="67" w:type="dxa"/>
            </w:tcMar>
          </w:tcPr>
          <w:p w14:paraId="67F80DF6" w14:textId="77777777" w:rsidR="00D65928" w:rsidRPr="00B068FE" w:rsidRDefault="00D65928" w:rsidP="00BD0C9B">
            <w:pPr>
              <w:rPr>
                <w:color w:val="000000"/>
                <w:sz w:val="20"/>
              </w:rPr>
            </w:pPr>
            <w:r w:rsidRPr="00B068FE">
              <w:rPr>
                <w:color w:val="000000"/>
                <w:sz w:val="20"/>
              </w:rPr>
              <w:t>Interstitial lung disease*</w:t>
            </w:r>
          </w:p>
        </w:tc>
        <w:tc>
          <w:tcPr>
            <w:tcW w:w="568" w:type="pct"/>
            <w:tcMar>
              <w:left w:w="67" w:type="dxa"/>
              <w:right w:w="67" w:type="dxa"/>
            </w:tcMar>
          </w:tcPr>
          <w:p w14:paraId="323C8FFA" w14:textId="77777777" w:rsidR="00D65928" w:rsidRPr="00B068FE" w:rsidRDefault="00D65928" w:rsidP="00BD0C9B">
            <w:pPr>
              <w:jc w:val="center"/>
              <w:rPr>
                <w:color w:val="000000"/>
                <w:sz w:val="20"/>
              </w:rPr>
            </w:pPr>
            <w:r w:rsidRPr="00B068FE">
              <w:rPr>
                <w:color w:val="000000"/>
                <w:sz w:val="20"/>
              </w:rPr>
              <w:t>5</w:t>
            </w:r>
          </w:p>
        </w:tc>
        <w:tc>
          <w:tcPr>
            <w:tcW w:w="702" w:type="pct"/>
            <w:tcMar>
              <w:left w:w="67" w:type="dxa"/>
              <w:right w:w="67" w:type="dxa"/>
            </w:tcMar>
          </w:tcPr>
          <w:p w14:paraId="586C3C17" w14:textId="77777777" w:rsidR="00D65928" w:rsidRPr="00B068FE" w:rsidRDefault="00D65928" w:rsidP="00BD0C9B">
            <w:pPr>
              <w:jc w:val="center"/>
              <w:rPr>
                <w:color w:val="000000"/>
                <w:sz w:val="20"/>
              </w:rPr>
            </w:pPr>
            <w:r w:rsidRPr="00B068FE">
              <w:rPr>
                <w:color w:val="000000"/>
                <w:sz w:val="20"/>
              </w:rPr>
              <w:t>1</w:t>
            </w:r>
          </w:p>
        </w:tc>
      </w:tr>
      <w:tr w:rsidR="00D65928" w:rsidRPr="00B068FE" w14:paraId="4F4FF83D" w14:textId="77777777" w:rsidTr="00BD0C9B">
        <w:tblPrEx>
          <w:tblCellMar>
            <w:left w:w="0" w:type="dxa"/>
            <w:right w:w="0" w:type="dxa"/>
          </w:tblCellMar>
        </w:tblPrEx>
        <w:trPr>
          <w:cantSplit/>
        </w:trPr>
        <w:tc>
          <w:tcPr>
            <w:tcW w:w="1013" w:type="pct"/>
            <w:vMerge w:val="restart"/>
            <w:tcMar>
              <w:left w:w="67" w:type="dxa"/>
              <w:right w:w="67" w:type="dxa"/>
            </w:tcMar>
          </w:tcPr>
          <w:p w14:paraId="7718AA9B" w14:textId="77777777" w:rsidR="00D65928" w:rsidRPr="00753590" w:rsidRDefault="00D65928" w:rsidP="00BD0C9B">
            <w:pPr>
              <w:rPr>
                <w:color w:val="000000"/>
                <w:sz w:val="20"/>
                <w:highlight w:val="yellow"/>
              </w:rPr>
            </w:pPr>
            <w:r w:rsidRPr="00286F9F">
              <w:rPr>
                <w:color w:val="000000"/>
                <w:sz w:val="20"/>
              </w:rPr>
              <w:t>Metabolism and nutrition disorders</w:t>
            </w:r>
          </w:p>
        </w:tc>
        <w:tc>
          <w:tcPr>
            <w:tcW w:w="761" w:type="pct"/>
            <w:vMerge w:val="restart"/>
          </w:tcPr>
          <w:p w14:paraId="0855F16D" w14:textId="77777777" w:rsidR="00D65928" w:rsidRPr="00B068FE" w:rsidRDefault="00D65928" w:rsidP="00F61637">
            <w:pPr>
              <w:rPr>
                <w:color w:val="000000"/>
                <w:sz w:val="20"/>
              </w:rPr>
            </w:pPr>
            <w:r w:rsidRPr="00B068FE">
              <w:rPr>
                <w:color w:val="000000"/>
                <w:sz w:val="20"/>
              </w:rPr>
              <w:t>Common</w:t>
            </w:r>
          </w:p>
        </w:tc>
        <w:tc>
          <w:tcPr>
            <w:tcW w:w="1956" w:type="pct"/>
            <w:tcMar>
              <w:left w:w="67" w:type="dxa"/>
              <w:right w:w="67" w:type="dxa"/>
            </w:tcMar>
          </w:tcPr>
          <w:p w14:paraId="641B927A" w14:textId="77777777" w:rsidR="00D65928" w:rsidRPr="00B068FE" w:rsidRDefault="00D65928" w:rsidP="00BD0C9B">
            <w:pPr>
              <w:rPr>
                <w:color w:val="000000"/>
                <w:sz w:val="20"/>
              </w:rPr>
            </w:pPr>
            <w:r w:rsidRPr="00B068FE">
              <w:rPr>
                <w:color w:val="000000"/>
                <w:sz w:val="20"/>
              </w:rPr>
              <w:t>Hyperuricaemia</w:t>
            </w:r>
          </w:p>
        </w:tc>
        <w:tc>
          <w:tcPr>
            <w:tcW w:w="568" w:type="pct"/>
            <w:tcMar>
              <w:left w:w="67" w:type="dxa"/>
              <w:right w:w="67" w:type="dxa"/>
            </w:tcMar>
          </w:tcPr>
          <w:p w14:paraId="10CF2EC9" w14:textId="77777777" w:rsidR="00D65928" w:rsidRPr="00B068FE" w:rsidRDefault="00D65928" w:rsidP="00BD0C9B">
            <w:pPr>
              <w:jc w:val="center"/>
              <w:rPr>
                <w:color w:val="000000"/>
                <w:sz w:val="20"/>
              </w:rPr>
            </w:pPr>
            <w:r w:rsidRPr="00B068FE">
              <w:rPr>
                <w:color w:val="000000"/>
                <w:sz w:val="20"/>
              </w:rPr>
              <w:t>8</w:t>
            </w:r>
          </w:p>
        </w:tc>
        <w:tc>
          <w:tcPr>
            <w:tcW w:w="702" w:type="pct"/>
            <w:tcMar>
              <w:left w:w="67" w:type="dxa"/>
              <w:right w:w="67" w:type="dxa"/>
            </w:tcMar>
          </w:tcPr>
          <w:p w14:paraId="77428E09" w14:textId="77777777" w:rsidR="00D65928" w:rsidRPr="00B068FE" w:rsidRDefault="00D65928" w:rsidP="00BD0C9B">
            <w:pPr>
              <w:jc w:val="center"/>
              <w:rPr>
                <w:color w:val="000000"/>
                <w:sz w:val="20"/>
              </w:rPr>
            </w:pPr>
            <w:r w:rsidRPr="00B068FE">
              <w:rPr>
                <w:color w:val="000000"/>
                <w:sz w:val="20"/>
              </w:rPr>
              <w:t>3</w:t>
            </w:r>
          </w:p>
        </w:tc>
      </w:tr>
      <w:tr w:rsidR="00D65928" w:rsidRPr="00B068FE" w14:paraId="738C8D21" w14:textId="77777777" w:rsidTr="00BD0C9B">
        <w:tblPrEx>
          <w:tblCellMar>
            <w:left w:w="0" w:type="dxa"/>
            <w:right w:w="0" w:type="dxa"/>
          </w:tblCellMar>
        </w:tblPrEx>
        <w:trPr>
          <w:cantSplit/>
        </w:trPr>
        <w:tc>
          <w:tcPr>
            <w:tcW w:w="1013" w:type="pct"/>
            <w:vMerge/>
            <w:tcMar>
              <w:left w:w="67" w:type="dxa"/>
              <w:right w:w="67" w:type="dxa"/>
            </w:tcMar>
          </w:tcPr>
          <w:p w14:paraId="49F3177F" w14:textId="77777777" w:rsidR="00D65928" w:rsidRPr="00753590" w:rsidRDefault="00D65928" w:rsidP="00BD0C9B">
            <w:pPr>
              <w:rPr>
                <w:color w:val="000000"/>
                <w:sz w:val="20"/>
                <w:highlight w:val="yellow"/>
              </w:rPr>
            </w:pPr>
          </w:p>
        </w:tc>
        <w:tc>
          <w:tcPr>
            <w:tcW w:w="761" w:type="pct"/>
            <w:vMerge/>
          </w:tcPr>
          <w:p w14:paraId="0DD94D17" w14:textId="77777777" w:rsidR="00D65928" w:rsidRPr="00B068FE" w:rsidRDefault="00D65928" w:rsidP="00F61637">
            <w:pPr>
              <w:rPr>
                <w:color w:val="000000"/>
                <w:sz w:val="20"/>
              </w:rPr>
            </w:pPr>
          </w:p>
        </w:tc>
        <w:tc>
          <w:tcPr>
            <w:tcW w:w="1956" w:type="pct"/>
            <w:tcMar>
              <w:left w:w="67" w:type="dxa"/>
              <w:right w:w="67" w:type="dxa"/>
            </w:tcMar>
          </w:tcPr>
          <w:p w14:paraId="646F18AF" w14:textId="77777777" w:rsidR="00D65928" w:rsidRPr="00B068FE" w:rsidRDefault="00D65928" w:rsidP="00BD0C9B">
            <w:pPr>
              <w:rPr>
                <w:color w:val="000000"/>
                <w:sz w:val="20"/>
              </w:rPr>
            </w:pPr>
            <w:r w:rsidRPr="00B068FE">
              <w:rPr>
                <w:color w:val="000000"/>
                <w:sz w:val="20"/>
              </w:rPr>
              <w:t>Tumour lysis syndrome*</w:t>
            </w:r>
          </w:p>
        </w:tc>
        <w:tc>
          <w:tcPr>
            <w:tcW w:w="568" w:type="pct"/>
            <w:tcMar>
              <w:left w:w="67" w:type="dxa"/>
              <w:right w:w="67" w:type="dxa"/>
            </w:tcMar>
          </w:tcPr>
          <w:p w14:paraId="1512EDA9" w14:textId="77777777" w:rsidR="00D65928" w:rsidRPr="00B068FE" w:rsidRDefault="00D65928" w:rsidP="00BD0C9B">
            <w:pPr>
              <w:jc w:val="center"/>
              <w:rPr>
                <w:color w:val="000000"/>
                <w:sz w:val="20"/>
              </w:rPr>
            </w:pPr>
            <w:r w:rsidRPr="00B068FE">
              <w:rPr>
                <w:color w:val="000000"/>
                <w:sz w:val="20"/>
              </w:rPr>
              <w:t>3</w:t>
            </w:r>
          </w:p>
        </w:tc>
        <w:tc>
          <w:tcPr>
            <w:tcW w:w="702" w:type="pct"/>
            <w:tcMar>
              <w:left w:w="67" w:type="dxa"/>
              <w:right w:w="67" w:type="dxa"/>
            </w:tcMar>
          </w:tcPr>
          <w:p w14:paraId="12341815" w14:textId="77777777" w:rsidR="00D65928" w:rsidRPr="00B068FE" w:rsidRDefault="00D65928" w:rsidP="00BD0C9B">
            <w:pPr>
              <w:jc w:val="center"/>
              <w:rPr>
                <w:color w:val="000000"/>
                <w:sz w:val="20"/>
              </w:rPr>
            </w:pPr>
            <w:r w:rsidRPr="00B068FE">
              <w:rPr>
                <w:color w:val="000000"/>
                <w:sz w:val="20"/>
              </w:rPr>
              <w:t>3</w:t>
            </w:r>
          </w:p>
        </w:tc>
      </w:tr>
      <w:tr w:rsidR="00D65928" w:rsidRPr="00B068FE" w14:paraId="201B8345" w14:textId="77777777" w:rsidTr="00BD0C9B">
        <w:tblPrEx>
          <w:tblCellMar>
            <w:left w:w="0" w:type="dxa"/>
            <w:right w:w="0" w:type="dxa"/>
          </w:tblCellMar>
        </w:tblPrEx>
        <w:trPr>
          <w:cantSplit/>
        </w:trPr>
        <w:tc>
          <w:tcPr>
            <w:tcW w:w="1013" w:type="pct"/>
            <w:vMerge w:val="restart"/>
            <w:tcMar>
              <w:left w:w="67" w:type="dxa"/>
              <w:right w:w="67" w:type="dxa"/>
            </w:tcMar>
          </w:tcPr>
          <w:p w14:paraId="720F3155" w14:textId="77777777" w:rsidR="00D65928" w:rsidRPr="00AA10E4" w:rsidRDefault="00D65928" w:rsidP="00BD0C9B">
            <w:pPr>
              <w:rPr>
                <w:color w:val="000000"/>
                <w:sz w:val="20"/>
              </w:rPr>
            </w:pPr>
            <w:r w:rsidRPr="00AA10E4">
              <w:rPr>
                <w:color w:val="000000"/>
                <w:sz w:val="20"/>
              </w:rPr>
              <w:t>Nervous system disorders</w:t>
            </w:r>
          </w:p>
        </w:tc>
        <w:tc>
          <w:tcPr>
            <w:tcW w:w="761" w:type="pct"/>
            <w:vMerge w:val="restart"/>
          </w:tcPr>
          <w:p w14:paraId="4BE47DF1" w14:textId="77777777" w:rsidR="00D65928" w:rsidRPr="00B068FE" w:rsidRDefault="00D65928" w:rsidP="00F61637">
            <w:pPr>
              <w:rPr>
                <w:color w:val="000000"/>
                <w:sz w:val="20"/>
              </w:rPr>
            </w:pPr>
            <w:r w:rsidRPr="00B068FE">
              <w:rPr>
                <w:color w:val="000000"/>
                <w:sz w:val="20"/>
              </w:rPr>
              <w:t>Very common</w:t>
            </w:r>
          </w:p>
        </w:tc>
        <w:tc>
          <w:tcPr>
            <w:tcW w:w="1956" w:type="pct"/>
            <w:tcMar>
              <w:left w:w="67" w:type="dxa"/>
              <w:right w:w="67" w:type="dxa"/>
            </w:tcMar>
          </w:tcPr>
          <w:p w14:paraId="17C06E54" w14:textId="77777777" w:rsidR="00D65928" w:rsidRPr="00B068FE" w:rsidRDefault="00D65928" w:rsidP="00BD0C9B">
            <w:pPr>
              <w:rPr>
                <w:color w:val="000000"/>
                <w:sz w:val="20"/>
              </w:rPr>
            </w:pPr>
            <w:r w:rsidRPr="00B068FE">
              <w:rPr>
                <w:color w:val="000000"/>
                <w:sz w:val="20"/>
              </w:rPr>
              <w:t>Peripheral neuropathy*</w:t>
            </w:r>
          </w:p>
        </w:tc>
        <w:tc>
          <w:tcPr>
            <w:tcW w:w="568" w:type="pct"/>
            <w:tcMar>
              <w:left w:w="67" w:type="dxa"/>
              <w:right w:w="67" w:type="dxa"/>
            </w:tcMar>
          </w:tcPr>
          <w:p w14:paraId="4C5555F2" w14:textId="77777777" w:rsidR="00D65928" w:rsidRPr="00B068FE" w:rsidRDefault="00D65928" w:rsidP="00BD0C9B">
            <w:pPr>
              <w:jc w:val="center"/>
              <w:rPr>
                <w:color w:val="000000"/>
                <w:sz w:val="20"/>
              </w:rPr>
            </w:pPr>
            <w:r w:rsidRPr="00B068FE">
              <w:rPr>
                <w:color w:val="000000"/>
                <w:sz w:val="20"/>
              </w:rPr>
              <w:t>35</w:t>
            </w:r>
          </w:p>
        </w:tc>
        <w:tc>
          <w:tcPr>
            <w:tcW w:w="702" w:type="pct"/>
            <w:tcMar>
              <w:left w:w="67" w:type="dxa"/>
              <w:right w:w="67" w:type="dxa"/>
            </w:tcMar>
          </w:tcPr>
          <w:p w14:paraId="00CEFF0F" w14:textId="77777777" w:rsidR="00D65928" w:rsidRPr="00B068FE" w:rsidRDefault="00D65928" w:rsidP="00BD0C9B">
            <w:pPr>
              <w:jc w:val="center"/>
              <w:rPr>
                <w:color w:val="000000"/>
                <w:sz w:val="20"/>
              </w:rPr>
            </w:pPr>
            <w:r w:rsidRPr="00B068FE">
              <w:rPr>
                <w:color w:val="000000"/>
                <w:sz w:val="20"/>
              </w:rPr>
              <w:t>3</w:t>
            </w:r>
          </w:p>
        </w:tc>
      </w:tr>
      <w:tr w:rsidR="00D65928" w:rsidRPr="00B068FE" w14:paraId="791530D6" w14:textId="77777777" w:rsidTr="00BD0C9B">
        <w:tblPrEx>
          <w:tblCellMar>
            <w:left w:w="0" w:type="dxa"/>
            <w:right w:w="0" w:type="dxa"/>
          </w:tblCellMar>
        </w:tblPrEx>
        <w:trPr>
          <w:cantSplit/>
        </w:trPr>
        <w:tc>
          <w:tcPr>
            <w:tcW w:w="1013" w:type="pct"/>
            <w:vMerge/>
            <w:tcMar>
              <w:left w:w="67" w:type="dxa"/>
              <w:right w:w="67" w:type="dxa"/>
            </w:tcMar>
          </w:tcPr>
          <w:p w14:paraId="5A87B6F9" w14:textId="77777777" w:rsidR="00D65928" w:rsidRPr="00B068FE" w:rsidRDefault="00D65928" w:rsidP="00BD0C9B">
            <w:pPr>
              <w:rPr>
                <w:color w:val="000000"/>
                <w:sz w:val="20"/>
              </w:rPr>
            </w:pPr>
          </w:p>
        </w:tc>
        <w:tc>
          <w:tcPr>
            <w:tcW w:w="761" w:type="pct"/>
            <w:vMerge/>
          </w:tcPr>
          <w:p w14:paraId="238349AF" w14:textId="77777777" w:rsidR="00D65928" w:rsidRPr="00B068FE" w:rsidRDefault="00D65928" w:rsidP="00F61637">
            <w:pPr>
              <w:rPr>
                <w:color w:val="000000"/>
                <w:sz w:val="20"/>
              </w:rPr>
            </w:pPr>
          </w:p>
        </w:tc>
        <w:tc>
          <w:tcPr>
            <w:tcW w:w="1956" w:type="pct"/>
            <w:tcMar>
              <w:left w:w="67" w:type="dxa"/>
              <w:right w:w="67" w:type="dxa"/>
            </w:tcMar>
          </w:tcPr>
          <w:p w14:paraId="7EAE8AD9" w14:textId="77777777" w:rsidR="00D65928" w:rsidRPr="00B068FE" w:rsidRDefault="00D65928" w:rsidP="00BD0C9B">
            <w:pPr>
              <w:rPr>
                <w:color w:val="000000"/>
                <w:sz w:val="20"/>
              </w:rPr>
            </w:pPr>
            <w:r w:rsidRPr="00B068FE">
              <w:rPr>
                <w:color w:val="000000"/>
                <w:sz w:val="20"/>
              </w:rPr>
              <w:t>Headache</w:t>
            </w:r>
          </w:p>
        </w:tc>
        <w:tc>
          <w:tcPr>
            <w:tcW w:w="568" w:type="pct"/>
            <w:tcMar>
              <w:left w:w="67" w:type="dxa"/>
              <w:right w:w="67" w:type="dxa"/>
            </w:tcMar>
          </w:tcPr>
          <w:p w14:paraId="0911A397" w14:textId="77777777" w:rsidR="00D65928" w:rsidRPr="00B068FE" w:rsidRDefault="00D65928" w:rsidP="00BD0C9B">
            <w:pPr>
              <w:jc w:val="center"/>
              <w:rPr>
                <w:color w:val="000000"/>
                <w:sz w:val="20"/>
              </w:rPr>
            </w:pPr>
            <w:r w:rsidRPr="00B068FE">
              <w:rPr>
                <w:color w:val="000000"/>
                <w:sz w:val="20"/>
              </w:rPr>
              <w:t>11</w:t>
            </w:r>
          </w:p>
        </w:tc>
        <w:tc>
          <w:tcPr>
            <w:tcW w:w="702" w:type="pct"/>
            <w:tcMar>
              <w:left w:w="67" w:type="dxa"/>
              <w:right w:w="67" w:type="dxa"/>
            </w:tcMar>
          </w:tcPr>
          <w:p w14:paraId="04BD9BF8" w14:textId="77777777" w:rsidR="00D65928" w:rsidRPr="00B068FE" w:rsidRDefault="00D65928" w:rsidP="00BD0C9B">
            <w:pPr>
              <w:jc w:val="center"/>
              <w:rPr>
                <w:color w:val="000000"/>
                <w:sz w:val="20"/>
              </w:rPr>
            </w:pPr>
            <w:r w:rsidRPr="00B068FE">
              <w:rPr>
                <w:color w:val="000000"/>
                <w:sz w:val="20"/>
              </w:rPr>
              <w:t>1</w:t>
            </w:r>
          </w:p>
        </w:tc>
      </w:tr>
      <w:tr w:rsidR="00D65928" w:rsidRPr="00B068FE" w14:paraId="47978546" w14:textId="77777777" w:rsidTr="00BD0C9B">
        <w:tblPrEx>
          <w:tblCellMar>
            <w:left w:w="0" w:type="dxa"/>
            <w:right w:w="0" w:type="dxa"/>
          </w:tblCellMar>
        </w:tblPrEx>
        <w:trPr>
          <w:cantSplit/>
        </w:trPr>
        <w:tc>
          <w:tcPr>
            <w:tcW w:w="1013" w:type="pct"/>
            <w:vMerge/>
            <w:tcMar>
              <w:left w:w="67" w:type="dxa"/>
              <w:right w:w="67" w:type="dxa"/>
            </w:tcMar>
          </w:tcPr>
          <w:p w14:paraId="3CFF8757" w14:textId="77777777" w:rsidR="00D65928" w:rsidRPr="00B068FE" w:rsidRDefault="00D65928" w:rsidP="00BD0C9B">
            <w:pPr>
              <w:rPr>
                <w:color w:val="000000"/>
                <w:sz w:val="20"/>
              </w:rPr>
            </w:pPr>
          </w:p>
        </w:tc>
        <w:tc>
          <w:tcPr>
            <w:tcW w:w="761" w:type="pct"/>
          </w:tcPr>
          <w:p w14:paraId="31F7E95A" w14:textId="77777777" w:rsidR="00D65928" w:rsidRPr="00B068FE" w:rsidRDefault="00D65928" w:rsidP="00F61637">
            <w:pPr>
              <w:rPr>
                <w:color w:val="000000"/>
                <w:sz w:val="20"/>
              </w:rPr>
            </w:pPr>
            <w:r w:rsidRPr="00B068FE">
              <w:rPr>
                <w:color w:val="000000"/>
                <w:sz w:val="20"/>
              </w:rPr>
              <w:t>Common</w:t>
            </w:r>
          </w:p>
        </w:tc>
        <w:tc>
          <w:tcPr>
            <w:tcW w:w="1956" w:type="pct"/>
            <w:tcMar>
              <w:left w:w="67" w:type="dxa"/>
              <w:right w:w="67" w:type="dxa"/>
            </w:tcMar>
          </w:tcPr>
          <w:p w14:paraId="0EBFE5E2" w14:textId="77777777" w:rsidR="00D65928" w:rsidRPr="00B068FE" w:rsidRDefault="00D65928" w:rsidP="00BD0C9B">
            <w:pPr>
              <w:rPr>
                <w:color w:val="000000"/>
                <w:sz w:val="20"/>
              </w:rPr>
            </w:pPr>
            <w:r w:rsidRPr="00B068FE">
              <w:rPr>
                <w:color w:val="000000"/>
                <w:sz w:val="20"/>
              </w:rPr>
              <w:t>Dizziness</w:t>
            </w:r>
          </w:p>
        </w:tc>
        <w:tc>
          <w:tcPr>
            <w:tcW w:w="568" w:type="pct"/>
            <w:tcMar>
              <w:left w:w="67" w:type="dxa"/>
              <w:right w:w="67" w:type="dxa"/>
            </w:tcMar>
          </w:tcPr>
          <w:p w14:paraId="72E2CDD0" w14:textId="77777777" w:rsidR="00D65928" w:rsidRPr="00B068FE" w:rsidRDefault="00D65928" w:rsidP="00BD0C9B">
            <w:pPr>
              <w:jc w:val="center"/>
              <w:rPr>
                <w:color w:val="000000"/>
                <w:sz w:val="20"/>
              </w:rPr>
            </w:pPr>
            <w:r w:rsidRPr="00B068FE">
              <w:rPr>
                <w:color w:val="000000"/>
                <w:sz w:val="20"/>
              </w:rPr>
              <w:t>6</w:t>
            </w:r>
          </w:p>
        </w:tc>
        <w:tc>
          <w:tcPr>
            <w:tcW w:w="702" w:type="pct"/>
            <w:tcMar>
              <w:left w:w="67" w:type="dxa"/>
              <w:right w:w="67" w:type="dxa"/>
            </w:tcMar>
          </w:tcPr>
          <w:p w14:paraId="01FEA60B" w14:textId="77777777" w:rsidR="00D65928" w:rsidRPr="00B068FE" w:rsidRDefault="00D65928" w:rsidP="00BD0C9B">
            <w:pPr>
              <w:jc w:val="center"/>
              <w:rPr>
                <w:color w:val="000000"/>
                <w:sz w:val="20"/>
              </w:rPr>
            </w:pPr>
            <w:r w:rsidRPr="00B068FE">
              <w:rPr>
                <w:color w:val="000000"/>
                <w:sz w:val="20"/>
              </w:rPr>
              <w:t>&lt;1</w:t>
            </w:r>
          </w:p>
        </w:tc>
      </w:tr>
      <w:tr w:rsidR="00D65928" w:rsidRPr="00B068FE" w14:paraId="62EAC0A8" w14:textId="77777777" w:rsidTr="00BD0C9B">
        <w:tblPrEx>
          <w:tblCellMar>
            <w:left w:w="0" w:type="dxa"/>
            <w:right w:w="0" w:type="dxa"/>
          </w:tblCellMar>
        </w:tblPrEx>
        <w:trPr>
          <w:cantSplit/>
        </w:trPr>
        <w:tc>
          <w:tcPr>
            <w:tcW w:w="1013" w:type="pct"/>
            <w:vMerge/>
            <w:tcMar>
              <w:left w:w="67" w:type="dxa"/>
              <w:right w:w="67" w:type="dxa"/>
            </w:tcMar>
          </w:tcPr>
          <w:p w14:paraId="7B51A6E8" w14:textId="77777777" w:rsidR="00D65928" w:rsidRPr="00B068FE" w:rsidRDefault="00D65928" w:rsidP="00BD0C9B">
            <w:pPr>
              <w:rPr>
                <w:color w:val="000000"/>
                <w:sz w:val="20"/>
              </w:rPr>
            </w:pPr>
          </w:p>
        </w:tc>
        <w:tc>
          <w:tcPr>
            <w:tcW w:w="761" w:type="pct"/>
          </w:tcPr>
          <w:p w14:paraId="067CFDE2" w14:textId="77777777" w:rsidR="00D65928" w:rsidRPr="00B068FE" w:rsidRDefault="00D65928" w:rsidP="00F61637">
            <w:pPr>
              <w:rPr>
                <w:color w:val="000000"/>
                <w:sz w:val="20"/>
              </w:rPr>
            </w:pPr>
            <w:r w:rsidRPr="00B068FE">
              <w:rPr>
                <w:color w:val="000000"/>
                <w:sz w:val="20"/>
              </w:rPr>
              <w:t>Uncommon</w:t>
            </w:r>
          </w:p>
        </w:tc>
        <w:tc>
          <w:tcPr>
            <w:tcW w:w="1956" w:type="pct"/>
            <w:tcMar>
              <w:left w:w="67" w:type="dxa"/>
              <w:right w:w="67" w:type="dxa"/>
            </w:tcMar>
          </w:tcPr>
          <w:p w14:paraId="0424744A" w14:textId="77777777" w:rsidR="00D65928" w:rsidRPr="00B068FE" w:rsidRDefault="00D65928" w:rsidP="00BD0C9B">
            <w:pPr>
              <w:rPr>
                <w:color w:val="000000"/>
                <w:sz w:val="20"/>
              </w:rPr>
            </w:pPr>
            <w:r w:rsidRPr="00B068FE">
              <w:rPr>
                <w:color w:val="000000"/>
                <w:sz w:val="20"/>
              </w:rPr>
              <w:t>Transient ischaemic attack</w:t>
            </w:r>
          </w:p>
        </w:tc>
        <w:tc>
          <w:tcPr>
            <w:tcW w:w="568" w:type="pct"/>
            <w:tcMar>
              <w:left w:w="67" w:type="dxa"/>
              <w:right w:w="67" w:type="dxa"/>
            </w:tcMar>
          </w:tcPr>
          <w:p w14:paraId="058DDC4E" w14:textId="77777777" w:rsidR="00D65928" w:rsidRPr="00B068FE" w:rsidRDefault="00D65928" w:rsidP="00BD0C9B">
            <w:pPr>
              <w:jc w:val="center"/>
              <w:rPr>
                <w:color w:val="000000"/>
                <w:sz w:val="20"/>
              </w:rPr>
            </w:pPr>
            <w:r w:rsidRPr="00B068FE">
              <w:rPr>
                <w:color w:val="000000"/>
                <w:sz w:val="20"/>
              </w:rPr>
              <w:t>1</w:t>
            </w:r>
          </w:p>
        </w:tc>
        <w:tc>
          <w:tcPr>
            <w:tcW w:w="702" w:type="pct"/>
            <w:tcMar>
              <w:left w:w="67" w:type="dxa"/>
              <w:right w:w="67" w:type="dxa"/>
            </w:tcMar>
          </w:tcPr>
          <w:p w14:paraId="2E495043" w14:textId="77777777" w:rsidR="00D65928" w:rsidRPr="00B068FE" w:rsidRDefault="00D65928" w:rsidP="00BD0C9B">
            <w:pPr>
              <w:jc w:val="center"/>
              <w:rPr>
                <w:color w:val="000000"/>
                <w:sz w:val="20"/>
              </w:rPr>
            </w:pPr>
            <w:r w:rsidRPr="00B068FE">
              <w:rPr>
                <w:color w:val="000000"/>
                <w:sz w:val="20"/>
              </w:rPr>
              <w:t>0</w:t>
            </w:r>
          </w:p>
        </w:tc>
      </w:tr>
      <w:tr w:rsidR="00D65928" w:rsidRPr="00B068FE" w14:paraId="46915727" w14:textId="77777777" w:rsidTr="00BD0C9B">
        <w:tblPrEx>
          <w:tblCellMar>
            <w:left w:w="0" w:type="dxa"/>
            <w:right w:w="0" w:type="dxa"/>
          </w:tblCellMar>
        </w:tblPrEx>
        <w:trPr>
          <w:cantSplit/>
        </w:trPr>
        <w:tc>
          <w:tcPr>
            <w:tcW w:w="1013" w:type="pct"/>
            <w:vMerge w:val="restart"/>
            <w:tcMar>
              <w:left w:w="67" w:type="dxa"/>
              <w:right w:w="67" w:type="dxa"/>
            </w:tcMar>
          </w:tcPr>
          <w:p w14:paraId="7F274287" w14:textId="77777777" w:rsidR="00D65928" w:rsidRPr="00753590" w:rsidRDefault="00D65928" w:rsidP="00BD0C9B">
            <w:pPr>
              <w:rPr>
                <w:color w:val="000000"/>
                <w:sz w:val="20"/>
                <w:highlight w:val="yellow"/>
              </w:rPr>
            </w:pPr>
            <w:r w:rsidRPr="00AA10E4">
              <w:rPr>
                <w:color w:val="000000"/>
                <w:sz w:val="20"/>
              </w:rPr>
              <w:t>Eye disorders</w:t>
            </w:r>
          </w:p>
        </w:tc>
        <w:tc>
          <w:tcPr>
            <w:tcW w:w="761" w:type="pct"/>
            <w:vMerge w:val="restart"/>
          </w:tcPr>
          <w:p w14:paraId="20302BE2" w14:textId="77777777" w:rsidR="00D65928" w:rsidRPr="00B068FE" w:rsidRDefault="00D65928" w:rsidP="00F61637">
            <w:pPr>
              <w:rPr>
                <w:color w:val="000000"/>
                <w:sz w:val="20"/>
              </w:rPr>
            </w:pPr>
            <w:r w:rsidRPr="00B068FE">
              <w:rPr>
                <w:color w:val="000000"/>
                <w:sz w:val="20"/>
              </w:rPr>
              <w:t>Uncommon</w:t>
            </w:r>
          </w:p>
        </w:tc>
        <w:tc>
          <w:tcPr>
            <w:tcW w:w="1956" w:type="pct"/>
            <w:tcMar>
              <w:left w:w="67" w:type="dxa"/>
              <w:right w:w="67" w:type="dxa"/>
            </w:tcMar>
          </w:tcPr>
          <w:p w14:paraId="731033DF" w14:textId="77777777" w:rsidR="00D65928" w:rsidRPr="00B068FE" w:rsidRDefault="00D65928" w:rsidP="00BD0C9B">
            <w:pPr>
              <w:rPr>
                <w:color w:val="000000"/>
                <w:sz w:val="20"/>
              </w:rPr>
            </w:pPr>
            <w:r w:rsidRPr="00B068FE">
              <w:rPr>
                <w:color w:val="000000"/>
                <w:sz w:val="20"/>
              </w:rPr>
              <w:t>Vision blurred</w:t>
            </w:r>
          </w:p>
        </w:tc>
        <w:tc>
          <w:tcPr>
            <w:tcW w:w="568" w:type="pct"/>
            <w:tcMar>
              <w:left w:w="67" w:type="dxa"/>
              <w:right w:w="67" w:type="dxa"/>
            </w:tcMar>
          </w:tcPr>
          <w:p w14:paraId="4FA2E9BF" w14:textId="77777777" w:rsidR="00D65928" w:rsidRPr="00B068FE" w:rsidRDefault="00D65928" w:rsidP="00BD0C9B">
            <w:pPr>
              <w:jc w:val="center"/>
              <w:rPr>
                <w:color w:val="000000"/>
                <w:sz w:val="20"/>
              </w:rPr>
            </w:pPr>
            <w:r w:rsidRPr="00B068FE">
              <w:rPr>
                <w:color w:val="000000"/>
                <w:sz w:val="20"/>
              </w:rPr>
              <w:t>1</w:t>
            </w:r>
          </w:p>
        </w:tc>
        <w:tc>
          <w:tcPr>
            <w:tcW w:w="702" w:type="pct"/>
            <w:tcMar>
              <w:left w:w="67" w:type="dxa"/>
              <w:right w:w="67" w:type="dxa"/>
            </w:tcMar>
          </w:tcPr>
          <w:p w14:paraId="37EE286B" w14:textId="77777777" w:rsidR="00D65928" w:rsidRPr="00B068FE" w:rsidRDefault="00D65928" w:rsidP="00BD0C9B">
            <w:pPr>
              <w:jc w:val="center"/>
              <w:rPr>
                <w:color w:val="000000"/>
                <w:sz w:val="20"/>
              </w:rPr>
            </w:pPr>
            <w:r w:rsidRPr="00B068FE">
              <w:rPr>
                <w:color w:val="000000"/>
                <w:sz w:val="20"/>
              </w:rPr>
              <w:t>0</w:t>
            </w:r>
          </w:p>
        </w:tc>
      </w:tr>
      <w:tr w:rsidR="00D65928" w:rsidRPr="00B068FE" w14:paraId="33262B73" w14:textId="77777777" w:rsidTr="00BD0C9B">
        <w:tblPrEx>
          <w:tblCellMar>
            <w:left w:w="0" w:type="dxa"/>
            <w:right w:w="0" w:type="dxa"/>
          </w:tblCellMar>
        </w:tblPrEx>
        <w:trPr>
          <w:cantSplit/>
        </w:trPr>
        <w:tc>
          <w:tcPr>
            <w:tcW w:w="1013" w:type="pct"/>
            <w:vMerge/>
            <w:tcMar>
              <w:left w:w="67" w:type="dxa"/>
              <w:right w:w="67" w:type="dxa"/>
            </w:tcMar>
          </w:tcPr>
          <w:p w14:paraId="50C95B8B" w14:textId="77777777" w:rsidR="00D65928" w:rsidRPr="00B068FE" w:rsidRDefault="00D65928" w:rsidP="00BD0C9B">
            <w:pPr>
              <w:rPr>
                <w:color w:val="000000"/>
                <w:sz w:val="20"/>
              </w:rPr>
            </w:pPr>
          </w:p>
        </w:tc>
        <w:tc>
          <w:tcPr>
            <w:tcW w:w="761" w:type="pct"/>
            <w:vMerge/>
          </w:tcPr>
          <w:p w14:paraId="57C9BE4F" w14:textId="77777777" w:rsidR="00D65928" w:rsidRPr="00B068FE" w:rsidRDefault="00D65928" w:rsidP="00F61637">
            <w:pPr>
              <w:rPr>
                <w:color w:val="000000"/>
                <w:sz w:val="20"/>
              </w:rPr>
            </w:pPr>
          </w:p>
        </w:tc>
        <w:tc>
          <w:tcPr>
            <w:tcW w:w="1956" w:type="pct"/>
            <w:tcMar>
              <w:left w:w="67" w:type="dxa"/>
              <w:right w:w="67" w:type="dxa"/>
            </w:tcMar>
          </w:tcPr>
          <w:p w14:paraId="7196BC3B" w14:textId="77777777" w:rsidR="00D65928" w:rsidRPr="00B068FE" w:rsidRDefault="00D65928" w:rsidP="00BD0C9B">
            <w:pPr>
              <w:rPr>
                <w:color w:val="000000"/>
                <w:sz w:val="20"/>
              </w:rPr>
            </w:pPr>
            <w:r w:rsidRPr="00B068FE">
              <w:rPr>
                <w:color w:val="000000"/>
                <w:sz w:val="20"/>
              </w:rPr>
              <w:t>Eye haemorrhage</w:t>
            </w:r>
          </w:p>
        </w:tc>
        <w:tc>
          <w:tcPr>
            <w:tcW w:w="568" w:type="pct"/>
            <w:tcMar>
              <w:left w:w="67" w:type="dxa"/>
              <w:right w:w="67" w:type="dxa"/>
            </w:tcMar>
          </w:tcPr>
          <w:p w14:paraId="3EC013FA" w14:textId="77777777" w:rsidR="00D65928" w:rsidRPr="00B068FE" w:rsidRDefault="00D65928" w:rsidP="00BD0C9B">
            <w:pPr>
              <w:jc w:val="center"/>
              <w:rPr>
                <w:color w:val="000000"/>
                <w:sz w:val="20"/>
              </w:rPr>
            </w:pPr>
            <w:r w:rsidRPr="00B068FE">
              <w:rPr>
                <w:color w:val="000000"/>
                <w:sz w:val="20"/>
              </w:rPr>
              <w:t>&lt;1</w:t>
            </w:r>
          </w:p>
        </w:tc>
        <w:tc>
          <w:tcPr>
            <w:tcW w:w="702" w:type="pct"/>
            <w:tcMar>
              <w:left w:w="67" w:type="dxa"/>
              <w:right w:w="67" w:type="dxa"/>
            </w:tcMar>
          </w:tcPr>
          <w:p w14:paraId="69CB3110" w14:textId="77777777" w:rsidR="00D65928" w:rsidRPr="00B068FE" w:rsidRDefault="00D65928" w:rsidP="00BD0C9B">
            <w:pPr>
              <w:jc w:val="center"/>
              <w:rPr>
                <w:color w:val="000000"/>
                <w:sz w:val="20"/>
              </w:rPr>
            </w:pPr>
            <w:r w:rsidRPr="00B068FE">
              <w:rPr>
                <w:color w:val="000000"/>
                <w:sz w:val="20"/>
              </w:rPr>
              <w:t>0</w:t>
            </w:r>
          </w:p>
        </w:tc>
      </w:tr>
      <w:tr w:rsidR="00D65928" w:rsidRPr="00B068FE" w14:paraId="55E57409" w14:textId="77777777" w:rsidTr="00BD0C9B">
        <w:tblPrEx>
          <w:tblCellMar>
            <w:left w:w="0" w:type="dxa"/>
            <w:right w:w="0" w:type="dxa"/>
          </w:tblCellMar>
        </w:tblPrEx>
        <w:trPr>
          <w:cantSplit/>
        </w:trPr>
        <w:tc>
          <w:tcPr>
            <w:tcW w:w="1013" w:type="pct"/>
            <w:vMerge w:val="restart"/>
            <w:tcMar>
              <w:left w:w="67" w:type="dxa"/>
              <w:right w:w="67" w:type="dxa"/>
            </w:tcMar>
          </w:tcPr>
          <w:p w14:paraId="5A5D9F30" w14:textId="77777777" w:rsidR="00D65928" w:rsidRPr="00AA10E4" w:rsidRDefault="00D65928" w:rsidP="00BD0C9B">
            <w:pPr>
              <w:rPr>
                <w:color w:val="000000"/>
                <w:sz w:val="20"/>
              </w:rPr>
            </w:pPr>
            <w:r w:rsidRPr="00AA10E4">
              <w:rPr>
                <w:color w:val="000000"/>
                <w:sz w:val="20"/>
              </w:rPr>
              <w:t>Cardiac disorders</w:t>
            </w:r>
          </w:p>
        </w:tc>
        <w:tc>
          <w:tcPr>
            <w:tcW w:w="761" w:type="pct"/>
            <w:vMerge w:val="restart"/>
          </w:tcPr>
          <w:p w14:paraId="54B0C80E" w14:textId="77777777" w:rsidR="00D65928" w:rsidRPr="00B068FE" w:rsidRDefault="00D65928" w:rsidP="00F61637">
            <w:pPr>
              <w:rPr>
                <w:color w:val="000000"/>
                <w:sz w:val="20"/>
              </w:rPr>
            </w:pPr>
            <w:r w:rsidRPr="00B068FE">
              <w:rPr>
                <w:color w:val="000000"/>
                <w:sz w:val="20"/>
              </w:rPr>
              <w:t>Common</w:t>
            </w:r>
          </w:p>
        </w:tc>
        <w:tc>
          <w:tcPr>
            <w:tcW w:w="1956" w:type="pct"/>
            <w:tcMar>
              <w:left w:w="67" w:type="dxa"/>
              <w:right w:w="67" w:type="dxa"/>
            </w:tcMar>
          </w:tcPr>
          <w:p w14:paraId="1CF7B634" w14:textId="77777777" w:rsidR="00D65928" w:rsidRPr="00B068FE" w:rsidRDefault="00D65928" w:rsidP="00BD0C9B">
            <w:pPr>
              <w:rPr>
                <w:color w:val="000000"/>
                <w:sz w:val="20"/>
              </w:rPr>
            </w:pPr>
            <w:r w:rsidRPr="00B068FE">
              <w:rPr>
                <w:color w:val="000000"/>
                <w:sz w:val="20"/>
              </w:rPr>
              <w:t>Atrial fibrillation</w:t>
            </w:r>
          </w:p>
        </w:tc>
        <w:tc>
          <w:tcPr>
            <w:tcW w:w="568" w:type="pct"/>
            <w:tcMar>
              <w:left w:w="67" w:type="dxa"/>
              <w:right w:w="67" w:type="dxa"/>
            </w:tcMar>
          </w:tcPr>
          <w:p w14:paraId="661598B1" w14:textId="77777777" w:rsidR="00D65928" w:rsidRPr="00B068FE" w:rsidRDefault="00D65928" w:rsidP="00BD0C9B">
            <w:pPr>
              <w:jc w:val="center"/>
              <w:rPr>
                <w:color w:val="000000"/>
                <w:sz w:val="20"/>
              </w:rPr>
            </w:pPr>
            <w:r w:rsidRPr="00B068FE">
              <w:rPr>
                <w:color w:val="000000"/>
                <w:sz w:val="20"/>
              </w:rPr>
              <w:t>10</w:t>
            </w:r>
          </w:p>
        </w:tc>
        <w:tc>
          <w:tcPr>
            <w:tcW w:w="702" w:type="pct"/>
            <w:tcMar>
              <w:left w:w="67" w:type="dxa"/>
              <w:right w:w="67" w:type="dxa"/>
            </w:tcMar>
          </w:tcPr>
          <w:p w14:paraId="658FBA28" w14:textId="77777777" w:rsidR="00D65928" w:rsidRPr="00B068FE" w:rsidRDefault="00D65928" w:rsidP="00BD0C9B">
            <w:pPr>
              <w:jc w:val="center"/>
              <w:rPr>
                <w:color w:val="000000"/>
                <w:sz w:val="20"/>
              </w:rPr>
            </w:pPr>
            <w:r w:rsidRPr="00B068FE">
              <w:rPr>
                <w:color w:val="000000"/>
                <w:sz w:val="20"/>
              </w:rPr>
              <w:t>4</w:t>
            </w:r>
          </w:p>
        </w:tc>
      </w:tr>
      <w:tr w:rsidR="00D65928" w:rsidRPr="00B068FE" w14:paraId="60BDD956" w14:textId="77777777" w:rsidTr="00BD0C9B">
        <w:tblPrEx>
          <w:tblCellMar>
            <w:left w:w="0" w:type="dxa"/>
            <w:right w:w="0" w:type="dxa"/>
          </w:tblCellMar>
        </w:tblPrEx>
        <w:trPr>
          <w:cantSplit/>
        </w:trPr>
        <w:tc>
          <w:tcPr>
            <w:tcW w:w="1013" w:type="pct"/>
            <w:vMerge/>
            <w:tcMar>
              <w:left w:w="67" w:type="dxa"/>
              <w:right w:w="67" w:type="dxa"/>
            </w:tcMar>
          </w:tcPr>
          <w:p w14:paraId="5EA15F80" w14:textId="77777777" w:rsidR="00D65928" w:rsidRPr="00B068FE" w:rsidRDefault="00D65928" w:rsidP="00BD0C9B">
            <w:pPr>
              <w:rPr>
                <w:color w:val="000000"/>
                <w:sz w:val="20"/>
              </w:rPr>
            </w:pPr>
          </w:p>
        </w:tc>
        <w:tc>
          <w:tcPr>
            <w:tcW w:w="761" w:type="pct"/>
            <w:vMerge/>
          </w:tcPr>
          <w:p w14:paraId="6FD9905B" w14:textId="77777777" w:rsidR="00D65928" w:rsidRPr="00B068FE" w:rsidRDefault="00D65928" w:rsidP="00F61637">
            <w:pPr>
              <w:rPr>
                <w:color w:val="000000"/>
                <w:sz w:val="20"/>
              </w:rPr>
            </w:pPr>
          </w:p>
        </w:tc>
        <w:tc>
          <w:tcPr>
            <w:tcW w:w="1956" w:type="pct"/>
            <w:tcMar>
              <w:left w:w="67" w:type="dxa"/>
              <w:right w:w="67" w:type="dxa"/>
            </w:tcMar>
          </w:tcPr>
          <w:p w14:paraId="0883F19E" w14:textId="77777777" w:rsidR="00D65928" w:rsidRPr="00B068FE" w:rsidRDefault="00D65928" w:rsidP="00BD0C9B">
            <w:pPr>
              <w:rPr>
                <w:color w:val="000000"/>
                <w:sz w:val="20"/>
              </w:rPr>
            </w:pPr>
            <w:r w:rsidRPr="00B068FE">
              <w:rPr>
                <w:color w:val="000000"/>
                <w:sz w:val="20"/>
              </w:rPr>
              <w:t>Cardiac failure*</w:t>
            </w:r>
          </w:p>
        </w:tc>
        <w:tc>
          <w:tcPr>
            <w:tcW w:w="568" w:type="pct"/>
            <w:tcMar>
              <w:left w:w="67" w:type="dxa"/>
              <w:right w:w="67" w:type="dxa"/>
            </w:tcMar>
          </w:tcPr>
          <w:p w14:paraId="48D8E5EE" w14:textId="77777777" w:rsidR="00D65928" w:rsidRPr="00B068FE" w:rsidRDefault="00D65928" w:rsidP="00BD0C9B">
            <w:pPr>
              <w:jc w:val="center"/>
              <w:rPr>
                <w:color w:val="000000"/>
                <w:sz w:val="20"/>
              </w:rPr>
            </w:pPr>
            <w:r w:rsidRPr="00B068FE">
              <w:rPr>
                <w:color w:val="000000"/>
                <w:sz w:val="20"/>
              </w:rPr>
              <w:t>2</w:t>
            </w:r>
          </w:p>
        </w:tc>
        <w:tc>
          <w:tcPr>
            <w:tcW w:w="702" w:type="pct"/>
            <w:tcMar>
              <w:left w:w="67" w:type="dxa"/>
              <w:right w:w="67" w:type="dxa"/>
            </w:tcMar>
          </w:tcPr>
          <w:p w14:paraId="43F9C9C1" w14:textId="77777777" w:rsidR="00D65928" w:rsidRPr="00B068FE" w:rsidRDefault="00D65928" w:rsidP="00BD0C9B">
            <w:pPr>
              <w:jc w:val="center"/>
              <w:rPr>
                <w:color w:val="000000"/>
                <w:sz w:val="20"/>
              </w:rPr>
            </w:pPr>
            <w:r w:rsidRPr="00B068FE">
              <w:rPr>
                <w:color w:val="000000"/>
                <w:sz w:val="20"/>
              </w:rPr>
              <w:t>0</w:t>
            </w:r>
          </w:p>
        </w:tc>
      </w:tr>
      <w:tr w:rsidR="00D65928" w:rsidRPr="00B068FE" w14:paraId="06E287F0" w14:textId="77777777" w:rsidTr="00BD0C9B">
        <w:tblPrEx>
          <w:tblCellMar>
            <w:left w:w="0" w:type="dxa"/>
            <w:right w:w="0" w:type="dxa"/>
          </w:tblCellMar>
        </w:tblPrEx>
        <w:trPr>
          <w:cantSplit/>
        </w:trPr>
        <w:tc>
          <w:tcPr>
            <w:tcW w:w="1013" w:type="pct"/>
            <w:vMerge w:val="restart"/>
            <w:tcMar>
              <w:left w:w="67" w:type="dxa"/>
              <w:right w:w="67" w:type="dxa"/>
            </w:tcMar>
          </w:tcPr>
          <w:p w14:paraId="6E47AB7B" w14:textId="77777777" w:rsidR="00D65928" w:rsidRPr="00B068FE" w:rsidRDefault="00D65928" w:rsidP="00BD0C9B">
            <w:pPr>
              <w:rPr>
                <w:color w:val="000000"/>
                <w:sz w:val="20"/>
              </w:rPr>
            </w:pPr>
            <w:r w:rsidRPr="00AA10E4">
              <w:rPr>
                <w:color w:val="000000"/>
                <w:sz w:val="20"/>
              </w:rPr>
              <w:t>Vascular disorders</w:t>
            </w:r>
          </w:p>
        </w:tc>
        <w:tc>
          <w:tcPr>
            <w:tcW w:w="761" w:type="pct"/>
            <w:vMerge w:val="restart"/>
          </w:tcPr>
          <w:p w14:paraId="4E8A7575" w14:textId="77777777" w:rsidR="00D65928" w:rsidRPr="00B068FE" w:rsidRDefault="00D65928" w:rsidP="00F61637">
            <w:pPr>
              <w:rPr>
                <w:color w:val="000000"/>
                <w:sz w:val="20"/>
              </w:rPr>
            </w:pPr>
            <w:r w:rsidRPr="00B068FE">
              <w:rPr>
                <w:color w:val="000000"/>
                <w:sz w:val="20"/>
              </w:rPr>
              <w:t>Very common</w:t>
            </w:r>
          </w:p>
        </w:tc>
        <w:tc>
          <w:tcPr>
            <w:tcW w:w="1956" w:type="pct"/>
            <w:tcMar>
              <w:left w:w="67" w:type="dxa"/>
              <w:right w:w="67" w:type="dxa"/>
            </w:tcMar>
          </w:tcPr>
          <w:p w14:paraId="30C8F960" w14:textId="77777777" w:rsidR="00D65928" w:rsidRPr="00B068FE" w:rsidRDefault="00D65928" w:rsidP="00BD0C9B">
            <w:pPr>
              <w:rPr>
                <w:color w:val="000000"/>
                <w:sz w:val="20"/>
              </w:rPr>
            </w:pPr>
            <w:r w:rsidRPr="00B068FE">
              <w:rPr>
                <w:color w:val="000000"/>
                <w:sz w:val="20"/>
              </w:rPr>
              <w:t>Haemorrhage*</w:t>
            </w:r>
          </w:p>
        </w:tc>
        <w:tc>
          <w:tcPr>
            <w:tcW w:w="568" w:type="pct"/>
            <w:tcMar>
              <w:left w:w="67" w:type="dxa"/>
              <w:right w:w="67" w:type="dxa"/>
            </w:tcMar>
          </w:tcPr>
          <w:p w14:paraId="2913929F" w14:textId="77777777" w:rsidR="00D65928" w:rsidRPr="00B068FE" w:rsidRDefault="00D65928" w:rsidP="00BD0C9B">
            <w:pPr>
              <w:jc w:val="center"/>
              <w:rPr>
                <w:color w:val="000000"/>
                <w:sz w:val="20"/>
              </w:rPr>
            </w:pPr>
            <w:r w:rsidRPr="00B068FE">
              <w:rPr>
                <w:color w:val="000000"/>
                <w:sz w:val="20"/>
              </w:rPr>
              <w:t>14</w:t>
            </w:r>
          </w:p>
        </w:tc>
        <w:tc>
          <w:tcPr>
            <w:tcW w:w="702" w:type="pct"/>
            <w:tcMar>
              <w:left w:w="67" w:type="dxa"/>
              <w:right w:w="67" w:type="dxa"/>
            </w:tcMar>
          </w:tcPr>
          <w:p w14:paraId="6EECA0D2" w14:textId="77777777" w:rsidR="00D65928" w:rsidRPr="00B068FE" w:rsidRDefault="00D65928" w:rsidP="00BD0C9B">
            <w:pPr>
              <w:jc w:val="center"/>
              <w:rPr>
                <w:color w:val="000000"/>
                <w:sz w:val="20"/>
              </w:rPr>
            </w:pPr>
            <w:r w:rsidRPr="00B068FE">
              <w:rPr>
                <w:color w:val="000000"/>
                <w:sz w:val="20"/>
              </w:rPr>
              <w:t>2</w:t>
            </w:r>
          </w:p>
        </w:tc>
      </w:tr>
      <w:tr w:rsidR="00D65928" w:rsidRPr="00B068FE" w14:paraId="6532F03A" w14:textId="77777777" w:rsidTr="00BD0C9B">
        <w:tblPrEx>
          <w:tblCellMar>
            <w:left w:w="0" w:type="dxa"/>
            <w:right w:w="0" w:type="dxa"/>
          </w:tblCellMar>
        </w:tblPrEx>
        <w:trPr>
          <w:cantSplit/>
        </w:trPr>
        <w:tc>
          <w:tcPr>
            <w:tcW w:w="1013" w:type="pct"/>
            <w:vMerge/>
            <w:tcMar>
              <w:left w:w="67" w:type="dxa"/>
              <w:right w:w="67" w:type="dxa"/>
            </w:tcMar>
          </w:tcPr>
          <w:p w14:paraId="3B85A82D" w14:textId="77777777" w:rsidR="00D65928" w:rsidRPr="00B068FE" w:rsidRDefault="00D65928" w:rsidP="00BD0C9B">
            <w:pPr>
              <w:rPr>
                <w:color w:val="000000"/>
                <w:sz w:val="20"/>
              </w:rPr>
            </w:pPr>
          </w:p>
        </w:tc>
        <w:tc>
          <w:tcPr>
            <w:tcW w:w="761" w:type="pct"/>
            <w:vMerge/>
          </w:tcPr>
          <w:p w14:paraId="1191A3B6" w14:textId="77777777" w:rsidR="00D65928" w:rsidRPr="00B068FE" w:rsidRDefault="00D65928" w:rsidP="00F61637">
            <w:pPr>
              <w:rPr>
                <w:color w:val="000000"/>
                <w:sz w:val="20"/>
              </w:rPr>
            </w:pPr>
          </w:p>
        </w:tc>
        <w:tc>
          <w:tcPr>
            <w:tcW w:w="1956" w:type="pct"/>
            <w:tcMar>
              <w:left w:w="67" w:type="dxa"/>
              <w:right w:w="67" w:type="dxa"/>
            </w:tcMar>
          </w:tcPr>
          <w:p w14:paraId="1B423D09" w14:textId="77777777" w:rsidR="00D65928" w:rsidRPr="00B068FE" w:rsidRDefault="00D65928" w:rsidP="00BD0C9B">
            <w:pPr>
              <w:rPr>
                <w:color w:val="000000"/>
                <w:sz w:val="20"/>
              </w:rPr>
            </w:pPr>
            <w:r w:rsidRPr="00B068FE">
              <w:rPr>
                <w:color w:val="000000"/>
                <w:sz w:val="20"/>
              </w:rPr>
              <w:t>Hypertension*</w:t>
            </w:r>
          </w:p>
        </w:tc>
        <w:tc>
          <w:tcPr>
            <w:tcW w:w="568" w:type="pct"/>
            <w:tcMar>
              <w:left w:w="67" w:type="dxa"/>
              <w:right w:w="67" w:type="dxa"/>
            </w:tcMar>
          </w:tcPr>
          <w:p w14:paraId="572C336C" w14:textId="77777777" w:rsidR="00D65928" w:rsidRPr="00B068FE" w:rsidRDefault="00D65928" w:rsidP="00BD0C9B">
            <w:pPr>
              <w:jc w:val="center"/>
              <w:rPr>
                <w:color w:val="000000"/>
                <w:sz w:val="20"/>
              </w:rPr>
            </w:pPr>
            <w:r w:rsidRPr="00B068FE">
              <w:rPr>
                <w:color w:val="000000"/>
                <w:sz w:val="20"/>
              </w:rPr>
              <w:t>14</w:t>
            </w:r>
          </w:p>
        </w:tc>
        <w:tc>
          <w:tcPr>
            <w:tcW w:w="702" w:type="pct"/>
            <w:tcMar>
              <w:left w:w="67" w:type="dxa"/>
              <w:right w:w="67" w:type="dxa"/>
            </w:tcMar>
          </w:tcPr>
          <w:p w14:paraId="55BD9611" w14:textId="77777777" w:rsidR="00D65928" w:rsidRPr="00B068FE" w:rsidRDefault="00D65928" w:rsidP="00BD0C9B">
            <w:pPr>
              <w:jc w:val="center"/>
              <w:rPr>
                <w:color w:val="000000"/>
                <w:sz w:val="20"/>
              </w:rPr>
            </w:pPr>
            <w:r w:rsidRPr="00B068FE">
              <w:rPr>
                <w:color w:val="000000"/>
                <w:sz w:val="20"/>
              </w:rPr>
              <w:t>5</w:t>
            </w:r>
          </w:p>
        </w:tc>
      </w:tr>
      <w:tr w:rsidR="00D65928" w:rsidRPr="00B068FE" w14:paraId="6B58E5CF" w14:textId="77777777" w:rsidTr="00BD0C9B">
        <w:tblPrEx>
          <w:tblCellMar>
            <w:left w:w="0" w:type="dxa"/>
            <w:right w:w="0" w:type="dxa"/>
          </w:tblCellMar>
        </w:tblPrEx>
        <w:trPr>
          <w:cantSplit/>
        </w:trPr>
        <w:tc>
          <w:tcPr>
            <w:tcW w:w="1013" w:type="pct"/>
            <w:vMerge/>
            <w:tcMar>
              <w:left w:w="67" w:type="dxa"/>
              <w:right w:w="67" w:type="dxa"/>
            </w:tcMar>
          </w:tcPr>
          <w:p w14:paraId="6E36CA0B" w14:textId="77777777" w:rsidR="00D65928" w:rsidRPr="00B068FE" w:rsidRDefault="00D65928" w:rsidP="00BD0C9B">
            <w:pPr>
              <w:rPr>
                <w:color w:val="000000"/>
                <w:sz w:val="20"/>
              </w:rPr>
            </w:pPr>
          </w:p>
        </w:tc>
        <w:tc>
          <w:tcPr>
            <w:tcW w:w="761" w:type="pct"/>
            <w:vMerge w:val="restart"/>
          </w:tcPr>
          <w:p w14:paraId="46F1F431" w14:textId="77777777" w:rsidR="00D65928" w:rsidRPr="00B068FE" w:rsidRDefault="00D65928" w:rsidP="00F61637">
            <w:pPr>
              <w:rPr>
                <w:color w:val="000000"/>
                <w:sz w:val="20"/>
              </w:rPr>
            </w:pPr>
            <w:r w:rsidRPr="00B068FE">
              <w:rPr>
                <w:color w:val="000000"/>
                <w:sz w:val="20"/>
              </w:rPr>
              <w:t>Common</w:t>
            </w:r>
          </w:p>
        </w:tc>
        <w:tc>
          <w:tcPr>
            <w:tcW w:w="1956" w:type="pct"/>
            <w:tcMar>
              <w:left w:w="67" w:type="dxa"/>
              <w:right w:w="67" w:type="dxa"/>
            </w:tcMar>
          </w:tcPr>
          <w:p w14:paraId="4B31E0BB" w14:textId="77777777" w:rsidR="00D65928" w:rsidRPr="00B068FE" w:rsidRDefault="00D65928" w:rsidP="00BD0C9B">
            <w:pPr>
              <w:rPr>
                <w:color w:val="000000"/>
                <w:sz w:val="20"/>
              </w:rPr>
            </w:pPr>
            <w:r w:rsidRPr="00B068FE">
              <w:rPr>
                <w:color w:val="000000"/>
                <w:sz w:val="20"/>
              </w:rPr>
              <w:t>Bruising*</w:t>
            </w:r>
          </w:p>
        </w:tc>
        <w:tc>
          <w:tcPr>
            <w:tcW w:w="568" w:type="pct"/>
            <w:tcMar>
              <w:left w:w="67" w:type="dxa"/>
              <w:right w:w="67" w:type="dxa"/>
            </w:tcMar>
          </w:tcPr>
          <w:p w14:paraId="5387331C" w14:textId="77777777" w:rsidR="00D65928" w:rsidRPr="00B068FE" w:rsidRDefault="00D65928" w:rsidP="00BD0C9B">
            <w:pPr>
              <w:jc w:val="center"/>
              <w:rPr>
                <w:color w:val="000000"/>
                <w:sz w:val="20"/>
              </w:rPr>
            </w:pPr>
            <w:r w:rsidRPr="00B068FE">
              <w:rPr>
                <w:color w:val="000000"/>
                <w:sz w:val="20"/>
              </w:rPr>
              <w:t>8</w:t>
            </w:r>
          </w:p>
        </w:tc>
        <w:tc>
          <w:tcPr>
            <w:tcW w:w="702" w:type="pct"/>
            <w:tcMar>
              <w:left w:w="67" w:type="dxa"/>
              <w:right w:w="67" w:type="dxa"/>
            </w:tcMar>
          </w:tcPr>
          <w:p w14:paraId="04C09676" w14:textId="77777777" w:rsidR="00D65928" w:rsidRPr="00B068FE" w:rsidRDefault="00D65928" w:rsidP="00BD0C9B">
            <w:pPr>
              <w:jc w:val="center"/>
              <w:rPr>
                <w:color w:val="000000"/>
                <w:sz w:val="20"/>
              </w:rPr>
            </w:pPr>
            <w:r w:rsidRPr="00B068FE">
              <w:rPr>
                <w:color w:val="000000"/>
                <w:sz w:val="20"/>
              </w:rPr>
              <w:t>1</w:t>
            </w:r>
          </w:p>
        </w:tc>
      </w:tr>
      <w:tr w:rsidR="00D65928" w:rsidRPr="00B068FE" w14:paraId="2B0C137C" w14:textId="77777777" w:rsidTr="00BD0C9B">
        <w:tblPrEx>
          <w:tblCellMar>
            <w:left w:w="0" w:type="dxa"/>
            <w:right w:w="0" w:type="dxa"/>
          </w:tblCellMar>
        </w:tblPrEx>
        <w:trPr>
          <w:cantSplit/>
        </w:trPr>
        <w:tc>
          <w:tcPr>
            <w:tcW w:w="1013" w:type="pct"/>
            <w:vMerge/>
            <w:tcMar>
              <w:left w:w="67" w:type="dxa"/>
              <w:right w:w="67" w:type="dxa"/>
            </w:tcMar>
          </w:tcPr>
          <w:p w14:paraId="4C753833" w14:textId="77777777" w:rsidR="00D65928" w:rsidRPr="00B068FE" w:rsidRDefault="00D65928" w:rsidP="00BD0C9B">
            <w:pPr>
              <w:rPr>
                <w:color w:val="000000"/>
                <w:sz w:val="20"/>
              </w:rPr>
            </w:pPr>
          </w:p>
        </w:tc>
        <w:tc>
          <w:tcPr>
            <w:tcW w:w="761" w:type="pct"/>
            <w:vMerge/>
          </w:tcPr>
          <w:p w14:paraId="47F9DC10" w14:textId="77777777" w:rsidR="00D65928" w:rsidRPr="00B068FE" w:rsidRDefault="00D65928" w:rsidP="00F61637">
            <w:pPr>
              <w:rPr>
                <w:color w:val="000000"/>
                <w:sz w:val="20"/>
              </w:rPr>
            </w:pPr>
          </w:p>
        </w:tc>
        <w:tc>
          <w:tcPr>
            <w:tcW w:w="1956" w:type="pct"/>
            <w:tcMar>
              <w:left w:w="67" w:type="dxa"/>
              <w:right w:w="67" w:type="dxa"/>
            </w:tcMar>
          </w:tcPr>
          <w:p w14:paraId="577C1BFE" w14:textId="77777777" w:rsidR="00D65928" w:rsidRPr="00B068FE" w:rsidRDefault="00D65928" w:rsidP="00BD0C9B">
            <w:pPr>
              <w:rPr>
                <w:color w:val="000000"/>
                <w:sz w:val="20"/>
              </w:rPr>
            </w:pPr>
            <w:r w:rsidRPr="00B068FE">
              <w:rPr>
                <w:color w:val="000000"/>
                <w:sz w:val="20"/>
              </w:rPr>
              <w:t>Epistaxis</w:t>
            </w:r>
          </w:p>
        </w:tc>
        <w:tc>
          <w:tcPr>
            <w:tcW w:w="568" w:type="pct"/>
            <w:tcMar>
              <w:left w:w="67" w:type="dxa"/>
              <w:right w:w="67" w:type="dxa"/>
            </w:tcMar>
          </w:tcPr>
          <w:p w14:paraId="4F4AB25E" w14:textId="77777777" w:rsidR="00D65928" w:rsidRPr="00B068FE" w:rsidRDefault="00D65928" w:rsidP="00BD0C9B">
            <w:pPr>
              <w:jc w:val="center"/>
              <w:rPr>
                <w:color w:val="000000"/>
                <w:sz w:val="20"/>
              </w:rPr>
            </w:pPr>
            <w:r w:rsidRPr="00B068FE">
              <w:rPr>
                <w:color w:val="000000"/>
                <w:sz w:val="20"/>
              </w:rPr>
              <w:t>6</w:t>
            </w:r>
          </w:p>
        </w:tc>
        <w:tc>
          <w:tcPr>
            <w:tcW w:w="702" w:type="pct"/>
            <w:tcMar>
              <w:left w:w="67" w:type="dxa"/>
              <w:right w:w="67" w:type="dxa"/>
            </w:tcMar>
          </w:tcPr>
          <w:p w14:paraId="7FA9AAD8" w14:textId="77777777" w:rsidR="00D65928" w:rsidRPr="00B068FE" w:rsidRDefault="00D65928" w:rsidP="00BD0C9B">
            <w:pPr>
              <w:jc w:val="center"/>
              <w:rPr>
                <w:color w:val="000000"/>
                <w:sz w:val="20"/>
              </w:rPr>
            </w:pPr>
            <w:r w:rsidRPr="00B068FE">
              <w:rPr>
                <w:color w:val="000000"/>
                <w:sz w:val="20"/>
              </w:rPr>
              <w:t>1</w:t>
            </w:r>
          </w:p>
        </w:tc>
      </w:tr>
      <w:tr w:rsidR="00D65928" w:rsidRPr="00B068FE" w14:paraId="717E990F" w14:textId="77777777" w:rsidTr="00BD0C9B">
        <w:tblPrEx>
          <w:tblCellMar>
            <w:left w:w="0" w:type="dxa"/>
            <w:right w:w="0" w:type="dxa"/>
          </w:tblCellMar>
        </w:tblPrEx>
        <w:trPr>
          <w:cantSplit/>
        </w:trPr>
        <w:tc>
          <w:tcPr>
            <w:tcW w:w="1013" w:type="pct"/>
            <w:vMerge/>
            <w:tcMar>
              <w:left w:w="67" w:type="dxa"/>
              <w:right w:w="67" w:type="dxa"/>
            </w:tcMar>
          </w:tcPr>
          <w:p w14:paraId="09544EFF" w14:textId="77777777" w:rsidR="00D65928" w:rsidRPr="00B068FE" w:rsidRDefault="00D65928" w:rsidP="00BD0C9B">
            <w:pPr>
              <w:rPr>
                <w:color w:val="000000"/>
                <w:sz w:val="20"/>
              </w:rPr>
            </w:pPr>
          </w:p>
        </w:tc>
        <w:tc>
          <w:tcPr>
            <w:tcW w:w="761" w:type="pct"/>
            <w:vMerge/>
          </w:tcPr>
          <w:p w14:paraId="0267430A" w14:textId="77777777" w:rsidR="00D65928" w:rsidRPr="00B068FE" w:rsidRDefault="00D65928" w:rsidP="00F61637">
            <w:pPr>
              <w:rPr>
                <w:color w:val="000000"/>
                <w:sz w:val="20"/>
              </w:rPr>
            </w:pPr>
          </w:p>
        </w:tc>
        <w:tc>
          <w:tcPr>
            <w:tcW w:w="1956" w:type="pct"/>
            <w:tcMar>
              <w:left w:w="67" w:type="dxa"/>
              <w:right w:w="67" w:type="dxa"/>
            </w:tcMar>
          </w:tcPr>
          <w:p w14:paraId="4E83852A" w14:textId="77777777" w:rsidR="00D65928" w:rsidRPr="00B068FE" w:rsidRDefault="00D65928" w:rsidP="00BD0C9B">
            <w:pPr>
              <w:rPr>
                <w:color w:val="000000"/>
                <w:sz w:val="20"/>
              </w:rPr>
            </w:pPr>
            <w:r w:rsidRPr="00B068FE">
              <w:rPr>
                <w:color w:val="000000"/>
                <w:sz w:val="20"/>
              </w:rPr>
              <w:t>Petechiae</w:t>
            </w:r>
          </w:p>
        </w:tc>
        <w:tc>
          <w:tcPr>
            <w:tcW w:w="568" w:type="pct"/>
            <w:tcMar>
              <w:left w:w="67" w:type="dxa"/>
              <w:right w:w="67" w:type="dxa"/>
            </w:tcMar>
          </w:tcPr>
          <w:p w14:paraId="26986E62" w14:textId="77777777" w:rsidR="00D65928" w:rsidRPr="00B068FE" w:rsidRDefault="00D65928" w:rsidP="00BD0C9B">
            <w:pPr>
              <w:jc w:val="center"/>
              <w:rPr>
                <w:color w:val="000000"/>
                <w:sz w:val="20"/>
              </w:rPr>
            </w:pPr>
            <w:r w:rsidRPr="00B068FE">
              <w:rPr>
                <w:color w:val="000000"/>
                <w:sz w:val="20"/>
              </w:rPr>
              <w:t>3</w:t>
            </w:r>
          </w:p>
        </w:tc>
        <w:tc>
          <w:tcPr>
            <w:tcW w:w="702" w:type="pct"/>
            <w:tcMar>
              <w:left w:w="67" w:type="dxa"/>
              <w:right w:w="67" w:type="dxa"/>
            </w:tcMar>
          </w:tcPr>
          <w:p w14:paraId="40CF7314" w14:textId="77777777" w:rsidR="00D65928" w:rsidRPr="00B068FE" w:rsidRDefault="00D65928" w:rsidP="00BD0C9B">
            <w:pPr>
              <w:jc w:val="center"/>
              <w:rPr>
                <w:color w:val="000000"/>
                <w:sz w:val="20"/>
              </w:rPr>
            </w:pPr>
            <w:r w:rsidRPr="00B068FE">
              <w:rPr>
                <w:color w:val="000000"/>
                <w:sz w:val="20"/>
              </w:rPr>
              <w:t>0</w:t>
            </w:r>
          </w:p>
        </w:tc>
      </w:tr>
      <w:tr w:rsidR="00D65928" w:rsidRPr="00B068FE" w14:paraId="003EC005" w14:textId="77777777" w:rsidTr="00BD0C9B">
        <w:tblPrEx>
          <w:tblCellMar>
            <w:left w:w="0" w:type="dxa"/>
            <w:right w:w="0" w:type="dxa"/>
          </w:tblCellMar>
        </w:tblPrEx>
        <w:trPr>
          <w:cantSplit/>
        </w:trPr>
        <w:tc>
          <w:tcPr>
            <w:tcW w:w="1013" w:type="pct"/>
            <w:vMerge w:val="restart"/>
            <w:tcMar>
              <w:left w:w="67" w:type="dxa"/>
              <w:right w:w="67" w:type="dxa"/>
            </w:tcMar>
          </w:tcPr>
          <w:p w14:paraId="20C2C9A4" w14:textId="77777777" w:rsidR="00D65928" w:rsidRPr="00B068FE" w:rsidRDefault="00D65928" w:rsidP="00BD0C9B">
            <w:pPr>
              <w:rPr>
                <w:color w:val="000000"/>
                <w:sz w:val="20"/>
              </w:rPr>
            </w:pPr>
            <w:r w:rsidRPr="00AA10E4">
              <w:rPr>
                <w:color w:val="000000"/>
                <w:sz w:val="20"/>
              </w:rPr>
              <w:t>Gastrointestinal disorders</w:t>
            </w:r>
          </w:p>
        </w:tc>
        <w:tc>
          <w:tcPr>
            <w:tcW w:w="761" w:type="pct"/>
            <w:vMerge w:val="restart"/>
          </w:tcPr>
          <w:p w14:paraId="6BBE4F59" w14:textId="77777777" w:rsidR="00D65928" w:rsidRPr="00B068FE" w:rsidRDefault="00D65928" w:rsidP="00F61637">
            <w:pPr>
              <w:rPr>
                <w:color w:val="000000"/>
                <w:sz w:val="20"/>
              </w:rPr>
            </w:pPr>
            <w:r w:rsidRPr="00B068FE">
              <w:rPr>
                <w:color w:val="000000"/>
                <w:sz w:val="20"/>
              </w:rPr>
              <w:t>Very common</w:t>
            </w:r>
          </w:p>
        </w:tc>
        <w:tc>
          <w:tcPr>
            <w:tcW w:w="1956" w:type="pct"/>
            <w:tcMar>
              <w:left w:w="67" w:type="dxa"/>
              <w:right w:w="67" w:type="dxa"/>
            </w:tcMar>
          </w:tcPr>
          <w:p w14:paraId="7EF70110" w14:textId="77777777" w:rsidR="00D65928" w:rsidRPr="00B068FE" w:rsidRDefault="00D65928" w:rsidP="00BD0C9B">
            <w:pPr>
              <w:rPr>
                <w:color w:val="000000"/>
                <w:sz w:val="20"/>
              </w:rPr>
            </w:pPr>
            <w:r w:rsidRPr="00B068FE">
              <w:rPr>
                <w:color w:val="000000"/>
                <w:sz w:val="20"/>
              </w:rPr>
              <w:t>Nausea</w:t>
            </w:r>
          </w:p>
        </w:tc>
        <w:tc>
          <w:tcPr>
            <w:tcW w:w="568" w:type="pct"/>
            <w:tcMar>
              <w:left w:w="67" w:type="dxa"/>
              <w:right w:w="67" w:type="dxa"/>
            </w:tcMar>
          </w:tcPr>
          <w:p w14:paraId="64F0CD34" w14:textId="77777777" w:rsidR="00D65928" w:rsidRPr="00B068FE" w:rsidRDefault="00D65928" w:rsidP="00BD0C9B">
            <w:pPr>
              <w:jc w:val="center"/>
              <w:rPr>
                <w:color w:val="000000"/>
                <w:sz w:val="20"/>
              </w:rPr>
            </w:pPr>
            <w:r w:rsidRPr="00B068FE">
              <w:rPr>
                <w:color w:val="000000"/>
                <w:sz w:val="20"/>
              </w:rPr>
              <w:t>32</w:t>
            </w:r>
          </w:p>
        </w:tc>
        <w:tc>
          <w:tcPr>
            <w:tcW w:w="702" w:type="pct"/>
            <w:tcMar>
              <w:left w:w="67" w:type="dxa"/>
              <w:right w:w="67" w:type="dxa"/>
            </w:tcMar>
          </w:tcPr>
          <w:p w14:paraId="04FD309E" w14:textId="77777777" w:rsidR="00D65928" w:rsidRPr="00B068FE" w:rsidRDefault="00D65928" w:rsidP="00BD0C9B">
            <w:pPr>
              <w:jc w:val="center"/>
              <w:rPr>
                <w:color w:val="000000"/>
                <w:sz w:val="20"/>
              </w:rPr>
            </w:pPr>
            <w:r w:rsidRPr="00B068FE">
              <w:rPr>
                <w:color w:val="000000"/>
                <w:sz w:val="20"/>
              </w:rPr>
              <w:t>4</w:t>
            </w:r>
          </w:p>
        </w:tc>
      </w:tr>
      <w:tr w:rsidR="00D65928" w:rsidRPr="00B068FE" w14:paraId="0AF8F91E" w14:textId="77777777" w:rsidTr="00BD0C9B">
        <w:tblPrEx>
          <w:tblCellMar>
            <w:left w:w="0" w:type="dxa"/>
            <w:right w:w="0" w:type="dxa"/>
          </w:tblCellMar>
        </w:tblPrEx>
        <w:trPr>
          <w:cantSplit/>
        </w:trPr>
        <w:tc>
          <w:tcPr>
            <w:tcW w:w="1013" w:type="pct"/>
            <w:vMerge/>
            <w:tcMar>
              <w:left w:w="67" w:type="dxa"/>
              <w:right w:w="67" w:type="dxa"/>
            </w:tcMar>
          </w:tcPr>
          <w:p w14:paraId="02593026" w14:textId="77777777" w:rsidR="00D65928" w:rsidRPr="00B068FE" w:rsidRDefault="00D65928" w:rsidP="00BD0C9B">
            <w:pPr>
              <w:rPr>
                <w:color w:val="000000"/>
                <w:sz w:val="20"/>
              </w:rPr>
            </w:pPr>
          </w:p>
        </w:tc>
        <w:tc>
          <w:tcPr>
            <w:tcW w:w="761" w:type="pct"/>
            <w:vMerge/>
          </w:tcPr>
          <w:p w14:paraId="3298DB5A" w14:textId="77777777" w:rsidR="00D65928" w:rsidRPr="00B068FE" w:rsidRDefault="00D65928" w:rsidP="00F61637">
            <w:pPr>
              <w:rPr>
                <w:color w:val="000000"/>
                <w:sz w:val="20"/>
              </w:rPr>
            </w:pPr>
          </w:p>
        </w:tc>
        <w:tc>
          <w:tcPr>
            <w:tcW w:w="1956" w:type="pct"/>
            <w:tcMar>
              <w:left w:w="67" w:type="dxa"/>
              <w:right w:w="67" w:type="dxa"/>
            </w:tcMar>
          </w:tcPr>
          <w:p w14:paraId="2D23E0BB" w14:textId="77777777" w:rsidR="00D65928" w:rsidRPr="00B068FE" w:rsidRDefault="00D65928" w:rsidP="00BD0C9B">
            <w:pPr>
              <w:rPr>
                <w:color w:val="000000"/>
                <w:sz w:val="20"/>
              </w:rPr>
            </w:pPr>
            <w:r w:rsidRPr="00B068FE">
              <w:rPr>
                <w:color w:val="000000"/>
                <w:sz w:val="20"/>
              </w:rPr>
              <w:t>Diarrhoea</w:t>
            </w:r>
          </w:p>
        </w:tc>
        <w:tc>
          <w:tcPr>
            <w:tcW w:w="568" w:type="pct"/>
            <w:tcMar>
              <w:left w:w="67" w:type="dxa"/>
              <w:right w:w="67" w:type="dxa"/>
            </w:tcMar>
          </w:tcPr>
          <w:p w14:paraId="54711FBD" w14:textId="77777777" w:rsidR="00D65928" w:rsidRPr="00B068FE" w:rsidRDefault="00D65928" w:rsidP="00BD0C9B">
            <w:pPr>
              <w:jc w:val="center"/>
              <w:rPr>
                <w:color w:val="000000"/>
                <w:sz w:val="20"/>
              </w:rPr>
            </w:pPr>
            <w:r w:rsidRPr="00B068FE">
              <w:rPr>
                <w:color w:val="000000"/>
                <w:sz w:val="20"/>
              </w:rPr>
              <w:t>28</w:t>
            </w:r>
          </w:p>
        </w:tc>
        <w:tc>
          <w:tcPr>
            <w:tcW w:w="702" w:type="pct"/>
            <w:tcMar>
              <w:left w:w="67" w:type="dxa"/>
              <w:right w:w="67" w:type="dxa"/>
            </w:tcMar>
          </w:tcPr>
          <w:p w14:paraId="12DB87E4" w14:textId="77777777" w:rsidR="00D65928" w:rsidRPr="00B068FE" w:rsidRDefault="00D65928" w:rsidP="00BD0C9B">
            <w:pPr>
              <w:jc w:val="center"/>
              <w:rPr>
                <w:color w:val="000000"/>
                <w:sz w:val="20"/>
              </w:rPr>
            </w:pPr>
            <w:r w:rsidRPr="00B068FE">
              <w:rPr>
                <w:color w:val="000000"/>
                <w:sz w:val="20"/>
              </w:rPr>
              <w:t>5</w:t>
            </w:r>
          </w:p>
        </w:tc>
      </w:tr>
      <w:tr w:rsidR="00D65928" w:rsidRPr="00B068FE" w14:paraId="4B519174" w14:textId="77777777" w:rsidTr="00BD0C9B">
        <w:tblPrEx>
          <w:tblCellMar>
            <w:left w:w="0" w:type="dxa"/>
            <w:right w:w="0" w:type="dxa"/>
          </w:tblCellMar>
        </w:tblPrEx>
        <w:trPr>
          <w:cantSplit/>
        </w:trPr>
        <w:tc>
          <w:tcPr>
            <w:tcW w:w="1013" w:type="pct"/>
            <w:vMerge/>
            <w:tcMar>
              <w:left w:w="67" w:type="dxa"/>
              <w:right w:w="67" w:type="dxa"/>
            </w:tcMar>
          </w:tcPr>
          <w:p w14:paraId="0C79ABB9" w14:textId="77777777" w:rsidR="00D65928" w:rsidRPr="00B068FE" w:rsidRDefault="00D65928" w:rsidP="00BD0C9B">
            <w:pPr>
              <w:rPr>
                <w:color w:val="000000"/>
                <w:sz w:val="20"/>
              </w:rPr>
            </w:pPr>
          </w:p>
        </w:tc>
        <w:tc>
          <w:tcPr>
            <w:tcW w:w="761" w:type="pct"/>
            <w:vMerge/>
          </w:tcPr>
          <w:p w14:paraId="32BD980C" w14:textId="77777777" w:rsidR="00D65928" w:rsidRPr="00B068FE" w:rsidRDefault="00D65928" w:rsidP="00F61637">
            <w:pPr>
              <w:rPr>
                <w:color w:val="000000"/>
                <w:sz w:val="20"/>
              </w:rPr>
            </w:pPr>
          </w:p>
        </w:tc>
        <w:tc>
          <w:tcPr>
            <w:tcW w:w="1956" w:type="pct"/>
            <w:tcMar>
              <w:left w:w="67" w:type="dxa"/>
              <w:right w:w="67" w:type="dxa"/>
            </w:tcMar>
          </w:tcPr>
          <w:p w14:paraId="2E7ED4E9" w14:textId="77777777" w:rsidR="00D65928" w:rsidRPr="00B068FE" w:rsidRDefault="00D65928" w:rsidP="00BD0C9B">
            <w:pPr>
              <w:rPr>
                <w:color w:val="000000"/>
                <w:sz w:val="20"/>
              </w:rPr>
            </w:pPr>
            <w:r w:rsidRPr="00B068FE">
              <w:rPr>
                <w:color w:val="000000"/>
                <w:sz w:val="20"/>
              </w:rPr>
              <w:t>Vomiting</w:t>
            </w:r>
          </w:p>
        </w:tc>
        <w:tc>
          <w:tcPr>
            <w:tcW w:w="568" w:type="pct"/>
            <w:tcMar>
              <w:left w:w="67" w:type="dxa"/>
              <w:right w:w="67" w:type="dxa"/>
            </w:tcMar>
          </w:tcPr>
          <w:p w14:paraId="52BAAC3C" w14:textId="77777777" w:rsidR="00D65928" w:rsidRPr="00B068FE" w:rsidRDefault="00D65928" w:rsidP="00BD0C9B">
            <w:pPr>
              <w:jc w:val="center"/>
              <w:rPr>
                <w:color w:val="000000"/>
                <w:sz w:val="20"/>
              </w:rPr>
            </w:pPr>
            <w:r w:rsidRPr="00B068FE">
              <w:rPr>
                <w:color w:val="000000"/>
                <w:sz w:val="20"/>
              </w:rPr>
              <w:t>18</w:t>
            </w:r>
          </w:p>
        </w:tc>
        <w:tc>
          <w:tcPr>
            <w:tcW w:w="702" w:type="pct"/>
            <w:tcMar>
              <w:left w:w="67" w:type="dxa"/>
              <w:right w:w="67" w:type="dxa"/>
            </w:tcMar>
          </w:tcPr>
          <w:p w14:paraId="5E6E5F79" w14:textId="77777777" w:rsidR="00D65928" w:rsidRPr="00B068FE" w:rsidRDefault="00D65928" w:rsidP="00BD0C9B">
            <w:pPr>
              <w:jc w:val="center"/>
              <w:rPr>
                <w:color w:val="000000"/>
                <w:sz w:val="20"/>
              </w:rPr>
            </w:pPr>
            <w:r w:rsidRPr="00B068FE">
              <w:rPr>
                <w:color w:val="000000"/>
                <w:sz w:val="20"/>
              </w:rPr>
              <w:t>4</w:t>
            </w:r>
          </w:p>
        </w:tc>
      </w:tr>
      <w:tr w:rsidR="00D65928" w:rsidRPr="00B068FE" w14:paraId="533F7A84" w14:textId="77777777" w:rsidTr="00BD0C9B">
        <w:tblPrEx>
          <w:tblCellMar>
            <w:left w:w="0" w:type="dxa"/>
            <w:right w:w="0" w:type="dxa"/>
          </w:tblCellMar>
        </w:tblPrEx>
        <w:trPr>
          <w:cantSplit/>
        </w:trPr>
        <w:tc>
          <w:tcPr>
            <w:tcW w:w="1013" w:type="pct"/>
            <w:vMerge/>
            <w:tcMar>
              <w:left w:w="67" w:type="dxa"/>
              <w:right w:w="67" w:type="dxa"/>
            </w:tcMar>
          </w:tcPr>
          <w:p w14:paraId="1345E995" w14:textId="77777777" w:rsidR="00D65928" w:rsidRPr="00B068FE" w:rsidRDefault="00D65928" w:rsidP="00BD0C9B">
            <w:pPr>
              <w:rPr>
                <w:color w:val="000000"/>
                <w:sz w:val="20"/>
              </w:rPr>
            </w:pPr>
          </w:p>
        </w:tc>
        <w:tc>
          <w:tcPr>
            <w:tcW w:w="761" w:type="pct"/>
            <w:vMerge/>
          </w:tcPr>
          <w:p w14:paraId="7C1EB5D1" w14:textId="77777777" w:rsidR="00D65928" w:rsidRPr="00B068FE" w:rsidRDefault="00D65928" w:rsidP="00F61637">
            <w:pPr>
              <w:rPr>
                <w:color w:val="000000"/>
                <w:sz w:val="20"/>
              </w:rPr>
            </w:pPr>
          </w:p>
        </w:tc>
        <w:tc>
          <w:tcPr>
            <w:tcW w:w="1956" w:type="pct"/>
            <w:tcMar>
              <w:left w:w="67" w:type="dxa"/>
              <w:right w:w="67" w:type="dxa"/>
            </w:tcMar>
          </w:tcPr>
          <w:p w14:paraId="41321813" w14:textId="77777777" w:rsidR="00D65928" w:rsidRPr="00B068FE" w:rsidRDefault="00D65928" w:rsidP="00BD0C9B">
            <w:pPr>
              <w:rPr>
                <w:color w:val="000000"/>
                <w:sz w:val="20"/>
              </w:rPr>
            </w:pPr>
            <w:r w:rsidRPr="00B068FE">
              <w:rPr>
                <w:color w:val="000000"/>
                <w:sz w:val="20"/>
              </w:rPr>
              <w:t>Stomatitis*</w:t>
            </w:r>
          </w:p>
        </w:tc>
        <w:tc>
          <w:tcPr>
            <w:tcW w:w="568" w:type="pct"/>
            <w:tcMar>
              <w:left w:w="67" w:type="dxa"/>
              <w:right w:w="67" w:type="dxa"/>
            </w:tcMar>
          </w:tcPr>
          <w:p w14:paraId="39D26233" w14:textId="77777777" w:rsidR="00D65928" w:rsidRPr="00B068FE" w:rsidRDefault="00D65928" w:rsidP="00BD0C9B">
            <w:pPr>
              <w:jc w:val="center"/>
              <w:rPr>
                <w:color w:val="000000"/>
                <w:sz w:val="20"/>
              </w:rPr>
            </w:pPr>
            <w:r w:rsidRPr="00B068FE">
              <w:rPr>
                <w:color w:val="000000"/>
                <w:sz w:val="20"/>
              </w:rPr>
              <w:t>11</w:t>
            </w:r>
          </w:p>
        </w:tc>
        <w:tc>
          <w:tcPr>
            <w:tcW w:w="702" w:type="pct"/>
            <w:tcMar>
              <w:left w:w="67" w:type="dxa"/>
              <w:right w:w="67" w:type="dxa"/>
            </w:tcMar>
          </w:tcPr>
          <w:p w14:paraId="570E1B70" w14:textId="77777777" w:rsidR="00D65928" w:rsidRPr="00B068FE" w:rsidRDefault="00D65928" w:rsidP="00BD0C9B">
            <w:pPr>
              <w:jc w:val="center"/>
              <w:rPr>
                <w:color w:val="000000"/>
                <w:sz w:val="20"/>
              </w:rPr>
            </w:pPr>
            <w:r w:rsidRPr="00B068FE">
              <w:rPr>
                <w:color w:val="000000"/>
                <w:sz w:val="20"/>
              </w:rPr>
              <w:t>2</w:t>
            </w:r>
          </w:p>
        </w:tc>
      </w:tr>
      <w:tr w:rsidR="00D65928" w:rsidRPr="00B068FE" w14:paraId="1A22C0D6" w14:textId="77777777" w:rsidTr="00BD0C9B">
        <w:tblPrEx>
          <w:tblCellMar>
            <w:left w:w="0" w:type="dxa"/>
            <w:right w:w="0" w:type="dxa"/>
          </w:tblCellMar>
        </w:tblPrEx>
        <w:trPr>
          <w:cantSplit/>
        </w:trPr>
        <w:tc>
          <w:tcPr>
            <w:tcW w:w="1013" w:type="pct"/>
            <w:vMerge/>
            <w:tcMar>
              <w:left w:w="67" w:type="dxa"/>
              <w:right w:w="67" w:type="dxa"/>
            </w:tcMar>
          </w:tcPr>
          <w:p w14:paraId="454C0A32" w14:textId="77777777" w:rsidR="00D65928" w:rsidRPr="00B068FE" w:rsidRDefault="00D65928" w:rsidP="00BD0C9B">
            <w:pPr>
              <w:rPr>
                <w:color w:val="000000"/>
                <w:sz w:val="20"/>
              </w:rPr>
            </w:pPr>
          </w:p>
        </w:tc>
        <w:tc>
          <w:tcPr>
            <w:tcW w:w="761" w:type="pct"/>
            <w:vMerge/>
          </w:tcPr>
          <w:p w14:paraId="112FFDC1" w14:textId="77777777" w:rsidR="00D65928" w:rsidRPr="00B068FE" w:rsidRDefault="00D65928" w:rsidP="00F61637">
            <w:pPr>
              <w:rPr>
                <w:color w:val="000000"/>
                <w:sz w:val="20"/>
              </w:rPr>
            </w:pPr>
          </w:p>
        </w:tc>
        <w:tc>
          <w:tcPr>
            <w:tcW w:w="1956" w:type="pct"/>
            <w:tcMar>
              <w:left w:w="67" w:type="dxa"/>
              <w:right w:w="67" w:type="dxa"/>
            </w:tcMar>
          </w:tcPr>
          <w:p w14:paraId="79268391" w14:textId="77777777" w:rsidR="00D65928" w:rsidRPr="00B068FE" w:rsidRDefault="00D65928" w:rsidP="00BD0C9B">
            <w:pPr>
              <w:rPr>
                <w:color w:val="000000"/>
                <w:sz w:val="20"/>
              </w:rPr>
            </w:pPr>
            <w:r w:rsidRPr="00B068FE">
              <w:rPr>
                <w:color w:val="000000"/>
                <w:sz w:val="20"/>
              </w:rPr>
              <w:t>Constipation</w:t>
            </w:r>
          </w:p>
        </w:tc>
        <w:tc>
          <w:tcPr>
            <w:tcW w:w="568" w:type="pct"/>
            <w:tcMar>
              <w:left w:w="67" w:type="dxa"/>
              <w:right w:w="67" w:type="dxa"/>
            </w:tcMar>
          </w:tcPr>
          <w:p w14:paraId="55924331" w14:textId="77777777" w:rsidR="00D65928" w:rsidRPr="00B068FE" w:rsidRDefault="00D65928" w:rsidP="00BD0C9B">
            <w:pPr>
              <w:jc w:val="center"/>
              <w:rPr>
                <w:color w:val="000000"/>
                <w:sz w:val="20"/>
              </w:rPr>
            </w:pPr>
            <w:r w:rsidRPr="00B068FE">
              <w:rPr>
                <w:color w:val="000000"/>
                <w:sz w:val="20"/>
              </w:rPr>
              <w:t>17</w:t>
            </w:r>
          </w:p>
        </w:tc>
        <w:tc>
          <w:tcPr>
            <w:tcW w:w="702" w:type="pct"/>
            <w:tcMar>
              <w:left w:w="67" w:type="dxa"/>
              <w:right w:w="67" w:type="dxa"/>
            </w:tcMar>
          </w:tcPr>
          <w:p w14:paraId="67288FD5" w14:textId="77777777" w:rsidR="00D65928" w:rsidRPr="00B068FE" w:rsidRDefault="00D65928" w:rsidP="00BD0C9B">
            <w:pPr>
              <w:jc w:val="center"/>
              <w:rPr>
                <w:color w:val="000000"/>
                <w:sz w:val="20"/>
              </w:rPr>
            </w:pPr>
            <w:r w:rsidRPr="00B068FE">
              <w:rPr>
                <w:color w:val="000000"/>
                <w:sz w:val="20"/>
              </w:rPr>
              <w:t>&lt;1</w:t>
            </w:r>
          </w:p>
        </w:tc>
      </w:tr>
      <w:tr w:rsidR="00506DA9" w:rsidRPr="00B068FE" w14:paraId="5ED333E4" w14:textId="77777777" w:rsidTr="00BD0C9B">
        <w:tblPrEx>
          <w:tblCellMar>
            <w:left w:w="0" w:type="dxa"/>
            <w:right w:w="0" w:type="dxa"/>
          </w:tblCellMar>
        </w:tblPrEx>
        <w:trPr>
          <w:cantSplit/>
        </w:trPr>
        <w:tc>
          <w:tcPr>
            <w:tcW w:w="1013" w:type="pct"/>
            <w:vMerge/>
            <w:tcMar>
              <w:left w:w="67" w:type="dxa"/>
              <w:right w:w="67" w:type="dxa"/>
            </w:tcMar>
          </w:tcPr>
          <w:p w14:paraId="424C9F25" w14:textId="77777777" w:rsidR="00D65928" w:rsidRPr="00B068FE" w:rsidRDefault="00D65928" w:rsidP="00BD0C9B">
            <w:pPr>
              <w:rPr>
                <w:color w:val="000000"/>
                <w:sz w:val="20"/>
              </w:rPr>
            </w:pPr>
          </w:p>
        </w:tc>
        <w:tc>
          <w:tcPr>
            <w:tcW w:w="761" w:type="pct"/>
          </w:tcPr>
          <w:p w14:paraId="10821A46" w14:textId="77777777" w:rsidR="00D65928" w:rsidRPr="00B068FE" w:rsidRDefault="00D65928" w:rsidP="00F61637">
            <w:pPr>
              <w:rPr>
                <w:color w:val="000000"/>
                <w:sz w:val="20"/>
              </w:rPr>
            </w:pPr>
            <w:r w:rsidRPr="00B068FE">
              <w:rPr>
                <w:color w:val="000000"/>
                <w:sz w:val="20"/>
              </w:rPr>
              <w:t>Common</w:t>
            </w:r>
          </w:p>
        </w:tc>
        <w:tc>
          <w:tcPr>
            <w:tcW w:w="1956" w:type="pct"/>
            <w:tcMar>
              <w:left w:w="67" w:type="dxa"/>
              <w:right w:w="67" w:type="dxa"/>
            </w:tcMar>
          </w:tcPr>
          <w:p w14:paraId="6A369C03" w14:textId="77777777" w:rsidR="00D65928" w:rsidRPr="00B068FE" w:rsidRDefault="00D65928" w:rsidP="00BD0C9B">
            <w:pPr>
              <w:rPr>
                <w:color w:val="000000"/>
                <w:sz w:val="20"/>
              </w:rPr>
            </w:pPr>
            <w:r w:rsidRPr="00B068FE">
              <w:rPr>
                <w:color w:val="000000"/>
                <w:sz w:val="20"/>
              </w:rPr>
              <w:t>Dyspepsia</w:t>
            </w:r>
          </w:p>
        </w:tc>
        <w:tc>
          <w:tcPr>
            <w:tcW w:w="568" w:type="pct"/>
            <w:tcMar>
              <w:left w:w="67" w:type="dxa"/>
              <w:right w:w="67" w:type="dxa"/>
            </w:tcMar>
          </w:tcPr>
          <w:p w14:paraId="4C0BFBDA" w14:textId="77777777" w:rsidR="00D65928" w:rsidRPr="00B068FE" w:rsidRDefault="00D65928" w:rsidP="00BD0C9B">
            <w:pPr>
              <w:jc w:val="center"/>
              <w:rPr>
                <w:color w:val="000000"/>
                <w:sz w:val="20"/>
              </w:rPr>
            </w:pPr>
            <w:r w:rsidRPr="00B068FE">
              <w:rPr>
                <w:color w:val="000000"/>
                <w:sz w:val="20"/>
              </w:rPr>
              <w:t>8</w:t>
            </w:r>
          </w:p>
        </w:tc>
        <w:tc>
          <w:tcPr>
            <w:tcW w:w="702" w:type="pct"/>
            <w:tcMar>
              <w:left w:w="67" w:type="dxa"/>
              <w:right w:w="67" w:type="dxa"/>
            </w:tcMar>
          </w:tcPr>
          <w:p w14:paraId="02C9AF18" w14:textId="77777777" w:rsidR="00D65928" w:rsidRPr="00B068FE" w:rsidRDefault="00D65928" w:rsidP="00BD0C9B">
            <w:pPr>
              <w:jc w:val="center"/>
              <w:rPr>
                <w:color w:val="000000"/>
                <w:sz w:val="20"/>
              </w:rPr>
            </w:pPr>
            <w:r w:rsidRPr="00B068FE">
              <w:rPr>
                <w:color w:val="000000"/>
                <w:sz w:val="20"/>
              </w:rPr>
              <w:t>0</w:t>
            </w:r>
          </w:p>
        </w:tc>
      </w:tr>
      <w:tr w:rsidR="00506DA9" w:rsidRPr="00B068FE" w14:paraId="5711388D" w14:textId="77777777" w:rsidTr="00BD0C9B">
        <w:tblPrEx>
          <w:tblCellMar>
            <w:left w:w="0" w:type="dxa"/>
            <w:right w:w="0" w:type="dxa"/>
          </w:tblCellMar>
        </w:tblPrEx>
        <w:trPr>
          <w:cantSplit/>
        </w:trPr>
        <w:tc>
          <w:tcPr>
            <w:tcW w:w="1013" w:type="pct"/>
            <w:vMerge w:val="restart"/>
            <w:tcMar>
              <w:left w:w="67" w:type="dxa"/>
              <w:right w:w="67" w:type="dxa"/>
            </w:tcMar>
          </w:tcPr>
          <w:p w14:paraId="01AD402A" w14:textId="77777777" w:rsidR="00D65928" w:rsidRPr="00B068FE" w:rsidRDefault="00D65928" w:rsidP="00BD0C9B">
            <w:pPr>
              <w:rPr>
                <w:color w:val="000000"/>
                <w:sz w:val="20"/>
              </w:rPr>
            </w:pPr>
            <w:r w:rsidRPr="00AA10E4">
              <w:rPr>
                <w:color w:val="000000"/>
                <w:sz w:val="20"/>
              </w:rPr>
              <w:t>Skin and subcutaneous tissue disorders</w:t>
            </w:r>
          </w:p>
        </w:tc>
        <w:tc>
          <w:tcPr>
            <w:tcW w:w="761" w:type="pct"/>
          </w:tcPr>
          <w:p w14:paraId="6E833165" w14:textId="77777777" w:rsidR="00D65928" w:rsidRPr="00B068FE" w:rsidRDefault="00D65928" w:rsidP="00F61637">
            <w:pPr>
              <w:rPr>
                <w:color w:val="000000"/>
                <w:sz w:val="20"/>
              </w:rPr>
            </w:pPr>
            <w:r w:rsidRPr="00B068FE">
              <w:rPr>
                <w:color w:val="000000"/>
                <w:sz w:val="20"/>
              </w:rPr>
              <w:t>Very common</w:t>
            </w:r>
          </w:p>
        </w:tc>
        <w:tc>
          <w:tcPr>
            <w:tcW w:w="1956" w:type="pct"/>
            <w:tcMar>
              <w:left w:w="67" w:type="dxa"/>
              <w:right w:w="67" w:type="dxa"/>
            </w:tcMar>
          </w:tcPr>
          <w:p w14:paraId="3A0ADAFE" w14:textId="77777777" w:rsidR="00D65928" w:rsidRPr="00B068FE" w:rsidRDefault="00D65928" w:rsidP="00BD0C9B">
            <w:pPr>
              <w:rPr>
                <w:color w:val="000000"/>
                <w:sz w:val="20"/>
              </w:rPr>
            </w:pPr>
            <w:r w:rsidRPr="00B068FE">
              <w:rPr>
                <w:color w:val="000000"/>
                <w:sz w:val="20"/>
              </w:rPr>
              <w:t>Rash*</w:t>
            </w:r>
          </w:p>
        </w:tc>
        <w:tc>
          <w:tcPr>
            <w:tcW w:w="568" w:type="pct"/>
            <w:tcMar>
              <w:left w:w="67" w:type="dxa"/>
              <w:right w:w="67" w:type="dxa"/>
            </w:tcMar>
          </w:tcPr>
          <w:p w14:paraId="4D801106" w14:textId="77777777" w:rsidR="00D65928" w:rsidRPr="00B068FE" w:rsidRDefault="00D65928" w:rsidP="00BD0C9B">
            <w:pPr>
              <w:jc w:val="center"/>
              <w:rPr>
                <w:color w:val="000000"/>
                <w:sz w:val="20"/>
              </w:rPr>
            </w:pPr>
            <w:r w:rsidRPr="00B068FE">
              <w:rPr>
                <w:color w:val="000000"/>
                <w:sz w:val="20"/>
              </w:rPr>
              <w:t>23</w:t>
            </w:r>
          </w:p>
        </w:tc>
        <w:tc>
          <w:tcPr>
            <w:tcW w:w="702" w:type="pct"/>
            <w:tcMar>
              <w:left w:w="67" w:type="dxa"/>
              <w:right w:w="67" w:type="dxa"/>
            </w:tcMar>
          </w:tcPr>
          <w:p w14:paraId="4519E959" w14:textId="77777777" w:rsidR="00D65928" w:rsidRPr="00B068FE" w:rsidRDefault="00D65928" w:rsidP="00BD0C9B">
            <w:pPr>
              <w:jc w:val="center"/>
              <w:rPr>
                <w:color w:val="000000"/>
                <w:sz w:val="20"/>
              </w:rPr>
            </w:pPr>
            <w:r w:rsidRPr="00B068FE">
              <w:rPr>
                <w:color w:val="000000"/>
                <w:sz w:val="20"/>
              </w:rPr>
              <w:t>2</w:t>
            </w:r>
          </w:p>
        </w:tc>
      </w:tr>
      <w:tr w:rsidR="00D65928" w:rsidRPr="00B068FE" w14:paraId="76B51095" w14:textId="77777777" w:rsidTr="00BD0C9B">
        <w:tblPrEx>
          <w:tblCellMar>
            <w:left w:w="0" w:type="dxa"/>
            <w:right w:w="0" w:type="dxa"/>
          </w:tblCellMar>
        </w:tblPrEx>
        <w:trPr>
          <w:cantSplit/>
        </w:trPr>
        <w:tc>
          <w:tcPr>
            <w:tcW w:w="1013" w:type="pct"/>
            <w:vMerge/>
            <w:tcMar>
              <w:left w:w="67" w:type="dxa"/>
              <w:right w:w="67" w:type="dxa"/>
            </w:tcMar>
          </w:tcPr>
          <w:p w14:paraId="0F6D1229" w14:textId="77777777" w:rsidR="00D65928" w:rsidRPr="00B068FE" w:rsidRDefault="00D65928" w:rsidP="00BD0C9B">
            <w:pPr>
              <w:rPr>
                <w:color w:val="000000"/>
                <w:sz w:val="20"/>
              </w:rPr>
            </w:pPr>
          </w:p>
        </w:tc>
        <w:tc>
          <w:tcPr>
            <w:tcW w:w="761" w:type="pct"/>
            <w:vMerge w:val="restart"/>
          </w:tcPr>
          <w:p w14:paraId="665E6AC3" w14:textId="77777777" w:rsidR="00D65928" w:rsidRPr="00B068FE" w:rsidRDefault="00D65928" w:rsidP="00F61637">
            <w:pPr>
              <w:rPr>
                <w:color w:val="000000"/>
                <w:sz w:val="20"/>
              </w:rPr>
            </w:pPr>
            <w:r w:rsidRPr="00B068FE">
              <w:rPr>
                <w:color w:val="000000"/>
                <w:sz w:val="20"/>
              </w:rPr>
              <w:t>Common</w:t>
            </w:r>
          </w:p>
        </w:tc>
        <w:tc>
          <w:tcPr>
            <w:tcW w:w="1956" w:type="pct"/>
            <w:tcMar>
              <w:left w:w="67" w:type="dxa"/>
              <w:right w:w="67" w:type="dxa"/>
            </w:tcMar>
          </w:tcPr>
          <w:p w14:paraId="4F3299B3" w14:textId="77777777" w:rsidR="00D65928" w:rsidRPr="00B068FE" w:rsidRDefault="00D65928" w:rsidP="00BD0C9B">
            <w:pPr>
              <w:rPr>
                <w:color w:val="000000"/>
                <w:sz w:val="20"/>
              </w:rPr>
            </w:pPr>
            <w:r w:rsidRPr="00B068FE">
              <w:rPr>
                <w:color w:val="000000"/>
                <w:sz w:val="20"/>
              </w:rPr>
              <w:t>Erythema</w:t>
            </w:r>
          </w:p>
        </w:tc>
        <w:tc>
          <w:tcPr>
            <w:tcW w:w="568" w:type="pct"/>
            <w:tcMar>
              <w:left w:w="67" w:type="dxa"/>
              <w:right w:w="67" w:type="dxa"/>
            </w:tcMar>
          </w:tcPr>
          <w:p w14:paraId="633F4037" w14:textId="77777777" w:rsidR="00D65928" w:rsidRPr="00B068FE" w:rsidRDefault="00D65928" w:rsidP="00BD0C9B">
            <w:pPr>
              <w:jc w:val="center"/>
              <w:rPr>
                <w:color w:val="000000"/>
                <w:sz w:val="20"/>
              </w:rPr>
            </w:pPr>
            <w:r w:rsidRPr="00B068FE">
              <w:rPr>
                <w:color w:val="000000"/>
                <w:sz w:val="20"/>
              </w:rPr>
              <w:t>5</w:t>
            </w:r>
          </w:p>
        </w:tc>
        <w:tc>
          <w:tcPr>
            <w:tcW w:w="702" w:type="pct"/>
            <w:tcMar>
              <w:left w:w="67" w:type="dxa"/>
              <w:right w:w="67" w:type="dxa"/>
            </w:tcMar>
          </w:tcPr>
          <w:p w14:paraId="0C8F762B" w14:textId="77777777" w:rsidR="00D65928" w:rsidRPr="00B068FE" w:rsidRDefault="00D65928" w:rsidP="00BD0C9B">
            <w:pPr>
              <w:jc w:val="center"/>
              <w:rPr>
                <w:color w:val="000000"/>
                <w:sz w:val="20"/>
              </w:rPr>
            </w:pPr>
            <w:r w:rsidRPr="00B068FE">
              <w:rPr>
                <w:color w:val="000000"/>
                <w:sz w:val="20"/>
              </w:rPr>
              <w:t>0</w:t>
            </w:r>
          </w:p>
        </w:tc>
      </w:tr>
      <w:tr w:rsidR="00D65928" w:rsidRPr="00B068FE" w14:paraId="75DA7039" w14:textId="77777777" w:rsidTr="00BD0C9B">
        <w:tblPrEx>
          <w:tblCellMar>
            <w:left w:w="0" w:type="dxa"/>
            <w:right w:w="0" w:type="dxa"/>
          </w:tblCellMar>
        </w:tblPrEx>
        <w:trPr>
          <w:cantSplit/>
        </w:trPr>
        <w:tc>
          <w:tcPr>
            <w:tcW w:w="1013" w:type="pct"/>
            <w:vMerge/>
            <w:tcMar>
              <w:left w:w="67" w:type="dxa"/>
              <w:right w:w="67" w:type="dxa"/>
            </w:tcMar>
          </w:tcPr>
          <w:p w14:paraId="1B4A107A" w14:textId="77777777" w:rsidR="00D65928" w:rsidRPr="00B068FE" w:rsidRDefault="00D65928" w:rsidP="00BD0C9B">
            <w:pPr>
              <w:rPr>
                <w:color w:val="000000"/>
                <w:sz w:val="20"/>
              </w:rPr>
            </w:pPr>
          </w:p>
        </w:tc>
        <w:tc>
          <w:tcPr>
            <w:tcW w:w="761" w:type="pct"/>
            <w:vMerge/>
          </w:tcPr>
          <w:p w14:paraId="0366E4FA" w14:textId="77777777" w:rsidR="00D65928" w:rsidRPr="00B068FE" w:rsidRDefault="00D65928" w:rsidP="00F61637">
            <w:pPr>
              <w:rPr>
                <w:color w:val="000000"/>
                <w:sz w:val="20"/>
              </w:rPr>
            </w:pPr>
          </w:p>
        </w:tc>
        <w:tc>
          <w:tcPr>
            <w:tcW w:w="1956" w:type="pct"/>
            <w:tcMar>
              <w:left w:w="67" w:type="dxa"/>
              <w:right w:w="67" w:type="dxa"/>
            </w:tcMar>
          </w:tcPr>
          <w:p w14:paraId="1D6AF755" w14:textId="77777777" w:rsidR="00D65928" w:rsidRPr="00B068FE" w:rsidRDefault="00D65928" w:rsidP="00BD0C9B">
            <w:pPr>
              <w:rPr>
                <w:color w:val="000000"/>
                <w:sz w:val="20"/>
              </w:rPr>
            </w:pPr>
            <w:r w:rsidRPr="00B068FE">
              <w:rPr>
                <w:color w:val="000000"/>
                <w:sz w:val="20"/>
              </w:rPr>
              <w:t>Onychoclasis</w:t>
            </w:r>
          </w:p>
        </w:tc>
        <w:tc>
          <w:tcPr>
            <w:tcW w:w="568" w:type="pct"/>
            <w:tcMar>
              <w:left w:w="67" w:type="dxa"/>
              <w:right w:w="67" w:type="dxa"/>
            </w:tcMar>
          </w:tcPr>
          <w:p w14:paraId="2B9F274F" w14:textId="77777777" w:rsidR="00D65928" w:rsidRPr="00B068FE" w:rsidRDefault="00D65928" w:rsidP="00BD0C9B">
            <w:pPr>
              <w:jc w:val="center"/>
              <w:rPr>
                <w:color w:val="000000"/>
                <w:sz w:val="20"/>
              </w:rPr>
            </w:pPr>
            <w:r w:rsidRPr="00B068FE">
              <w:rPr>
                <w:color w:val="000000"/>
                <w:sz w:val="20"/>
              </w:rPr>
              <w:t>2</w:t>
            </w:r>
          </w:p>
        </w:tc>
        <w:tc>
          <w:tcPr>
            <w:tcW w:w="702" w:type="pct"/>
            <w:tcMar>
              <w:left w:w="67" w:type="dxa"/>
              <w:right w:w="67" w:type="dxa"/>
            </w:tcMar>
          </w:tcPr>
          <w:p w14:paraId="13B3DAB8" w14:textId="77777777" w:rsidR="00D65928" w:rsidRPr="00B068FE" w:rsidRDefault="00D65928" w:rsidP="00BD0C9B">
            <w:pPr>
              <w:jc w:val="center"/>
              <w:rPr>
                <w:color w:val="000000"/>
                <w:sz w:val="20"/>
              </w:rPr>
            </w:pPr>
            <w:r w:rsidRPr="00B068FE">
              <w:rPr>
                <w:color w:val="000000"/>
                <w:sz w:val="20"/>
              </w:rPr>
              <w:t>0</w:t>
            </w:r>
          </w:p>
        </w:tc>
      </w:tr>
      <w:tr w:rsidR="00D65928" w:rsidRPr="00B068FE" w14:paraId="2E787E9C" w14:textId="77777777" w:rsidTr="00BD0C9B">
        <w:tblPrEx>
          <w:tblCellMar>
            <w:left w:w="0" w:type="dxa"/>
            <w:right w:w="0" w:type="dxa"/>
          </w:tblCellMar>
        </w:tblPrEx>
        <w:trPr>
          <w:cantSplit/>
        </w:trPr>
        <w:tc>
          <w:tcPr>
            <w:tcW w:w="1013" w:type="pct"/>
            <w:vMerge/>
            <w:tcMar>
              <w:left w:w="67" w:type="dxa"/>
              <w:right w:w="67" w:type="dxa"/>
            </w:tcMar>
          </w:tcPr>
          <w:p w14:paraId="5810416D" w14:textId="77777777" w:rsidR="00D65928" w:rsidRPr="00B068FE" w:rsidRDefault="00D65928" w:rsidP="00BD0C9B">
            <w:pPr>
              <w:rPr>
                <w:color w:val="000000"/>
                <w:sz w:val="20"/>
              </w:rPr>
            </w:pPr>
          </w:p>
        </w:tc>
        <w:tc>
          <w:tcPr>
            <w:tcW w:w="761" w:type="pct"/>
            <w:vMerge w:val="restart"/>
          </w:tcPr>
          <w:p w14:paraId="02AAE338" w14:textId="77777777" w:rsidR="00D65928" w:rsidRPr="00B068FE" w:rsidRDefault="00D65928" w:rsidP="00F61637">
            <w:pPr>
              <w:rPr>
                <w:color w:val="000000"/>
                <w:sz w:val="20"/>
              </w:rPr>
            </w:pPr>
            <w:r w:rsidRPr="00B068FE">
              <w:rPr>
                <w:color w:val="000000"/>
                <w:sz w:val="20"/>
              </w:rPr>
              <w:t>Uncommon</w:t>
            </w:r>
          </w:p>
        </w:tc>
        <w:tc>
          <w:tcPr>
            <w:tcW w:w="1956" w:type="pct"/>
            <w:tcMar>
              <w:left w:w="67" w:type="dxa"/>
              <w:right w:w="67" w:type="dxa"/>
            </w:tcMar>
          </w:tcPr>
          <w:p w14:paraId="70DB8F0B" w14:textId="77777777" w:rsidR="00D65928" w:rsidRPr="00B068FE" w:rsidRDefault="00D65928" w:rsidP="00BD0C9B">
            <w:pPr>
              <w:rPr>
                <w:color w:val="000000"/>
                <w:sz w:val="20"/>
              </w:rPr>
            </w:pPr>
            <w:r w:rsidRPr="00B068FE">
              <w:rPr>
                <w:color w:val="000000"/>
                <w:sz w:val="20"/>
              </w:rPr>
              <w:t>Urticaria</w:t>
            </w:r>
          </w:p>
        </w:tc>
        <w:tc>
          <w:tcPr>
            <w:tcW w:w="568" w:type="pct"/>
            <w:tcMar>
              <w:left w:w="67" w:type="dxa"/>
              <w:right w:w="67" w:type="dxa"/>
            </w:tcMar>
          </w:tcPr>
          <w:p w14:paraId="320B7F94" w14:textId="77777777" w:rsidR="00D65928" w:rsidRPr="00B068FE" w:rsidRDefault="00D65928" w:rsidP="00BD0C9B">
            <w:pPr>
              <w:jc w:val="center"/>
              <w:rPr>
                <w:color w:val="000000"/>
                <w:sz w:val="20"/>
              </w:rPr>
            </w:pPr>
            <w:r w:rsidRPr="00B068FE">
              <w:rPr>
                <w:color w:val="000000"/>
                <w:sz w:val="20"/>
              </w:rPr>
              <w:t>&lt;1</w:t>
            </w:r>
          </w:p>
        </w:tc>
        <w:tc>
          <w:tcPr>
            <w:tcW w:w="702" w:type="pct"/>
            <w:tcMar>
              <w:left w:w="67" w:type="dxa"/>
              <w:right w:w="67" w:type="dxa"/>
            </w:tcMar>
          </w:tcPr>
          <w:p w14:paraId="7E2A0E6E" w14:textId="77777777" w:rsidR="00D65928" w:rsidRPr="00B068FE" w:rsidRDefault="00D65928" w:rsidP="00BD0C9B">
            <w:pPr>
              <w:jc w:val="center"/>
              <w:rPr>
                <w:color w:val="000000"/>
                <w:sz w:val="20"/>
              </w:rPr>
            </w:pPr>
            <w:r w:rsidRPr="00B068FE">
              <w:rPr>
                <w:color w:val="000000"/>
                <w:sz w:val="20"/>
              </w:rPr>
              <w:t>0</w:t>
            </w:r>
          </w:p>
        </w:tc>
      </w:tr>
      <w:tr w:rsidR="00D65928" w:rsidRPr="00B068FE" w14:paraId="28D20BD9" w14:textId="77777777" w:rsidTr="00BD0C9B">
        <w:tblPrEx>
          <w:tblCellMar>
            <w:left w:w="0" w:type="dxa"/>
            <w:right w:w="0" w:type="dxa"/>
          </w:tblCellMar>
        </w:tblPrEx>
        <w:trPr>
          <w:cantSplit/>
        </w:trPr>
        <w:tc>
          <w:tcPr>
            <w:tcW w:w="1013" w:type="pct"/>
            <w:vMerge/>
            <w:tcMar>
              <w:left w:w="67" w:type="dxa"/>
              <w:right w:w="67" w:type="dxa"/>
            </w:tcMar>
          </w:tcPr>
          <w:p w14:paraId="5F9DE8D5" w14:textId="77777777" w:rsidR="00D65928" w:rsidRPr="00B068FE" w:rsidRDefault="00D65928" w:rsidP="00BD0C9B">
            <w:pPr>
              <w:rPr>
                <w:color w:val="000000"/>
                <w:sz w:val="20"/>
              </w:rPr>
            </w:pPr>
          </w:p>
        </w:tc>
        <w:tc>
          <w:tcPr>
            <w:tcW w:w="761" w:type="pct"/>
            <w:vMerge/>
          </w:tcPr>
          <w:p w14:paraId="47FA1C21" w14:textId="77777777" w:rsidR="00D65928" w:rsidRPr="00B068FE" w:rsidRDefault="00D65928" w:rsidP="00F61637">
            <w:pPr>
              <w:rPr>
                <w:color w:val="000000"/>
                <w:sz w:val="20"/>
              </w:rPr>
            </w:pPr>
          </w:p>
        </w:tc>
        <w:tc>
          <w:tcPr>
            <w:tcW w:w="1956" w:type="pct"/>
            <w:tcMar>
              <w:left w:w="67" w:type="dxa"/>
              <w:right w:w="67" w:type="dxa"/>
            </w:tcMar>
          </w:tcPr>
          <w:p w14:paraId="6115F547" w14:textId="77777777" w:rsidR="00D65928" w:rsidRPr="00B068FE" w:rsidRDefault="00D65928" w:rsidP="00BD0C9B">
            <w:pPr>
              <w:rPr>
                <w:color w:val="000000"/>
                <w:sz w:val="20"/>
              </w:rPr>
            </w:pPr>
            <w:r w:rsidRPr="00B068FE">
              <w:rPr>
                <w:color w:val="000000"/>
                <w:sz w:val="20"/>
              </w:rPr>
              <w:t>Angioedema</w:t>
            </w:r>
          </w:p>
        </w:tc>
        <w:tc>
          <w:tcPr>
            <w:tcW w:w="568" w:type="pct"/>
            <w:tcMar>
              <w:left w:w="67" w:type="dxa"/>
              <w:right w:w="67" w:type="dxa"/>
            </w:tcMar>
          </w:tcPr>
          <w:p w14:paraId="226F9616" w14:textId="77777777" w:rsidR="00D65928" w:rsidRPr="00B068FE" w:rsidRDefault="00D65928" w:rsidP="00BD0C9B">
            <w:pPr>
              <w:jc w:val="center"/>
              <w:rPr>
                <w:color w:val="000000"/>
                <w:sz w:val="20"/>
              </w:rPr>
            </w:pPr>
            <w:r w:rsidRPr="00B068FE">
              <w:rPr>
                <w:color w:val="000000"/>
                <w:sz w:val="20"/>
              </w:rPr>
              <w:t>1</w:t>
            </w:r>
          </w:p>
        </w:tc>
        <w:tc>
          <w:tcPr>
            <w:tcW w:w="702" w:type="pct"/>
            <w:tcMar>
              <w:left w:w="67" w:type="dxa"/>
              <w:right w:w="67" w:type="dxa"/>
            </w:tcMar>
          </w:tcPr>
          <w:p w14:paraId="2DDD960C" w14:textId="77777777" w:rsidR="00D65928" w:rsidRPr="00B068FE" w:rsidRDefault="00D65928" w:rsidP="00BD0C9B">
            <w:pPr>
              <w:jc w:val="center"/>
              <w:rPr>
                <w:color w:val="000000"/>
                <w:sz w:val="20"/>
              </w:rPr>
            </w:pPr>
            <w:r w:rsidRPr="00B068FE">
              <w:rPr>
                <w:color w:val="000000"/>
                <w:sz w:val="20"/>
              </w:rPr>
              <w:t>0</w:t>
            </w:r>
          </w:p>
        </w:tc>
      </w:tr>
      <w:tr w:rsidR="00D65928" w:rsidRPr="00B068FE" w14:paraId="16E90F1B" w14:textId="77777777" w:rsidTr="00BD0C9B">
        <w:tblPrEx>
          <w:tblCellMar>
            <w:left w:w="0" w:type="dxa"/>
            <w:right w:w="0" w:type="dxa"/>
          </w:tblCellMar>
        </w:tblPrEx>
        <w:trPr>
          <w:cantSplit/>
        </w:trPr>
        <w:tc>
          <w:tcPr>
            <w:tcW w:w="1013" w:type="pct"/>
            <w:vMerge/>
            <w:tcMar>
              <w:left w:w="67" w:type="dxa"/>
              <w:right w:w="67" w:type="dxa"/>
            </w:tcMar>
          </w:tcPr>
          <w:p w14:paraId="1D1D543C" w14:textId="77777777" w:rsidR="00D65928" w:rsidRPr="00B068FE" w:rsidRDefault="00D65928" w:rsidP="00BD0C9B">
            <w:pPr>
              <w:rPr>
                <w:color w:val="000000"/>
                <w:sz w:val="20"/>
              </w:rPr>
            </w:pPr>
          </w:p>
        </w:tc>
        <w:tc>
          <w:tcPr>
            <w:tcW w:w="761" w:type="pct"/>
            <w:vMerge/>
          </w:tcPr>
          <w:p w14:paraId="09353174" w14:textId="77777777" w:rsidR="00D65928" w:rsidRPr="00B068FE" w:rsidRDefault="00D65928" w:rsidP="00F61637">
            <w:pPr>
              <w:rPr>
                <w:color w:val="000000"/>
                <w:sz w:val="20"/>
              </w:rPr>
            </w:pPr>
          </w:p>
        </w:tc>
        <w:tc>
          <w:tcPr>
            <w:tcW w:w="1956" w:type="pct"/>
            <w:tcMar>
              <w:left w:w="67" w:type="dxa"/>
              <w:right w:w="67" w:type="dxa"/>
            </w:tcMar>
          </w:tcPr>
          <w:p w14:paraId="58B6F6B2" w14:textId="77777777" w:rsidR="00D65928" w:rsidRPr="00B068FE" w:rsidRDefault="00D65928" w:rsidP="00BD0C9B">
            <w:pPr>
              <w:rPr>
                <w:color w:val="000000"/>
                <w:sz w:val="20"/>
              </w:rPr>
            </w:pPr>
            <w:r w:rsidRPr="00B068FE">
              <w:rPr>
                <w:color w:val="000000"/>
                <w:sz w:val="20"/>
              </w:rPr>
              <w:t>Cutaneous vasculitis</w:t>
            </w:r>
          </w:p>
        </w:tc>
        <w:tc>
          <w:tcPr>
            <w:tcW w:w="568" w:type="pct"/>
            <w:tcMar>
              <w:left w:w="67" w:type="dxa"/>
              <w:right w:w="67" w:type="dxa"/>
            </w:tcMar>
          </w:tcPr>
          <w:p w14:paraId="7E22F668" w14:textId="77777777" w:rsidR="00D65928" w:rsidRPr="00B068FE" w:rsidRDefault="00D65928" w:rsidP="00BD0C9B">
            <w:pPr>
              <w:jc w:val="center"/>
              <w:rPr>
                <w:color w:val="000000"/>
                <w:sz w:val="20"/>
              </w:rPr>
            </w:pPr>
            <w:r w:rsidRPr="00B068FE">
              <w:rPr>
                <w:color w:val="000000"/>
                <w:sz w:val="20"/>
              </w:rPr>
              <w:t>&lt;1</w:t>
            </w:r>
          </w:p>
        </w:tc>
        <w:tc>
          <w:tcPr>
            <w:tcW w:w="702" w:type="pct"/>
            <w:tcMar>
              <w:left w:w="67" w:type="dxa"/>
              <w:right w:w="67" w:type="dxa"/>
            </w:tcMar>
          </w:tcPr>
          <w:p w14:paraId="1E53FBA1" w14:textId="77777777" w:rsidR="00D65928" w:rsidRPr="00B068FE" w:rsidRDefault="00D65928" w:rsidP="00BD0C9B">
            <w:pPr>
              <w:jc w:val="center"/>
              <w:rPr>
                <w:color w:val="000000"/>
                <w:sz w:val="20"/>
              </w:rPr>
            </w:pPr>
            <w:r w:rsidRPr="00B068FE">
              <w:rPr>
                <w:color w:val="000000"/>
                <w:sz w:val="20"/>
              </w:rPr>
              <w:t>0</w:t>
            </w:r>
          </w:p>
        </w:tc>
      </w:tr>
      <w:tr w:rsidR="00D65928" w:rsidRPr="00B068FE" w14:paraId="7C747B42" w14:textId="77777777" w:rsidTr="00BD0C9B">
        <w:tblPrEx>
          <w:tblCellMar>
            <w:left w:w="0" w:type="dxa"/>
            <w:right w:w="0" w:type="dxa"/>
          </w:tblCellMar>
        </w:tblPrEx>
        <w:trPr>
          <w:cantSplit/>
        </w:trPr>
        <w:tc>
          <w:tcPr>
            <w:tcW w:w="1013" w:type="pct"/>
            <w:vMerge/>
            <w:tcMar>
              <w:left w:w="67" w:type="dxa"/>
              <w:right w:w="67" w:type="dxa"/>
            </w:tcMar>
          </w:tcPr>
          <w:p w14:paraId="05F53A75" w14:textId="77777777" w:rsidR="00D65928" w:rsidRPr="00B068FE" w:rsidRDefault="00D65928" w:rsidP="00BD0C9B">
            <w:pPr>
              <w:rPr>
                <w:color w:val="000000"/>
                <w:sz w:val="20"/>
              </w:rPr>
            </w:pPr>
          </w:p>
        </w:tc>
        <w:tc>
          <w:tcPr>
            <w:tcW w:w="761" w:type="pct"/>
            <w:vMerge/>
          </w:tcPr>
          <w:p w14:paraId="2BD03E19" w14:textId="77777777" w:rsidR="00D65928" w:rsidRPr="00B068FE" w:rsidRDefault="00D65928" w:rsidP="00F61637">
            <w:pPr>
              <w:rPr>
                <w:color w:val="000000"/>
                <w:sz w:val="20"/>
              </w:rPr>
            </w:pPr>
          </w:p>
        </w:tc>
        <w:tc>
          <w:tcPr>
            <w:tcW w:w="1956" w:type="pct"/>
            <w:tcMar>
              <w:left w:w="67" w:type="dxa"/>
              <w:right w:w="67" w:type="dxa"/>
            </w:tcMar>
          </w:tcPr>
          <w:p w14:paraId="6EEB0345" w14:textId="77777777" w:rsidR="00D65928" w:rsidRPr="00B068FE" w:rsidRDefault="00D65928" w:rsidP="00BD0C9B">
            <w:pPr>
              <w:rPr>
                <w:color w:val="000000"/>
                <w:sz w:val="20"/>
              </w:rPr>
            </w:pPr>
            <w:r w:rsidRPr="00B068FE">
              <w:rPr>
                <w:color w:val="000000"/>
                <w:sz w:val="20"/>
              </w:rPr>
              <w:t>Panniculitis*</w:t>
            </w:r>
          </w:p>
        </w:tc>
        <w:tc>
          <w:tcPr>
            <w:tcW w:w="568" w:type="pct"/>
            <w:tcMar>
              <w:left w:w="67" w:type="dxa"/>
              <w:right w:w="67" w:type="dxa"/>
            </w:tcMar>
          </w:tcPr>
          <w:p w14:paraId="48E96521" w14:textId="77777777" w:rsidR="00D65928" w:rsidRPr="00B068FE" w:rsidRDefault="00D65928" w:rsidP="00BD0C9B">
            <w:pPr>
              <w:jc w:val="center"/>
              <w:rPr>
                <w:color w:val="000000"/>
                <w:sz w:val="20"/>
              </w:rPr>
            </w:pPr>
            <w:r w:rsidRPr="00B068FE">
              <w:rPr>
                <w:color w:val="000000"/>
                <w:sz w:val="20"/>
              </w:rPr>
              <w:t>1</w:t>
            </w:r>
          </w:p>
        </w:tc>
        <w:tc>
          <w:tcPr>
            <w:tcW w:w="702" w:type="pct"/>
            <w:tcMar>
              <w:left w:w="67" w:type="dxa"/>
              <w:right w:w="67" w:type="dxa"/>
            </w:tcMar>
          </w:tcPr>
          <w:p w14:paraId="3CD96E97" w14:textId="77777777" w:rsidR="00D65928" w:rsidRPr="00B068FE" w:rsidRDefault="00D65928" w:rsidP="00BD0C9B">
            <w:pPr>
              <w:jc w:val="center"/>
              <w:rPr>
                <w:color w:val="000000"/>
                <w:sz w:val="20"/>
              </w:rPr>
            </w:pPr>
            <w:r w:rsidRPr="00B068FE">
              <w:rPr>
                <w:color w:val="000000"/>
                <w:sz w:val="20"/>
              </w:rPr>
              <w:t>0</w:t>
            </w:r>
          </w:p>
        </w:tc>
      </w:tr>
      <w:tr w:rsidR="00506DA9" w:rsidRPr="00B068FE" w14:paraId="5978A1A8" w14:textId="77777777" w:rsidTr="00BD0C9B">
        <w:tblPrEx>
          <w:tblCellMar>
            <w:left w:w="0" w:type="dxa"/>
            <w:right w:w="0" w:type="dxa"/>
          </w:tblCellMar>
        </w:tblPrEx>
        <w:trPr>
          <w:cantSplit/>
        </w:trPr>
        <w:tc>
          <w:tcPr>
            <w:tcW w:w="1013" w:type="pct"/>
            <w:vMerge w:val="restart"/>
            <w:tcMar>
              <w:left w:w="67" w:type="dxa"/>
              <w:right w:w="67" w:type="dxa"/>
            </w:tcMar>
          </w:tcPr>
          <w:p w14:paraId="1BA97C1A" w14:textId="77777777" w:rsidR="00D65928" w:rsidRPr="00753590" w:rsidRDefault="00D65928" w:rsidP="00BD0C9B">
            <w:pPr>
              <w:rPr>
                <w:color w:val="000000"/>
                <w:sz w:val="20"/>
                <w:highlight w:val="yellow"/>
              </w:rPr>
            </w:pPr>
            <w:r w:rsidRPr="00AA10E4">
              <w:rPr>
                <w:color w:val="000000"/>
                <w:sz w:val="20"/>
              </w:rPr>
              <w:t>Musculoskeletal and connective tissue disorders</w:t>
            </w:r>
          </w:p>
        </w:tc>
        <w:tc>
          <w:tcPr>
            <w:tcW w:w="761" w:type="pct"/>
          </w:tcPr>
          <w:p w14:paraId="500AC54A" w14:textId="77777777" w:rsidR="00D65928" w:rsidRPr="00B068FE" w:rsidRDefault="00D65928" w:rsidP="00F61637">
            <w:pPr>
              <w:rPr>
                <w:color w:val="000000"/>
                <w:sz w:val="20"/>
              </w:rPr>
            </w:pPr>
            <w:r w:rsidRPr="00B068FE">
              <w:rPr>
                <w:color w:val="000000"/>
                <w:sz w:val="20"/>
              </w:rPr>
              <w:t>Very common</w:t>
            </w:r>
          </w:p>
        </w:tc>
        <w:tc>
          <w:tcPr>
            <w:tcW w:w="1956" w:type="pct"/>
            <w:tcMar>
              <w:left w:w="67" w:type="dxa"/>
              <w:right w:w="67" w:type="dxa"/>
            </w:tcMar>
          </w:tcPr>
          <w:p w14:paraId="483F8B8A" w14:textId="77777777" w:rsidR="00D65928" w:rsidRPr="00B068FE" w:rsidRDefault="00D65928" w:rsidP="00BD0C9B">
            <w:pPr>
              <w:rPr>
                <w:color w:val="000000"/>
                <w:sz w:val="20"/>
              </w:rPr>
            </w:pPr>
            <w:r w:rsidRPr="00B068FE">
              <w:rPr>
                <w:color w:val="000000"/>
                <w:sz w:val="20"/>
              </w:rPr>
              <w:t>Musculoskeletal pain*</w:t>
            </w:r>
          </w:p>
        </w:tc>
        <w:tc>
          <w:tcPr>
            <w:tcW w:w="568" w:type="pct"/>
            <w:tcMar>
              <w:left w:w="67" w:type="dxa"/>
              <w:right w:w="67" w:type="dxa"/>
            </w:tcMar>
          </w:tcPr>
          <w:p w14:paraId="48D8F6F0" w14:textId="77777777" w:rsidR="00D65928" w:rsidRPr="00B068FE" w:rsidRDefault="00D65928" w:rsidP="00BD0C9B">
            <w:pPr>
              <w:jc w:val="center"/>
              <w:rPr>
                <w:color w:val="000000"/>
                <w:sz w:val="20"/>
              </w:rPr>
            </w:pPr>
            <w:r w:rsidRPr="00B068FE">
              <w:rPr>
                <w:color w:val="000000"/>
                <w:sz w:val="20"/>
              </w:rPr>
              <w:t>19</w:t>
            </w:r>
          </w:p>
        </w:tc>
        <w:tc>
          <w:tcPr>
            <w:tcW w:w="702" w:type="pct"/>
            <w:tcMar>
              <w:left w:w="67" w:type="dxa"/>
              <w:right w:w="67" w:type="dxa"/>
            </w:tcMar>
          </w:tcPr>
          <w:p w14:paraId="46862BCE" w14:textId="77777777" w:rsidR="00D65928" w:rsidRPr="00B068FE" w:rsidRDefault="00D65928" w:rsidP="00BD0C9B">
            <w:pPr>
              <w:jc w:val="center"/>
              <w:rPr>
                <w:color w:val="000000"/>
                <w:sz w:val="20"/>
              </w:rPr>
            </w:pPr>
            <w:r w:rsidRPr="00B068FE">
              <w:rPr>
                <w:color w:val="000000"/>
                <w:sz w:val="20"/>
              </w:rPr>
              <w:t>2</w:t>
            </w:r>
          </w:p>
        </w:tc>
      </w:tr>
      <w:tr w:rsidR="00D65928" w:rsidRPr="00B068FE" w14:paraId="159F767E" w14:textId="77777777" w:rsidTr="00BD0C9B">
        <w:tblPrEx>
          <w:tblCellMar>
            <w:left w:w="0" w:type="dxa"/>
            <w:right w:w="0" w:type="dxa"/>
          </w:tblCellMar>
        </w:tblPrEx>
        <w:trPr>
          <w:cantSplit/>
        </w:trPr>
        <w:tc>
          <w:tcPr>
            <w:tcW w:w="1013" w:type="pct"/>
            <w:vMerge/>
            <w:tcMar>
              <w:left w:w="67" w:type="dxa"/>
              <w:right w:w="67" w:type="dxa"/>
            </w:tcMar>
          </w:tcPr>
          <w:p w14:paraId="794CDB11" w14:textId="77777777" w:rsidR="00D65928" w:rsidRPr="00B068FE" w:rsidRDefault="00D65928" w:rsidP="00BD0C9B">
            <w:pPr>
              <w:rPr>
                <w:color w:val="000000"/>
                <w:sz w:val="20"/>
              </w:rPr>
            </w:pPr>
          </w:p>
        </w:tc>
        <w:tc>
          <w:tcPr>
            <w:tcW w:w="761" w:type="pct"/>
            <w:vMerge w:val="restart"/>
          </w:tcPr>
          <w:p w14:paraId="147D2605" w14:textId="77777777" w:rsidR="00D65928" w:rsidRPr="00B068FE" w:rsidRDefault="00D65928" w:rsidP="00F61637">
            <w:pPr>
              <w:rPr>
                <w:color w:val="000000"/>
                <w:sz w:val="20"/>
              </w:rPr>
            </w:pPr>
            <w:r w:rsidRPr="00B068FE">
              <w:rPr>
                <w:color w:val="000000"/>
                <w:sz w:val="20"/>
              </w:rPr>
              <w:t>Common</w:t>
            </w:r>
          </w:p>
        </w:tc>
        <w:tc>
          <w:tcPr>
            <w:tcW w:w="1956" w:type="pct"/>
            <w:tcMar>
              <w:left w:w="67" w:type="dxa"/>
              <w:right w:w="67" w:type="dxa"/>
            </w:tcMar>
          </w:tcPr>
          <w:p w14:paraId="2028579F" w14:textId="77777777" w:rsidR="00D65928" w:rsidRPr="00B068FE" w:rsidRDefault="00D65928" w:rsidP="00BD0C9B">
            <w:pPr>
              <w:rPr>
                <w:color w:val="000000"/>
                <w:sz w:val="20"/>
              </w:rPr>
            </w:pPr>
            <w:r w:rsidRPr="00B068FE">
              <w:rPr>
                <w:color w:val="000000"/>
                <w:sz w:val="20"/>
              </w:rPr>
              <w:t>Muscle spasms</w:t>
            </w:r>
          </w:p>
        </w:tc>
        <w:tc>
          <w:tcPr>
            <w:tcW w:w="568" w:type="pct"/>
            <w:tcMar>
              <w:left w:w="67" w:type="dxa"/>
              <w:right w:w="67" w:type="dxa"/>
            </w:tcMar>
          </w:tcPr>
          <w:p w14:paraId="46B64561" w14:textId="77777777" w:rsidR="00D65928" w:rsidRPr="00B068FE" w:rsidRDefault="00D65928" w:rsidP="00BD0C9B">
            <w:pPr>
              <w:jc w:val="center"/>
              <w:rPr>
                <w:color w:val="000000"/>
                <w:sz w:val="20"/>
              </w:rPr>
            </w:pPr>
            <w:r w:rsidRPr="00B068FE">
              <w:rPr>
                <w:color w:val="000000"/>
                <w:sz w:val="20"/>
              </w:rPr>
              <w:t>9</w:t>
            </w:r>
          </w:p>
        </w:tc>
        <w:tc>
          <w:tcPr>
            <w:tcW w:w="702" w:type="pct"/>
            <w:tcMar>
              <w:left w:w="67" w:type="dxa"/>
              <w:right w:w="67" w:type="dxa"/>
            </w:tcMar>
          </w:tcPr>
          <w:p w14:paraId="5990732D" w14:textId="77777777" w:rsidR="00D65928" w:rsidRPr="00B068FE" w:rsidRDefault="00D65928" w:rsidP="00BD0C9B">
            <w:pPr>
              <w:jc w:val="center"/>
              <w:rPr>
                <w:color w:val="000000"/>
                <w:sz w:val="20"/>
              </w:rPr>
            </w:pPr>
            <w:r w:rsidRPr="00B068FE">
              <w:rPr>
                <w:color w:val="000000"/>
                <w:sz w:val="20"/>
              </w:rPr>
              <w:t>1</w:t>
            </w:r>
          </w:p>
        </w:tc>
      </w:tr>
      <w:tr w:rsidR="00D65928" w:rsidRPr="00B068FE" w14:paraId="7FE583C8" w14:textId="77777777" w:rsidTr="00BD0C9B">
        <w:tblPrEx>
          <w:tblCellMar>
            <w:left w:w="0" w:type="dxa"/>
            <w:right w:w="0" w:type="dxa"/>
          </w:tblCellMar>
        </w:tblPrEx>
        <w:trPr>
          <w:cantSplit/>
        </w:trPr>
        <w:tc>
          <w:tcPr>
            <w:tcW w:w="1013" w:type="pct"/>
            <w:vMerge/>
            <w:tcMar>
              <w:left w:w="67" w:type="dxa"/>
              <w:right w:w="67" w:type="dxa"/>
            </w:tcMar>
          </w:tcPr>
          <w:p w14:paraId="21917DE4" w14:textId="77777777" w:rsidR="00D65928" w:rsidRPr="00B068FE" w:rsidRDefault="00D65928" w:rsidP="00BD0C9B">
            <w:pPr>
              <w:rPr>
                <w:color w:val="000000"/>
                <w:sz w:val="20"/>
              </w:rPr>
            </w:pPr>
          </w:p>
        </w:tc>
        <w:tc>
          <w:tcPr>
            <w:tcW w:w="761" w:type="pct"/>
            <w:vMerge/>
          </w:tcPr>
          <w:p w14:paraId="65975D8E" w14:textId="77777777" w:rsidR="00D65928" w:rsidRPr="00B068FE" w:rsidRDefault="00D65928" w:rsidP="00F61637">
            <w:pPr>
              <w:rPr>
                <w:color w:val="000000"/>
                <w:sz w:val="20"/>
              </w:rPr>
            </w:pPr>
          </w:p>
        </w:tc>
        <w:tc>
          <w:tcPr>
            <w:tcW w:w="1956" w:type="pct"/>
            <w:tcMar>
              <w:left w:w="67" w:type="dxa"/>
              <w:right w:w="67" w:type="dxa"/>
            </w:tcMar>
          </w:tcPr>
          <w:p w14:paraId="7AED0698" w14:textId="77777777" w:rsidR="00D65928" w:rsidRPr="00B068FE" w:rsidRDefault="00D65928" w:rsidP="00BD0C9B">
            <w:pPr>
              <w:rPr>
                <w:color w:val="000000"/>
                <w:sz w:val="20"/>
              </w:rPr>
            </w:pPr>
            <w:r w:rsidRPr="00B068FE">
              <w:rPr>
                <w:color w:val="000000"/>
                <w:sz w:val="20"/>
              </w:rPr>
              <w:t>Arthralgia</w:t>
            </w:r>
          </w:p>
        </w:tc>
        <w:tc>
          <w:tcPr>
            <w:tcW w:w="568" w:type="pct"/>
            <w:tcMar>
              <w:left w:w="67" w:type="dxa"/>
              <w:right w:w="67" w:type="dxa"/>
            </w:tcMar>
          </w:tcPr>
          <w:p w14:paraId="7222F8A4" w14:textId="77777777" w:rsidR="00D65928" w:rsidRPr="00B068FE" w:rsidRDefault="00D65928" w:rsidP="00BD0C9B">
            <w:pPr>
              <w:jc w:val="center"/>
              <w:rPr>
                <w:color w:val="000000"/>
                <w:sz w:val="20"/>
              </w:rPr>
            </w:pPr>
            <w:r w:rsidRPr="00B068FE">
              <w:rPr>
                <w:color w:val="000000"/>
                <w:sz w:val="20"/>
              </w:rPr>
              <w:t>8</w:t>
            </w:r>
          </w:p>
        </w:tc>
        <w:tc>
          <w:tcPr>
            <w:tcW w:w="702" w:type="pct"/>
            <w:tcMar>
              <w:left w:w="67" w:type="dxa"/>
              <w:right w:w="67" w:type="dxa"/>
            </w:tcMar>
          </w:tcPr>
          <w:p w14:paraId="42A99C7F" w14:textId="77777777" w:rsidR="00D65928" w:rsidRPr="00B068FE" w:rsidRDefault="00D65928" w:rsidP="00BD0C9B">
            <w:pPr>
              <w:jc w:val="center"/>
              <w:rPr>
                <w:color w:val="000000"/>
                <w:sz w:val="20"/>
              </w:rPr>
            </w:pPr>
            <w:r w:rsidRPr="00B068FE">
              <w:rPr>
                <w:color w:val="000000"/>
                <w:sz w:val="20"/>
              </w:rPr>
              <w:t>1</w:t>
            </w:r>
          </w:p>
        </w:tc>
      </w:tr>
      <w:tr w:rsidR="00506DA9" w:rsidRPr="00B068FE" w14:paraId="096AEC08" w14:textId="77777777" w:rsidTr="00BD0C9B">
        <w:tblPrEx>
          <w:tblCellMar>
            <w:left w:w="0" w:type="dxa"/>
            <w:right w:w="0" w:type="dxa"/>
          </w:tblCellMar>
        </w:tblPrEx>
        <w:trPr>
          <w:cantSplit/>
        </w:trPr>
        <w:tc>
          <w:tcPr>
            <w:tcW w:w="1013" w:type="pct"/>
            <w:tcMar>
              <w:left w:w="67" w:type="dxa"/>
              <w:right w:w="67" w:type="dxa"/>
            </w:tcMar>
          </w:tcPr>
          <w:p w14:paraId="22FD9315" w14:textId="77777777" w:rsidR="00D65928" w:rsidRPr="00B068FE" w:rsidRDefault="00D65928" w:rsidP="00BD0C9B">
            <w:pPr>
              <w:rPr>
                <w:color w:val="000000"/>
                <w:sz w:val="20"/>
              </w:rPr>
            </w:pPr>
            <w:r w:rsidRPr="00AA10E4">
              <w:rPr>
                <w:color w:val="000000"/>
                <w:sz w:val="20"/>
              </w:rPr>
              <w:t>Renal and urinary disorders</w:t>
            </w:r>
          </w:p>
        </w:tc>
        <w:tc>
          <w:tcPr>
            <w:tcW w:w="761" w:type="pct"/>
          </w:tcPr>
          <w:p w14:paraId="7500572E" w14:textId="77777777" w:rsidR="00D65928" w:rsidRPr="00B068FE" w:rsidRDefault="00D65928" w:rsidP="00F61637">
            <w:pPr>
              <w:rPr>
                <w:color w:val="000000"/>
                <w:sz w:val="20"/>
              </w:rPr>
            </w:pPr>
            <w:r w:rsidRPr="00B068FE">
              <w:rPr>
                <w:color w:val="000000"/>
                <w:sz w:val="20"/>
              </w:rPr>
              <w:t>Very common</w:t>
            </w:r>
          </w:p>
        </w:tc>
        <w:tc>
          <w:tcPr>
            <w:tcW w:w="1956" w:type="pct"/>
            <w:tcMar>
              <w:left w:w="67" w:type="dxa"/>
              <w:right w:w="67" w:type="dxa"/>
            </w:tcMar>
          </w:tcPr>
          <w:p w14:paraId="291D75A6" w14:textId="77777777" w:rsidR="00D65928" w:rsidRPr="00B068FE" w:rsidRDefault="00D65928" w:rsidP="00BD0C9B">
            <w:pPr>
              <w:rPr>
                <w:color w:val="000000"/>
                <w:sz w:val="20"/>
              </w:rPr>
            </w:pPr>
            <w:r w:rsidRPr="00B068FE">
              <w:rPr>
                <w:color w:val="000000"/>
                <w:sz w:val="20"/>
              </w:rPr>
              <w:t>Acute kidney injury</w:t>
            </w:r>
          </w:p>
        </w:tc>
        <w:tc>
          <w:tcPr>
            <w:tcW w:w="568" w:type="pct"/>
            <w:tcMar>
              <w:left w:w="67" w:type="dxa"/>
              <w:right w:w="67" w:type="dxa"/>
            </w:tcMar>
          </w:tcPr>
          <w:p w14:paraId="6A37378B" w14:textId="77777777" w:rsidR="00D65928" w:rsidRPr="00B068FE" w:rsidRDefault="00D65928" w:rsidP="00BD0C9B">
            <w:pPr>
              <w:jc w:val="center"/>
              <w:rPr>
                <w:color w:val="000000"/>
                <w:sz w:val="20"/>
              </w:rPr>
            </w:pPr>
            <w:r w:rsidRPr="00B068FE">
              <w:rPr>
                <w:color w:val="000000"/>
                <w:sz w:val="20"/>
              </w:rPr>
              <w:t>11</w:t>
            </w:r>
          </w:p>
        </w:tc>
        <w:tc>
          <w:tcPr>
            <w:tcW w:w="702" w:type="pct"/>
            <w:tcMar>
              <w:left w:w="67" w:type="dxa"/>
              <w:right w:w="67" w:type="dxa"/>
            </w:tcMar>
          </w:tcPr>
          <w:p w14:paraId="635AD252" w14:textId="77777777" w:rsidR="00D65928" w:rsidRPr="00B068FE" w:rsidRDefault="00D65928" w:rsidP="00BD0C9B">
            <w:pPr>
              <w:jc w:val="center"/>
              <w:rPr>
                <w:color w:val="000000"/>
                <w:sz w:val="20"/>
              </w:rPr>
            </w:pPr>
            <w:r w:rsidRPr="00B068FE">
              <w:rPr>
                <w:color w:val="000000"/>
                <w:sz w:val="20"/>
              </w:rPr>
              <w:t>5</w:t>
            </w:r>
          </w:p>
        </w:tc>
      </w:tr>
      <w:tr w:rsidR="00506DA9" w:rsidRPr="00B068FE" w14:paraId="6E52FC71" w14:textId="77777777" w:rsidTr="00BD0C9B">
        <w:tblPrEx>
          <w:tblCellMar>
            <w:left w:w="0" w:type="dxa"/>
            <w:right w:w="0" w:type="dxa"/>
          </w:tblCellMar>
        </w:tblPrEx>
        <w:trPr>
          <w:cantSplit/>
        </w:trPr>
        <w:tc>
          <w:tcPr>
            <w:tcW w:w="1013" w:type="pct"/>
            <w:vMerge w:val="restart"/>
            <w:tcMar>
              <w:left w:w="67" w:type="dxa"/>
              <w:right w:w="67" w:type="dxa"/>
            </w:tcMar>
          </w:tcPr>
          <w:p w14:paraId="6CA64196" w14:textId="77777777" w:rsidR="00D65928" w:rsidRPr="00B068FE" w:rsidRDefault="00D65928" w:rsidP="00BD0C9B">
            <w:pPr>
              <w:rPr>
                <w:color w:val="000000"/>
                <w:sz w:val="20"/>
              </w:rPr>
            </w:pPr>
            <w:r w:rsidRPr="00B068FE">
              <w:rPr>
                <w:color w:val="000000"/>
                <w:sz w:val="20"/>
              </w:rPr>
              <w:t>General disorders and administration site conditions</w:t>
            </w:r>
          </w:p>
        </w:tc>
        <w:tc>
          <w:tcPr>
            <w:tcW w:w="761" w:type="pct"/>
          </w:tcPr>
          <w:p w14:paraId="412F1931" w14:textId="77777777" w:rsidR="00D65928" w:rsidRPr="00B068FE" w:rsidRDefault="00D65928" w:rsidP="00F61637">
            <w:pPr>
              <w:rPr>
                <w:color w:val="000000"/>
                <w:sz w:val="20"/>
              </w:rPr>
            </w:pPr>
            <w:r w:rsidRPr="00B068FE">
              <w:rPr>
                <w:color w:val="000000"/>
                <w:sz w:val="20"/>
              </w:rPr>
              <w:t>Very common</w:t>
            </w:r>
          </w:p>
        </w:tc>
        <w:tc>
          <w:tcPr>
            <w:tcW w:w="1956" w:type="pct"/>
            <w:tcMar>
              <w:left w:w="67" w:type="dxa"/>
              <w:right w:w="67" w:type="dxa"/>
            </w:tcMar>
          </w:tcPr>
          <w:p w14:paraId="46E656D3" w14:textId="77777777" w:rsidR="00D65928" w:rsidRPr="00B068FE" w:rsidRDefault="00D65928" w:rsidP="00BD0C9B">
            <w:pPr>
              <w:rPr>
                <w:color w:val="000000"/>
                <w:sz w:val="20"/>
              </w:rPr>
            </w:pPr>
            <w:r w:rsidRPr="00B068FE">
              <w:rPr>
                <w:color w:val="000000"/>
                <w:sz w:val="20"/>
              </w:rPr>
              <w:t>Pyrexia</w:t>
            </w:r>
          </w:p>
        </w:tc>
        <w:tc>
          <w:tcPr>
            <w:tcW w:w="568" w:type="pct"/>
            <w:tcMar>
              <w:left w:w="67" w:type="dxa"/>
              <w:right w:w="67" w:type="dxa"/>
            </w:tcMar>
          </w:tcPr>
          <w:p w14:paraId="0D9DB752" w14:textId="77777777" w:rsidR="00D65928" w:rsidRPr="00B068FE" w:rsidRDefault="00D65928" w:rsidP="00BD0C9B">
            <w:pPr>
              <w:jc w:val="center"/>
              <w:rPr>
                <w:color w:val="000000"/>
                <w:sz w:val="20"/>
              </w:rPr>
            </w:pPr>
            <w:r w:rsidRPr="00B068FE">
              <w:rPr>
                <w:color w:val="000000"/>
                <w:sz w:val="20"/>
              </w:rPr>
              <w:t>22</w:t>
            </w:r>
          </w:p>
        </w:tc>
        <w:tc>
          <w:tcPr>
            <w:tcW w:w="702" w:type="pct"/>
            <w:tcMar>
              <w:left w:w="67" w:type="dxa"/>
              <w:right w:w="67" w:type="dxa"/>
            </w:tcMar>
          </w:tcPr>
          <w:p w14:paraId="768E7005" w14:textId="77777777" w:rsidR="00D65928" w:rsidRPr="00B068FE" w:rsidRDefault="00D65928" w:rsidP="00BD0C9B">
            <w:pPr>
              <w:jc w:val="center"/>
              <w:rPr>
                <w:color w:val="000000"/>
                <w:sz w:val="20"/>
              </w:rPr>
            </w:pPr>
            <w:r w:rsidRPr="00B068FE">
              <w:rPr>
                <w:color w:val="000000"/>
                <w:sz w:val="20"/>
              </w:rPr>
              <w:t>2</w:t>
            </w:r>
          </w:p>
        </w:tc>
      </w:tr>
      <w:tr w:rsidR="00506DA9" w:rsidRPr="00B068FE" w14:paraId="6A479083" w14:textId="77777777" w:rsidTr="00BD0C9B">
        <w:tblPrEx>
          <w:tblCellMar>
            <w:left w:w="0" w:type="dxa"/>
            <w:right w:w="0" w:type="dxa"/>
          </w:tblCellMar>
        </w:tblPrEx>
        <w:trPr>
          <w:cantSplit/>
        </w:trPr>
        <w:tc>
          <w:tcPr>
            <w:tcW w:w="1013" w:type="pct"/>
            <w:vMerge/>
            <w:tcMar>
              <w:left w:w="67" w:type="dxa"/>
              <w:right w:w="67" w:type="dxa"/>
            </w:tcMar>
          </w:tcPr>
          <w:p w14:paraId="46F5AE4B" w14:textId="77777777" w:rsidR="00D65928" w:rsidRPr="00B068FE" w:rsidRDefault="00D65928" w:rsidP="00BD0C9B">
            <w:pPr>
              <w:rPr>
                <w:color w:val="000000"/>
                <w:sz w:val="20"/>
              </w:rPr>
            </w:pPr>
          </w:p>
        </w:tc>
        <w:tc>
          <w:tcPr>
            <w:tcW w:w="761" w:type="pct"/>
          </w:tcPr>
          <w:p w14:paraId="5A2C3E9F" w14:textId="77777777" w:rsidR="00D65928" w:rsidRPr="00B068FE" w:rsidRDefault="00D65928" w:rsidP="00F61637">
            <w:pPr>
              <w:rPr>
                <w:color w:val="000000"/>
                <w:sz w:val="20"/>
              </w:rPr>
            </w:pPr>
            <w:r w:rsidRPr="00B068FE">
              <w:rPr>
                <w:color w:val="000000"/>
                <w:sz w:val="20"/>
              </w:rPr>
              <w:t>Common</w:t>
            </w:r>
          </w:p>
        </w:tc>
        <w:tc>
          <w:tcPr>
            <w:tcW w:w="1956" w:type="pct"/>
            <w:tcMar>
              <w:left w:w="67" w:type="dxa"/>
              <w:right w:w="67" w:type="dxa"/>
            </w:tcMar>
          </w:tcPr>
          <w:p w14:paraId="6E6B4F9F" w14:textId="77777777" w:rsidR="00D65928" w:rsidRPr="00B068FE" w:rsidRDefault="00D65928" w:rsidP="00BD0C9B">
            <w:pPr>
              <w:rPr>
                <w:color w:val="000000"/>
                <w:sz w:val="20"/>
              </w:rPr>
            </w:pPr>
            <w:r w:rsidRPr="00B068FE">
              <w:rPr>
                <w:color w:val="000000"/>
                <w:sz w:val="20"/>
              </w:rPr>
              <w:t>Oedema peripheral</w:t>
            </w:r>
          </w:p>
        </w:tc>
        <w:tc>
          <w:tcPr>
            <w:tcW w:w="568" w:type="pct"/>
            <w:tcMar>
              <w:left w:w="67" w:type="dxa"/>
              <w:right w:w="67" w:type="dxa"/>
            </w:tcMar>
          </w:tcPr>
          <w:p w14:paraId="25DA7C40" w14:textId="77777777" w:rsidR="00D65928" w:rsidRPr="00B068FE" w:rsidRDefault="00D65928" w:rsidP="00BD0C9B">
            <w:pPr>
              <w:jc w:val="center"/>
              <w:rPr>
                <w:color w:val="000000"/>
                <w:sz w:val="20"/>
              </w:rPr>
            </w:pPr>
            <w:r w:rsidRPr="00B068FE">
              <w:rPr>
                <w:color w:val="000000"/>
                <w:sz w:val="20"/>
              </w:rPr>
              <w:t>5</w:t>
            </w:r>
          </w:p>
        </w:tc>
        <w:tc>
          <w:tcPr>
            <w:tcW w:w="702" w:type="pct"/>
            <w:tcMar>
              <w:left w:w="67" w:type="dxa"/>
              <w:right w:w="67" w:type="dxa"/>
            </w:tcMar>
          </w:tcPr>
          <w:p w14:paraId="49DD75E5" w14:textId="77777777" w:rsidR="00D65928" w:rsidRPr="00B068FE" w:rsidRDefault="00D65928" w:rsidP="00BD0C9B">
            <w:pPr>
              <w:jc w:val="center"/>
              <w:rPr>
                <w:color w:val="000000"/>
                <w:sz w:val="20"/>
              </w:rPr>
            </w:pPr>
            <w:r w:rsidRPr="00B068FE">
              <w:rPr>
                <w:color w:val="000000"/>
                <w:sz w:val="20"/>
              </w:rPr>
              <w:t>0</w:t>
            </w:r>
          </w:p>
        </w:tc>
      </w:tr>
      <w:tr w:rsidR="00506DA9" w:rsidRPr="00B068FE" w14:paraId="08457C5C" w14:textId="77777777" w:rsidTr="00BD0C9B">
        <w:tblPrEx>
          <w:tblCellMar>
            <w:left w:w="0" w:type="dxa"/>
            <w:right w:w="0" w:type="dxa"/>
          </w:tblCellMar>
        </w:tblPrEx>
        <w:trPr>
          <w:cantSplit/>
        </w:trPr>
        <w:tc>
          <w:tcPr>
            <w:tcW w:w="1013" w:type="pct"/>
            <w:tcMar>
              <w:left w:w="67" w:type="dxa"/>
              <w:right w:w="67" w:type="dxa"/>
            </w:tcMar>
          </w:tcPr>
          <w:p w14:paraId="46D7096E" w14:textId="77777777" w:rsidR="00D65928" w:rsidRDefault="00D65928" w:rsidP="00BD0C9B">
            <w:pPr>
              <w:rPr>
                <w:color w:val="000000"/>
                <w:sz w:val="20"/>
              </w:rPr>
            </w:pPr>
            <w:r w:rsidRPr="00B068FE">
              <w:rPr>
                <w:color w:val="000000"/>
                <w:sz w:val="20"/>
              </w:rPr>
              <w:t>Investigations</w:t>
            </w:r>
          </w:p>
          <w:p w14:paraId="42919195" w14:textId="77777777" w:rsidR="00D65928" w:rsidRPr="00B068FE" w:rsidRDefault="00D65928" w:rsidP="00BD0C9B">
            <w:pPr>
              <w:rPr>
                <w:color w:val="000000"/>
                <w:sz w:val="20"/>
              </w:rPr>
            </w:pPr>
          </w:p>
        </w:tc>
        <w:tc>
          <w:tcPr>
            <w:tcW w:w="761" w:type="pct"/>
          </w:tcPr>
          <w:p w14:paraId="658AEC0D" w14:textId="77777777" w:rsidR="00D65928" w:rsidRPr="00B068FE" w:rsidRDefault="00D65928" w:rsidP="00F61637">
            <w:pPr>
              <w:rPr>
                <w:color w:val="000000"/>
                <w:sz w:val="20"/>
              </w:rPr>
            </w:pPr>
            <w:r w:rsidRPr="00B068FE">
              <w:rPr>
                <w:color w:val="000000"/>
                <w:sz w:val="20"/>
              </w:rPr>
              <w:t>Very common</w:t>
            </w:r>
          </w:p>
        </w:tc>
        <w:tc>
          <w:tcPr>
            <w:tcW w:w="1956" w:type="pct"/>
            <w:tcMar>
              <w:left w:w="67" w:type="dxa"/>
              <w:right w:w="67" w:type="dxa"/>
            </w:tcMar>
          </w:tcPr>
          <w:p w14:paraId="1D8E9048" w14:textId="77777777" w:rsidR="00D65928" w:rsidRPr="00B068FE" w:rsidRDefault="00D65928" w:rsidP="00BD0C9B">
            <w:pPr>
              <w:rPr>
                <w:color w:val="000000"/>
                <w:sz w:val="20"/>
              </w:rPr>
            </w:pPr>
            <w:r w:rsidRPr="00B068FE">
              <w:rPr>
                <w:color w:val="000000"/>
                <w:sz w:val="20"/>
              </w:rPr>
              <w:t>Blood creatinine increased</w:t>
            </w:r>
          </w:p>
        </w:tc>
        <w:tc>
          <w:tcPr>
            <w:tcW w:w="568" w:type="pct"/>
            <w:tcMar>
              <w:left w:w="67" w:type="dxa"/>
              <w:right w:w="67" w:type="dxa"/>
            </w:tcMar>
          </w:tcPr>
          <w:p w14:paraId="0141E0AB" w14:textId="77777777" w:rsidR="00D65928" w:rsidRPr="00B068FE" w:rsidRDefault="00D65928" w:rsidP="00BD0C9B">
            <w:pPr>
              <w:jc w:val="center"/>
              <w:rPr>
                <w:color w:val="000000"/>
                <w:sz w:val="20"/>
              </w:rPr>
            </w:pPr>
            <w:r w:rsidRPr="00B068FE">
              <w:rPr>
                <w:color w:val="000000"/>
                <w:sz w:val="20"/>
              </w:rPr>
              <w:t>16</w:t>
            </w:r>
          </w:p>
        </w:tc>
        <w:tc>
          <w:tcPr>
            <w:tcW w:w="702" w:type="pct"/>
            <w:tcMar>
              <w:left w:w="67" w:type="dxa"/>
              <w:right w:w="67" w:type="dxa"/>
            </w:tcMar>
          </w:tcPr>
          <w:p w14:paraId="5754B0AC" w14:textId="77777777" w:rsidR="00D65928" w:rsidRPr="00B068FE" w:rsidRDefault="00D65928" w:rsidP="00BD0C9B">
            <w:pPr>
              <w:jc w:val="center"/>
              <w:rPr>
                <w:color w:val="000000"/>
                <w:sz w:val="20"/>
              </w:rPr>
            </w:pPr>
            <w:r w:rsidRPr="00B068FE">
              <w:rPr>
                <w:color w:val="000000"/>
                <w:sz w:val="20"/>
              </w:rPr>
              <w:t>1</w:t>
            </w:r>
          </w:p>
        </w:tc>
      </w:tr>
      <w:tr w:rsidR="00D65928" w:rsidRPr="00B068FE" w14:paraId="46B05365" w14:textId="77777777" w:rsidTr="00BD0C9B">
        <w:tblPrEx>
          <w:tblCellMar>
            <w:left w:w="0" w:type="dxa"/>
            <w:right w:w="0" w:type="dxa"/>
          </w:tblCellMar>
        </w:tblPrEx>
        <w:trPr>
          <w:cantSplit/>
        </w:trPr>
        <w:tc>
          <w:tcPr>
            <w:tcW w:w="5000" w:type="pct"/>
            <w:gridSpan w:val="5"/>
            <w:tcMar>
              <w:left w:w="67" w:type="dxa"/>
              <w:right w:w="67" w:type="dxa"/>
            </w:tcMar>
          </w:tcPr>
          <w:p w14:paraId="1F5A6EBC" w14:textId="4A215674" w:rsidR="00D65928" w:rsidRPr="0064089B" w:rsidRDefault="00D65928" w:rsidP="00BD0C9B">
            <w:pPr>
              <w:keepNext/>
              <w:tabs>
                <w:tab w:val="clear" w:pos="567"/>
                <w:tab w:val="left" w:pos="380"/>
              </w:tabs>
              <w:rPr>
                <w:color w:val="000000"/>
                <w:sz w:val="18"/>
                <w:szCs w:val="18"/>
              </w:rPr>
            </w:pPr>
            <w:r w:rsidRPr="00FC1CDF">
              <w:rPr>
                <w:color w:val="000000"/>
                <w:szCs w:val="22"/>
                <w:vertAlign w:val="superscript"/>
                <w:lang w:val="en-US"/>
              </w:rPr>
              <w:t>†</w:t>
            </w:r>
            <w:r w:rsidRPr="0064089B">
              <w:rPr>
                <w:color w:val="000000"/>
                <w:sz w:val="18"/>
                <w:szCs w:val="18"/>
                <w:lang w:val="en-US"/>
              </w:rPr>
              <w:tab/>
              <w:t>Frequencies are rounded to the nearest integer</w:t>
            </w:r>
            <w:r w:rsidR="002B2949">
              <w:rPr>
                <w:color w:val="000000"/>
                <w:sz w:val="18"/>
                <w:szCs w:val="18"/>
                <w:lang w:val="en-US"/>
              </w:rPr>
              <w:t>.</w:t>
            </w:r>
          </w:p>
          <w:p w14:paraId="6B56D9E4" w14:textId="3630AA03" w:rsidR="00D65928" w:rsidRPr="0064089B" w:rsidRDefault="00D65928" w:rsidP="00BD0C9B">
            <w:pPr>
              <w:keepNext/>
              <w:tabs>
                <w:tab w:val="clear" w:pos="567"/>
                <w:tab w:val="left" w:pos="380"/>
              </w:tabs>
              <w:rPr>
                <w:color w:val="000000"/>
                <w:sz w:val="18"/>
                <w:szCs w:val="18"/>
              </w:rPr>
            </w:pPr>
            <w:r w:rsidRPr="00FC1CDF">
              <w:rPr>
                <w:color w:val="000000"/>
                <w:szCs w:val="22"/>
                <w:vertAlign w:val="superscript"/>
                <w:lang w:val="en-US"/>
              </w:rPr>
              <w:t>*</w:t>
            </w:r>
            <w:r w:rsidRPr="0064089B">
              <w:rPr>
                <w:color w:val="000000"/>
                <w:sz w:val="18"/>
                <w:szCs w:val="18"/>
              </w:rPr>
              <w:tab/>
              <w:t>Terms required grouping</w:t>
            </w:r>
            <w:r w:rsidR="002B2949">
              <w:rPr>
                <w:color w:val="000000"/>
                <w:sz w:val="18"/>
                <w:szCs w:val="18"/>
              </w:rPr>
              <w:t>.</w:t>
            </w:r>
          </w:p>
          <w:p w14:paraId="7DF1F77C" w14:textId="588EC3DE" w:rsidR="00D65928" w:rsidRPr="00B068FE" w:rsidRDefault="00D65928" w:rsidP="00BD0C9B">
            <w:pPr>
              <w:tabs>
                <w:tab w:val="clear" w:pos="567"/>
                <w:tab w:val="left" w:pos="356"/>
              </w:tabs>
              <w:rPr>
                <w:color w:val="000000"/>
                <w:sz w:val="20"/>
              </w:rPr>
            </w:pPr>
            <w:r w:rsidRPr="00FC1CDF">
              <w:rPr>
                <w:color w:val="000000"/>
                <w:szCs w:val="22"/>
                <w:vertAlign w:val="superscript"/>
                <w:lang w:val="en-US"/>
              </w:rPr>
              <w:t>#</w:t>
            </w:r>
            <w:r>
              <w:rPr>
                <w:color w:val="000000"/>
                <w:szCs w:val="22"/>
                <w:vertAlign w:val="superscript"/>
                <w:lang w:val="en-US"/>
              </w:rPr>
              <w:tab/>
            </w:r>
            <w:r w:rsidRPr="0064089B">
              <w:rPr>
                <w:color w:val="000000"/>
                <w:sz w:val="18"/>
                <w:szCs w:val="18"/>
              </w:rPr>
              <w:t>Includes events with fatal outcome.</w:t>
            </w:r>
          </w:p>
        </w:tc>
      </w:tr>
    </w:tbl>
    <w:p w14:paraId="2791AF5A" w14:textId="4EDEBD23" w:rsidR="002452FD" w:rsidRDefault="002452FD" w:rsidP="002452FD"/>
    <w:p w14:paraId="33FDD132" w14:textId="5D7A6F89" w:rsidR="00D453CA" w:rsidRPr="00C340ED" w:rsidRDefault="00D453CA" w:rsidP="00E57864">
      <w:pPr>
        <w:keepNext/>
        <w:rPr>
          <w:u w:val="single"/>
        </w:rPr>
      </w:pPr>
      <w:bookmarkStart w:id="19" w:name="_Hlk181620659"/>
      <w:r w:rsidRPr="00C340ED">
        <w:rPr>
          <w:u w:val="single"/>
        </w:rPr>
        <w:t>Description of selected adverse reactions</w:t>
      </w:r>
    </w:p>
    <w:p w14:paraId="2B4F4800" w14:textId="11C4AE3C" w:rsidR="00D453CA" w:rsidRPr="00C340ED" w:rsidRDefault="00D453CA" w:rsidP="00E57864">
      <w:pPr>
        <w:keepNext/>
        <w:rPr>
          <w:i/>
        </w:rPr>
      </w:pPr>
      <w:r w:rsidRPr="00C340ED">
        <w:rPr>
          <w:i/>
        </w:rPr>
        <w:t>Discontinuation and dose reduction due to adverse reactions</w:t>
      </w:r>
    </w:p>
    <w:p w14:paraId="7D0362D2" w14:textId="6F71E162" w:rsidR="009049EB" w:rsidRPr="00C340ED" w:rsidRDefault="009049EB" w:rsidP="009049EB">
      <w:r w:rsidRPr="00C340ED">
        <w:t>Of the 1</w:t>
      </w:r>
      <w:r w:rsidR="00C64813" w:rsidRPr="00C340ED">
        <w:t> </w:t>
      </w:r>
      <w:r w:rsidRPr="00C340ED">
        <w:t>981 patients treated with IMBRUVICA for B</w:t>
      </w:r>
      <w:r w:rsidRPr="00C340ED">
        <w:noBreakHyphen/>
        <w:t xml:space="preserve">cell malignancies, 6% discontinued treatment primarily due to adverse reactions. These included pneumonia, atrial fibrillation, </w:t>
      </w:r>
      <w:r w:rsidR="009C09D0" w:rsidRPr="00C340ED">
        <w:t xml:space="preserve">neutropenia, rash, </w:t>
      </w:r>
      <w:r w:rsidRPr="00C340ED">
        <w:t xml:space="preserve">thrombocytopenia, </w:t>
      </w:r>
      <w:r w:rsidR="009C09D0" w:rsidRPr="00C340ED">
        <w:t xml:space="preserve">and </w:t>
      </w:r>
      <w:r w:rsidRPr="00C340ED">
        <w:t>haemorrhage. Adverse reactions leading to dose reduction occurred in approximately 8% of patients.</w:t>
      </w:r>
      <w:r w:rsidR="00D74B9D">
        <w:t xml:space="preserve"> </w:t>
      </w:r>
      <w:r w:rsidR="00CF62A2" w:rsidRPr="00CF62A2">
        <w:t xml:space="preserve">In the phase 3 TRIANGLE study involving </w:t>
      </w:r>
      <w:r w:rsidR="00AD12D3">
        <w:t>265</w:t>
      </w:r>
      <w:r w:rsidR="00CF62A2" w:rsidRPr="00CF62A2">
        <w:t xml:space="preserve"> patients with previously untreated MCL who were eligible for ASCT treatment discontinuation due to adverse reactions was observed in</w:t>
      </w:r>
      <w:r w:rsidR="00AF5F51">
        <w:t xml:space="preserve"> </w:t>
      </w:r>
      <w:r w:rsidR="00CF62A2" w:rsidRPr="00CF62A2">
        <w:t>13% in the IMBRUVICA arm.</w:t>
      </w:r>
      <w:r w:rsidR="00CF62A2">
        <w:t xml:space="preserve"> </w:t>
      </w:r>
      <w:r w:rsidR="00641B39" w:rsidRPr="00641B39">
        <w:t>The</w:t>
      </w:r>
      <w:r w:rsidR="00641B39">
        <w:t xml:space="preserve">se </w:t>
      </w:r>
      <w:r w:rsidR="00641B39" w:rsidRPr="00641B39">
        <w:t xml:space="preserve">included neutropenia, pneumonia, atrial fibrillation, </w:t>
      </w:r>
      <w:r w:rsidR="005C7027">
        <w:t xml:space="preserve">acute kidney injury, </w:t>
      </w:r>
      <w:r w:rsidR="00641B39" w:rsidRPr="00641B39">
        <w:t>diarrh</w:t>
      </w:r>
      <w:r w:rsidR="00641B39">
        <w:t>o</w:t>
      </w:r>
      <w:r w:rsidR="00641B39" w:rsidRPr="00641B39">
        <w:t>ea, rash</w:t>
      </w:r>
      <w:r w:rsidR="00545478">
        <w:t>, and i</w:t>
      </w:r>
      <w:r w:rsidR="00545478" w:rsidRPr="00545478">
        <w:t>nterstitial lung disease</w:t>
      </w:r>
      <w:r w:rsidR="00641B39" w:rsidRPr="00641B39">
        <w:t xml:space="preserve">. </w:t>
      </w:r>
      <w:r w:rsidR="00356A00" w:rsidRPr="00C340ED">
        <w:t xml:space="preserve">Adverse reactions leading to dose reduction occurred in approximately </w:t>
      </w:r>
      <w:r w:rsidR="00641B39" w:rsidRPr="00641B39">
        <w:t>12% in the IMBRUVICA</w:t>
      </w:r>
      <w:r w:rsidR="00641B39">
        <w:t xml:space="preserve"> arm</w:t>
      </w:r>
      <w:r w:rsidR="00641B39" w:rsidRPr="00641B39">
        <w:t>.</w:t>
      </w:r>
    </w:p>
    <w:bookmarkEnd w:id="19"/>
    <w:p w14:paraId="18C3034A" w14:textId="77777777" w:rsidR="00D453CA" w:rsidRPr="00C340ED" w:rsidRDefault="00D453CA" w:rsidP="00D453CA"/>
    <w:p w14:paraId="0C61E4BC" w14:textId="77777777" w:rsidR="00D453CA" w:rsidRPr="00C340ED" w:rsidRDefault="00D453CA" w:rsidP="00E57864">
      <w:pPr>
        <w:keepNext/>
        <w:rPr>
          <w:i/>
        </w:rPr>
      </w:pPr>
      <w:r w:rsidRPr="00C340ED">
        <w:rPr>
          <w:i/>
        </w:rPr>
        <w:lastRenderedPageBreak/>
        <w:t>Elderly</w:t>
      </w:r>
    </w:p>
    <w:p w14:paraId="4B68F24A" w14:textId="195F0D23" w:rsidR="006E6D27" w:rsidRPr="00C340ED" w:rsidRDefault="009049EB" w:rsidP="00FE6904">
      <w:pPr>
        <w:rPr>
          <w:iCs/>
        </w:rPr>
      </w:pPr>
      <w:r w:rsidRPr="00C340ED">
        <w:t>Of the 1</w:t>
      </w:r>
      <w:r w:rsidR="00C64813" w:rsidRPr="00C340ED">
        <w:t> </w:t>
      </w:r>
      <w:r w:rsidRPr="00C340ED">
        <w:t>981 patients treated with IMBRUVICA, 50% were 65 years of age or older. Grade 3 or higher pneumonia (11% of patients age ≥65 versus 4% of patients &lt;65 years) and thrombocytopenia (11% of patients age ≥65</w:t>
      </w:r>
      <w:r w:rsidR="007A2EBF" w:rsidRPr="00C340ED">
        <w:t> </w:t>
      </w:r>
      <w:r w:rsidRPr="00C340ED">
        <w:t>years versus 5% of patients &lt;65</w:t>
      </w:r>
      <w:r w:rsidR="007A2EBF" w:rsidRPr="00C340ED">
        <w:t> </w:t>
      </w:r>
      <w:r w:rsidRPr="00C340ED">
        <w:t>years) occurred more frequently among elderly patients treated with IMBRUVICA.</w:t>
      </w:r>
      <w:r w:rsidR="006E6D27" w:rsidRPr="00C340ED">
        <w:rPr>
          <w:i/>
        </w:rPr>
        <w:t xml:space="preserve"> </w:t>
      </w:r>
    </w:p>
    <w:p w14:paraId="24140731" w14:textId="77777777" w:rsidR="00D453CA" w:rsidRPr="00C340ED" w:rsidRDefault="00D453CA" w:rsidP="00D453CA"/>
    <w:p w14:paraId="2F649B86" w14:textId="77777777" w:rsidR="00D453CA" w:rsidRPr="00C340ED" w:rsidRDefault="00D453CA" w:rsidP="00E57864">
      <w:pPr>
        <w:keepNext/>
        <w:rPr>
          <w:u w:val="single"/>
        </w:rPr>
      </w:pPr>
      <w:r w:rsidRPr="00C340ED">
        <w:rPr>
          <w:u w:val="single"/>
        </w:rPr>
        <w:t>Long-term safety</w:t>
      </w:r>
    </w:p>
    <w:p w14:paraId="41AF2A6A" w14:textId="6E87BE38" w:rsidR="00D453CA" w:rsidRPr="00C340ED" w:rsidRDefault="00D453CA" w:rsidP="00D453CA">
      <w:bookmarkStart w:id="20" w:name="_Hlk20821776"/>
      <w:r w:rsidRPr="00C340ED">
        <w:t>The safety data from long-term treatment with IMBRUVICA over 5 years from 1</w:t>
      </w:r>
      <w:r w:rsidR="00C64813" w:rsidRPr="00C340ED">
        <w:t> </w:t>
      </w:r>
      <w:r w:rsidRPr="00C340ED">
        <w:t xml:space="preserve">284 patients (treatment-naïve CLL/SLL n=162, relapsed/refractory CLL/SLL n=646, relapsed/refractory MCL n=370, and WM n=106) were analysed. The median duration of treatment for CLL/SLL was 51 months (range, 0.2 to 98 months) with 70% and 52% of patients receiving treatment for more than 2 years and 4 years, respectively. The median duration of treatment for MCL was 11 months (range, 0 to 87 months) with 31% and 17% of patients receiving treatment for more than 2 years and 4 years, respectively. The median duration of treatment for WM was </w:t>
      </w:r>
      <w:r w:rsidRPr="00C340ED">
        <w:rPr>
          <w:bCs/>
        </w:rPr>
        <w:t xml:space="preserve">47 months (range, 0.3 to 61 months) </w:t>
      </w:r>
      <w:r w:rsidRPr="00C340ED">
        <w:t xml:space="preserve">with 78% and 46% of patients receiving treatment for more than 2 years and 4 years, respectively. The overall known safety profile of IMBRUVICA-exposed patients remained consistent, other than an increasing prevalence of hypertension, with no new safety concerns identified. </w:t>
      </w:r>
      <w:r w:rsidRPr="00C340ED">
        <w:rPr>
          <w:bCs/>
        </w:rPr>
        <w:t>The prevalence for Grade 3 or greater hypertension was 4% (year 0</w:t>
      </w:r>
      <w:r w:rsidRPr="00C340ED">
        <w:rPr>
          <w:bCs/>
        </w:rPr>
        <w:noBreakHyphen/>
        <w:t>1), 7% (year 1-2), 9% (year 2-3), 9% (year 3-4), and 9% (year 4-5); the overall incidence for the 5-year period was 11%.</w:t>
      </w:r>
    </w:p>
    <w:p w14:paraId="6DE3937A" w14:textId="77777777" w:rsidR="008A3BA9" w:rsidRPr="00C340ED" w:rsidRDefault="008A3BA9" w:rsidP="008A3BA9">
      <w:pPr>
        <w:rPr>
          <w:u w:val="single"/>
        </w:rPr>
      </w:pPr>
      <w:bookmarkStart w:id="21" w:name="_Hlk100562146"/>
      <w:bookmarkEnd w:id="20"/>
    </w:p>
    <w:p w14:paraId="46731F1C" w14:textId="4B2BE456" w:rsidR="008A3BA9" w:rsidRPr="00C340ED" w:rsidRDefault="008A3BA9" w:rsidP="00FE6904">
      <w:pPr>
        <w:keepNext/>
        <w:rPr>
          <w:u w:val="single"/>
        </w:rPr>
      </w:pPr>
      <w:r w:rsidRPr="00C340ED">
        <w:rPr>
          <w:u w:val="single"/>
        </w:rPr>
        <w:t>Paediatric population</w:t>
      </w:r>
    </w:p>
    <w:p w14:paraId="497D511C" w14:textId="734FAA24" w:rsidR="008A3BA9" w:rsidRPr="00C340ED" w:rsidRDefault="008A3BA9" w:rsidP="008A3BA9">
      <w:pPr>
        <w:tabs>
          <w:tab w:val="clear" w:pos="567"/>
        </w:tabs>
        <w:rPr>
          <w:szCs w:val="22"/>
        </w:rPr>
      </w:pPr>
      <w:r w:rsidRPr="00C340ED">
        <w:rPr>
          <w:szCs w:val="22"/>
        </w:rPr>
        <w:t xml:space="preserve">The safety assessment is based on data from a </w:t>
      </w:r>
      <w:del w:id="22" w:author="J&amp;J Innovative Medicine" w:date="2025-08-29T11:21:00Z" w16du:dateUtc="2025-08-29T15:21:00Z">
        <w:r w:rsidRPr="00C340ED" w:rsidDel="00C97904">
          <w:rPr>
            <w:szCs w:val="22"/>
          </w:rPr>
          <w:delText>P</w:delText>
        </w:r>
      </w:del>
      <w:ins w:id="23" w:author="J&amp;J Innovative Medicine" w:date="2025-08-29T11:22:00Z" w16du:dateUtc="2025-08-29T15:22:00Z">
        <w:r w:rsidR="00C97904">
          <w:rPr>
            <w:szCs w:val="22"/>
          </w:rPr>
          <w:t>p</w:t>
        </w:r>
      </w:ins>
      <w:r w:rsidRPr="00C340ED">
        <w:rPr>
          <w:szCs w:val="22"/>
        </w:rPr>
        <w:t xml:space="preserve">hase 3 study of IMBRUVICA </w:t>
      </w:r>
      <w:r w:rsidRPr="00C340ED">
        <w:t>in combination with either a rituximab, ifosfamide, carboplatin, etoposide, and dexamethasone (RICE) regimen, or a rituximab, vincristine, ifosfamide, carboplatin, idarubicin, and dexamethasone (RVICI) regimen,</w:t>
      </w:r>
      <w:r w:rsidRPr="00C340ED">
        <w:rPr>
          <w:szCs w:val="22"/>
        </w:rPr>
        <w:t xml:space="preserve"> as background therapy or background therapy alone in paediatric and young adult patients (aged 3 to 19 years) with relapsed or refractory mature B-cell non-Hodgkin lymphoma (see section 5.1). No new adverse reactions were observed in this study.</w:t>
      </w:r>
    </w:p>
    <w:bookmarkEnd w:id="21"/>
    <w:p w14:paraId="77FAE9F7" w14:textId="77777777" w:rsidR="00D453CA" w:rsidRPr="00C340ED" w:rsidRDefault="00D453CA" w:rsidP="00D453CA"/>
    <w:p w14:paraId="6FEE912E" w14:textId="77777777" w:rsidR="00D453CA" w:rsidRPr="00C340ED" w:rsidRDefault="00D453CA" w:rsidP="00E57864">
      <w:pPr>
        <w:keepNext/>
        <w:rPr>
          <w:szCs w:val="22"/>
          <w:u w:val="single"/>
        </w:rPr>
      </w:pPr>
      <w:r w:rsidRPr="00C340ED">
        <w:rPr>
          <w:szCs w:val="22"/>
          <w:u w:val="single"/>
        </w:rPr>
        <w:t>Reporting of suspected adverse reactions</w:t>
      </w:r>
    </w:p>
    <w:p w14:paraId="2E4473A5" w14:textId="77777777" w:rsidR="00D453CA" w:rsidRPr="00C340ED" w:rsidRDefault="00D453CA" w:rsidP="00D453CA">
      <w:pPr>
        <w:autoSpaceDE w:val="0"/>
        <w:autoSpaceDN w:val="0"/>
        <w:adjustRightInd w:val="0"/>
        <w:rPr>
          <w:szCs w:val="22"/>
        </w:rPr>
      </w:pPr>
      <w:r w:rsidRPr="00C340ED">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C340ED">
        <w:rPr>
          <w:szCs w:val="22"/>
          <w:shd w:val="clear" w:color="auto" w:fill="D9D9D9" w:themeFill="background1" w:themeFillShade="D9"/>
        </w:rPr>
        <w:t xml:space="preserve">the national reporting system listed in </w:t>
      </w:r>
      <w:hyperlink r:id="rId9" w:history="1">
        <w:r w:rsidRPr="00C340ED">
          <w:rPr>
            <w:rStyle w:val="Hyperlink"/>
            <w:szCs w:val="22"/>
            <w:shd w:val="clear" w:color="auto" w:fill="D9D9D9" w:themeFill="background1" w:themeFillShade="D9"/>
          </w:rPr>
          <w:t>Appendix V</w:t>
        </w:r>
      </w:hyperlink>
      <w:r w:rsidRPr="00C340ED">
        <w:rPr>
          <w:szCs w:val="22"/>
        </w:rPr>
        <w:t>.</w:t>
      </w:r>
    </w:p>
    <w:p w14:paraId="483E5F2B" w14:textId="77777777" w:rsidR="00F3410E" w:rsidRPr="00C340ED" w:rsidRDefault="00F3410E" w:rsidP="001E7D4C">
      <w:pPr>
        <w:rPr>
          <w:szCs w:val="22"/>
        </w:rPr>
      </w:pPr>
    </w:p>
    <w:p w14:paraId="1BD5C3AC" w14:textId="77777777" w:rsidR="00F3410E" w:rsidRPr="00C340ED" w:rsidRDefault="00F3410E" w:rsidP="00E57864">
      <w:pPr>
        <w:keepNext/>
        <w:ind w:left="567" w:hanging="567"/>
        <w:outlineLvl w:val="2"/>
        <w:rPr>
          <w:b/>
          <w:bCs/>
        </w:rPr>
      </w:pPr>
      <w:r w:rsidRPr="00C340ED">
        <w:rPr>
          <w:b/>
          <w:bCs/>
        </w:rPr>
        <w:t>4.9</w:t>
      </w:r>
      <w:r w:rsidRPr="00C340ED">
        <w:rPr>
          <w:b/>
          <w:bCs/>
        </w:rPr>
        <w:tab/>
        <w:t>Overdose</w:t>
      </w:r>
    </w:p>
    <w:p w14:paraId="72C06929" w14:textId="77777777" w:rsidR="00F3410E" w:rsidRPr="00C340ED" w:rsidRDefault="00F3410E" w:rsidP="001E7D4C">
      <w:pPr>
        <w:keepNext/>
        <w:rPr>
          <w:szCs w:val="22"/>
        </w:rPr>
      </w:pPr>
    </w:p>
    <w:p w14:paraId="5A8F3544" w14:textId="33F2E9F8" w:rsidR="00F3410E" w:rsidRPr="00C340ED" w:rsidRDefault="00F3410E" w:rsidP="001E7D4C">
      <w:r w:rsidRPr="00C340ED">
        <w:t xml:space="preserve">There are limited data on the effects of </w:t>
      </w:r>
      <w:r w:rsidR="00EB0443" w:rsidRPr="00C340ED">
        <w:t>IMBRUVICA</w:t>
      </w:r>
      <w:r w:rsidRPr="00C340ED">
        <w:t xml:space="preserve"> overdose. No </w:t>
      </w:r>
      <w:r w:rsidR="008F4725" w:rsidRPr="00C340ED">
        <w:t>m</w:t>
      </w:r>
      <w:r w:rsidRPr="00C340ED">
        <w:t xml:space="preserve">aximum </w:t>
      </w:r>
      <w:r w:rsidR="008F4725" w:rsidRPr="00C340ED">
        <w:t>t</w:t>
      </w:r>
      <w:r w:rsidRPr="00C340ED">
        <w:t xml:space="preserve">olerated </w:t>
      </w:r>
      <w:r w:rsidR="008F4725" w:rsidRPr="00C340ED">
        <w:t>d</w:t>
      </w:r>
      <w:r w:rsidRPr="00C340ED">
        <w:t>ose was reached in the phase</w:t>
      </w:r>
      <w:r w:rsidR="00C65D0D" w:rsidRPr="00C340ED">
        <w:t> </w:t>
      </w:r>
      <w:r w:rsidRPr="00C340ED">
        <w:t>1 study in which patients received up to 12.5 mg/kg/day (1</w:t>
      </w:r>
      <w:r w:rsidR="00C64813" w:rsidRPr="00C340ED">
        <w:t> </w:t>
      </w:r>
      <w:r w:rsidRPr="00C340ED">
        <w:t>400 mg</w:t>
      </w:r>
      <w:r w:rsidR="00F24268" w:rsidRPr="00C340ED">
        <w:t>/day</w:t>
      </w:r>
      <w:r w:rsidRPr="00C340ED">
        <w:t xml:space="preserve">). </w:t>
      </w:r>
      <w:r w:rsidR="00F24268" w:rsidRPr="00C340ED">
        <w:t>In a separate study, one healthy subject who received a dose of 1</w:t>
      </w:r>
      <w:r w:rsidR="00C64813" w:rsidRPr="00C340ED">
        <w:t> </w:t>
      </w:r>
      <w:r w:rsidR="00F24268" w:rsidRPr="00C340ED">
        <w:t xml:space="preserve">680 mg experienced reversible grade 4 hepatic enzyme increases [aspartate aminotransferase (AST) and alanine aminotransferase (ALT)]. </w:t>
      </w:r>
      <w:r w:rsidRPr="00C340ED">
        <w:t xml:space="preserve">There is no specific antidote for </w:t>
      </w:r>
      <w:r w:rsidR="00EB0443" w:rsidRPr="00C340ED">
        <w:t>IMBRUVICA</w:t>
      </w:r>
      <w:r w:rsidRPr="00C340ED">
        <w:t>. Patients who ingested more than the recommended dose should be closely monitored and given appropriate supportive treatment.</w:t>
      </w:r>
    </w:p>
    <w:p w14:paraId="42FB56C8" w14:textId="77777777" w:rsidR="00F3410E" w:rsidRPr="00C340ED" w:rsidRDefault="00F3410E" w:rsidP="001E7D4C"/>
    <w:p w14:paraId="3F3D11C5" w14:textId="77777777" w:rsidR="00F3410E" w:rsidRPr="00C340ED" w:rsidRDefault="00F3410E" w:rsidP="001E7D4C"/>
    <w:p w14:paraId="24DF879D" w14:textId="77777777" w:rsidR="00F3410E" w:rsidRPr="00C340ED" w:rsidRDefault="00F3410E" w:rsidP="00FE6904">
      <w:pPr>
        <w:keepNext/>
        <w:outlineLvl w:val="1"/>
        <w:rPr>
          <w:b/>
          <w:bCs/>
        </w:rPr>
      </w:pPr>
      <w:r w:rsidRPr="00C340ED">
        <w:rPr>
          <w:b/>
          <w:bCs/>
        </w:rPr>
        <w:t>5.</w:t>
      </w:r>
      <w:r w:rsidRPr="00C340ED">
        <w:rPr>
          <w:b/>
          <w:bCs/>
        </w:rPr>
        <w:tab/>
        <w:t>PHARMACOLOGICAL PROPERTIES</w:t>
      </w:r>
    </w:p>
    <w:p w14:paraId="2E624BBB" w14:textId="77777777" w:rsidR="00F3410E" w:rsidRPr="00C340ED" w:rsidRDefault="00F3410E" w:rsidP="001E7D4C">
      <w:pPr>
        <w:keepNext/>
      </w:pPr>
    </w:p>
    <w:p w14:paraId="0C001988" w14:textId="77777777" w:rsidR="00F3410E" w:rsidRPr="00C340ED" w:rsidRDefault="00F3410E" w:rsidP="00E57864">
      <w:pPr>
        <w:keepNext/>
        <w:ind w:left="567" w:hanging="567"/>
        <w:outlineLvl w:val="2"/>
        <w:rPr>
          <w:b/>
          <w:bCs/>
        </w:rPr>
      </w:pPr>
      <w:r w:rsidRPr="00C340ED">
        <w:rPr>
          <w:b/>
          <w:bCs/>
        </w:rPr>
        <w:t>5.1</w:t>
      </w:r>
      <w:r w:rsidRPr="00C340ED">
        <w:rPr>
          <w:b/>
          <w:bCs/>
        </w:rPr>
        <w:tab/>
        <w:t>Pharmacodynamic properties</w:t>
      </w:r>
    </w:p>
    <w:p w14:paraId="7AE02CA7" w14:textId="77777777" w:rsidR="00F3410E" w:rsidRPr="00C340ED" w:rsidRDefault="00F3410E" w:rsidP="001E7D4C">
      <w:pPr>
        <w:keepNext/>
      </w:pPr>
    </w:p>
    <w:p w14:paraId="051DEFFE" w14:textId="14356C33" w:rsidR="00F3410E" w:rsidRPr="00C340ED" w:rsidRDefault="00F3410E" w:rsidP="001E7D4C">
      <w:pPr>
        <w:rPr>
          <w:szCs w:val="22"/>
        </w:rPr>
      </w:pPr>
      <w:r w:rsidRPr="00C340ED">
        <w:t xml:space="preserve">Pharmacotherapeutic group: </w:t>
      </w:r>
      <w:r w:rsidR="00774D83" w:rsidRPr="00C340ED">
        <w:t>Antineoplastic agents, protein kinase inhibitors,</w:t>
      </w:r>
      <w:r w:rsidR="004A5667" w:rsidRPr="00C340ED">
        <w:rPr>
          <w:szCs w:val="22"/>
        </w:rPr>
        <w:t xml:space="preserve"> </w:t>
      </w:r>
      <w:r w:rsidRPr="00C340ED">
        <w:rPr>
          <w:szCs w:val="22"/>
        </w:rPr>
        <w:t xml:space="preserve">ATC code: </w:t>
      </w:r>
      <w:r w:rsidR="00264172" w:rsidRPr="00C340ED">
        <w:rPr>
          <w:szCs w:val="22"/>
        </w:rPr>
        <w:t>L01EL01</w:t>
      </w:r>
      <w:r w:rsidR="00774D83" w:rsidRPr="00C340ED">
        <w:rPr>
          <w:szCs w:val="22"/>
        </w:rPr>
        <w:t>.</w:t>
      </w:r>
    </w:p>
    <w:p w14:paraId="688C9759" w14:textId="77777777" w:rsidR="00F3410E" w:rsidRPr="00C340ED" w:rsidRDefault="00F3410E" w:rsidP="001E7D4C"/>
    <w:p w14:paraId="74971462" w14:textId="77777777" w:rsidR="00F3410E" w:rsidRPr="00C340ED" w:rsidRDefault="00F3410E" w:rsidP="00E57864">
      <w:pPr>
        <w:keepNext/>
        <w:rPr>
          <w:szCs w:val="22"/>
        </w:rPr>
      </w:pPr>
      <w:r w:rsidRPr="00C340ED">
        <w:rPr>
          <w:szCs w:val="22"/>
          <w:u w:val="single"/>
        </w:rPr>
        <w:t>Mechanism of action</w:t>
      </w:r>
    </w:p>
    <w:p w14:paraId="62F5F8BF" w14:textId="7E607AC7" w:rsidR="00F3410E" w:rsidRPr="00C340ED" w:rsidRDefault="004C41BE" w:rsidP="001E7D4C">
      <w:pPr>
        <w:rPr>
          <w:szCs w:val="22"/>
        </w:rPr>
      </w:pPr>
      <w:r w:rsidRPr="00C340ED">
        <w:rPr>
          <w:szCs w:val="22"/>
        </w:rPr>
        <w:t>Ibrutinib is a potent, small</w:t>
      </w:r>
      <w:r w:rsidRPr="00C340ED">
        <w:rPr>
          <w:szCs w:val="22"/>
        </w:rPr>
        <w:noBreakHyphen/>
        <w:t>molecule inhibitor of Bruton’s tyrosine kinase (BTK). Ibrutinib forms a covalent bond with a cysteine residue (Cys</w:t>
      </w:r>
      <w:r w:rsidRPr="00C340ED">
        <w:rPr>
          <w:szCs w:val="22"/>
        </w:rPr>
        <w:noBreakHyphen/>
        <w:t xml:space="preserve">481) in the BTK active site, leading to sustained inhibition of BTK enzymatic activity. BTK, a member of the Tec kinase family, is an important </w:t>
      </w:r>
      <w:r w:rsidR="00446A49" w:rsidRPr="00C340ED">
        <w:rPr>
          <w:szCs w:val="22"/>
        </w:rPr>
        <w:t>signalling</w:t>
      </w:r>
      <w:r w:rsidRPr="00C340ED">
        <w:rPr>
          <w:szCs w:val="22"/>
        </w:rPr>
        <w:t xml:space="preserve"> molecule of the B</w:t>
      </w:r>
      <w:r w:rsidRPr="00C340ED">
        <w:rPr>
          <w:szCs w:val="22"/>
        </w:rPr>
        <w:noBreakHyphen/>
        <w:t>cell antigen receptor (BCR) and cytokine receptor pathways. The BCR pathway is implicated in the pathogenesis of several B</w:t>
      </w:r>
      <w:r w:rsidRPr="00C340ED">
        <w:rPr>
          <w:szCs w:val="22"/>
        </w:rPr>
        <w:noBreakHyphen/>
        <w:t>cell malignancies, including MCL, diffuse large B</w:t>
      </w:r>
      <w:r w:rsidRPr="00C340ED">
        <w:rPr>
          <w:szCs w:val="22"/>
        </w:rPr>
        <w:noBreakHyphen/>
        <w:t xml:space="preserve">cell lymphoma (DLBCL), follicular lymphoma, and CLL. BTK’s pivotal role in </w:t>
      </w:r>
      <w:r w:rsidR="00446A49" w:rsidRPr="00C340ED">
        <w:rPr>
          <w:szCs w:val="22"/>
        </w:rPr>
        <w:t>signalling</w:t>
      </w:r>
      <w:r w:rsidRPr="00C340ED">
        <w:rPr>
          <w:szCs w:val="22"/>
        </w:rPr>
        <w:t xml:space="preserve"> through the </w:t>
      </w:r>
      <w:r w:rsidRPr="00C340ED">
        <w:rPr>
          <w:szCs w:val="22"/>
        </w:rPr>
        <w:lastRenderedPageBreak/>
        <w:t>B</w:t>
      </w:r>
      <w:r w:rsidRPr="00C340ED">
        <w:rPr>
          <w:szCs w:val="22"/>
        </w:rPr>
        <w:noBreakHyphen/>
        <w:t>cell surface receptors results in activation of pathways necessary for B</w:t>
      </w:r>
      <w:r w:rsidRPr="00C340ED">
        <w:rPr>
          <w:szCs w:val="22"/>
        </w:rPr>
        <w:noBreakHyphen/>
        <w:t>cell trafficking, chemotaxis and adhesion. Preclinical studies have shown that ibrutinib effectively inhibits malignant B</w:t>
      </w:r>
      <w:r w:rsidRPr="00C340ED">
        <w:rPr>
          <w:szCs w:val="22"/>
        </w:rPr>
        <w:noBreakHyphen/>
        <w:t xml:space="preserve">cell proliferation and survival </w:t>
      </w:r>
      <w:r w:rsidRPr="00C340ED">
        <w:rPr>
          <w:i/>
          <w:szCs w:val="22"/>
        </w:rPr>
        <w:t>in vivo</w:t>
      </w:r>
      <w:r w:rsidRPr="00C340ED">
        <w:rPr>
          <w:szCs w:val="22"/>
        </w:rPr>
        <w:t xml:space="preserve"> as well as cell migration and substrate adhesion </w:t>
      </w:r>
      <w:r w:rsidRPr="00C340ED">
        <w:rPr>
          <w:i/>
          <w:szCs w:val="22"/>
        </w:rPr>
        <w:t>in vitro</w:t>
      </w:r>
      <w:r w:rsidRPr="00C340ED">
        <w:rPr>
          <w:szCs w:val="22"/>
        </w:rPr>
        <w:t>.</w:t>
      </w:r>
    </w:p>
    <w:p w14:paraId="56532CE3" w14:textId="4FEDDF66" w:rsidR="00D453CA" w:rsidRPr="00C340ED" w:rsidRDefault="00D453CA" w:rsidP="001E7D4C">
      <w:pPr>
        <w:rPr>
          <w:szCs w:val="22"/>
        </w:rPr>
      </w:pPr>
    </w:p>
    <w:p w14:paraId="73A02B36" w14:textId="751229A2" w:rsidR="00D453CA" w:rsidRPr="00C340ED" w:rsidRDefault="00D453CA" w:rsidP="001E7D4C">
      <w:pPr>
        <w:rPr>
          <w:szCs w:val="22"/>
        </w:rPr>
      </w:pPr>
      <w:r w:rsidRPr="00C340ED">
        <w:t>In preclinical tumo</w:t>
      </w:r>
      <w:r w:rsidR="000D090E" w:rsidRPr="00C340ED">
        <w:t>u</w:t>
      </w:r>
      <w:r w:rsidRPr="00C340ED">
        <w:t>r models, the combination of ibrutinib and venetoclax resulted in increased cellular apoptosis and anti-tumo</w:t>
      </w:r>
      <w:r w:rsidR="00575435">
        <w:t>u</w:t>
      </w:r>
      <w:r w:rsidRPr="00C340ED">
        <w:t xml:space="preserve">r activity </w:t>
      </w:r>
      <w:r w:rsidR="003E52EC" w:rsidRPr="00C340ED">
        <w:t>compared to</w:t>
      </w:r>
      <w:r w:rsidRPr="00C340ED">
        <w:t xml:space="preserve"> either agent alone. BTK inhibition by ibrutinib increases CLL cell depend</w:t>
      </w:r>
      <w:r w:rsidR="003E52EC" w:rsidRPr="00C340ED">
        <w:t>e</w:t>
      </w:r>
      <w:r w:rsidRPr="00C340ED">
        <w:t xml:space="preserve">nce on BCL-2, a cell survival pathway, while venetoclax inhibits BCL-2 leading to apoptosis. </w:t>
      </w:r>
    </w:p>
    <w:p w14:paraId="1154AF0D" w14:textId="77777777" w:rsidR="00F739A3" w:rsidRPr="00C340ED" w:rsidRDefault="00F739A3" w:rsidP="001E7D4C">
      <w:pPr>
        <w:rPr>
          <w:szCs w:val="22"/>
        </w:rPr>
      </w:pPr>
    </w:p>
    <w:p w14:paraId="78CC3C44" w14:textId="77777777" w:rsidR="00F739A3" w:rsidRPr="00C340ED" w:rsidRDefault="00F739A3" w:rsidP="00E57864">
      <w:pPr>
        <w:keepNext/>
        <w:rPr>
          <w:szCs w:val="22"/>
          <w:u w:val="single"/>
        </w:rPr>
      </w:pPr>
      <w:r w:rsidRPr="00C340ED">
        <w:rPr>
          <w:szCs w:val="22"/>
          <w:u w:val="single"/>
        </w:rPr>
        <w:t>Lymphocytosis</w:t>
      </w:r>
    </w:p>
    <w:p w14:paraId="4E3105E5" w14:textId="5F384E3F" w:rsidR="00B01B92" w:rsidRPr="00C340ED" w:rsidRDefault="00F739A3" w:rsidP="001E7D4C">
      <w:r w:rsidRPr="00C340ED">
        <w:t>Upon initiation of treatment, a reversible increas</w:t>
      </w:r>
      <w:r w:rsidR="0096779E" w:rsidRPr="00C340ED">
        <w:t>e in lymphocyte counts (i.e., ≥</w:t>
      </w:r>
      <w:r w:rsidRPr="00C340ED">
        <w:t>50% increase from baseline and</w:t>
      </w:r>
      <w:r w:rsidR="00870F1F" w:rsidRPr="00C340ED">
        <w:t xml:space="preserve"> an</w:t>
      </w:r>
      <w:r w:rsidRPr="00C340ED">
        <w:t xml:space="preserve"> absolute count </w:t>
      </w:r>
      <w:r w:rsidR="00870F1F" w:rsidRPr="00C340ED">
        <w:t>&gt;</w:t>
      </w:r>
      <w:r w:rsidRPr="00C340ED">
        <w:t>5</w:t>
      </w:r>
      <w:r w:rsidR="00C64813" w:rsidRPr="00C340ED">
        <w:t> </w:t>
      </w:r>
      <w:r w:rsidRPr="00C340ED">
        <w:t>000/mc</w:t>
      </w:r>
      <w:r w:rsidR="00E5603A" w:rsidRPr="00C340ED">
        <w:t>L</w:t>
      </w:r>
      <w:r w:rsidRPr="00C340ED">
        <w:t xml:space="preserve">), often associated with reduction of lymphadenopathy, has been observed in </w:t>
      </w:r>
      <w:r w:rsidR="00246A0B" w:rsidRPr="00C340ED">
        <w:t>about three fourth</w:t>
      </w:r>
      <w:r w:rsidR="00BA6B7E" w:rsidRPr="00C340ED">
        <w:t>s</w:t>
      </w:r>
      <w:r w:rsidR="00246A0B" w:rsidRPr="00C340ED">
        <w:t xml:space="preserve"> of</w:t>
      </w:r>
      <w:r w:rsidRPr="00C340ED">
        <w:t xml:space="preserve"> patients </w:t>
      </w:r>
      <w:r w:rsidR="00CC6E40" w:rsidRPr="00C340ED">
        <w:t xml:space="preserve">with </w:t>
      </w:r>
      <w:r w:rsidRPr="00C340ED">
        <w:t xml:space="preserve">CLL treated with IMBRUVICA. This effect has also been observed in </w:t>
      </w:r>
      <w:r w:rsidR="00246A0B" w:rsidRPr="00C340ED">
        <w:t>about one third of</w:t>
      </w:r>
      <w:r w:rsidRPr="00C340ED">
        <w:t xml:space="preserve"> patients with relapsed</w:t>
      </w:r>
      <w:r w:rsidR="00CC6E40" w:rsidRPr="00C340ED">
        <w:t xml:space="preserve"> or </w:t>
      </w:r>
      <w:r w:rsidRPr="00C340ED">
        <w:t xml:space="preserve">refractory MCL treated with IMBRUVICA. This observed lymphocytosis is </w:t>
      </w:r>
      <w:r w:rsidR="00854478" w:rsidRPr="00C340ED">
        <w:t xml:space="preserve">a pharmacodynamic effect </w:t>
      </w:r>
      <w:r w:rsidRPr="00C340ED">
        <w:t xml:space="preserve">and should not be considered progressive disease in the absence of other clinical findings. In both disease types, lymphocytosis typically occurs during the first </w:t>
      </w:r>
      <w:r w:rsidR="00422416" w:rsidRPr="00C340ED">
        <w:t>month</w:t>
      </w:r>
      <w:r w:rsidRPr="00C340ED">
        <w:t xml:space="preserve"> of IMBRUVICA therapy and typically resolves within a median of 8.0 weeks in patients with MCL and </w:t>
      </w:r>
      <w:r w:rsidR="00422416" w:rsidRPr="00C340ED">
        <w:t>14</w:t>
      </w:r>
      <w:r w:rsidRPr="00C340ED">
        <w:t> weeks in patients with CLL. A large increase in the number of circulating lym</w:t>
      </w:r>
      <w:r w:rsidR="0096779E" w:rsidRPr="00C340ED">
        <w:t>phocytes (e.g., &gt;</w:t>
      </w:r>
      <w:r w:rsidRPr="00C340ED">
        <w:t>400</w:t>
      </w:r>
      <w:r w:rsidR="00C64813" w:rsidRPr="00C340ED">
        <w:t> </w:t>
      </w:r>
      <w:r w:rsidRPr="00C340ED">
        <w:t>000/mc</w:t>
      </w:r>
      <w:r w:rsidR="00E5603A" w:rsidRPr="00C340ED">
        <w:t>L</w:t>
      </w:r>
      <w:r w:rsidRPr="00C340ED">
        <w:t>) has been observed in some patients.</w:t>
      </w:r>
    </w:p>
    <w:p w14:paraId="49BC1282" w14:textId="77777777" w:rsidR="00AF7E9B" w:rsidRPr="00C340ED" w:rsidRDefault="00AF7E9B" w:rsidP="001E7D4C"/>
    <w:p w14:paraId="4F1EE9C8" w14:textId="77777777" w:rsidR="007E3211" w:rsidRPr="00C340ED" w:rsidRDefault="007E3211" w:rsidP="001E7D4C">
      <w:r w:rsidRPr="00C340ED">
        <w:t>Lymphocytosis was not observed in patients with WM treated with IMBRUVICA.</w:t>
      </w:r>
    </w:p>
    <w:p w14:paraId="6FFB6E5A" w14:textId="77777777" w:rsidR="001036DB" w:rsidRPr="00C340ED" w:rsidRDefault="001036DB" w:rsidP="001E7D4C">
      <w:pPr>
        <w:autoSpaceDE w:val="0"/>
        <w:autoSpaceDN w:val="0"/>
        <w:adjustRightInd w:val="0"/>
      </w:pPr>
    </w:p>
    <w:p w14:paraId="1BC56497" w14:textId="77777777" w:rsidR="001036DB" w:rsidRPr="00C340ED" w:rsidRDefault="001036DB" w:rsidP="00E57864">
      <w:pPr>
        <w:keepNext/>
        <w:rPr>
          <w:szCs w:val="22"/>
          <w:u w:val="single"/>
        </w:rPr>
      </w:pPr>
      <w:r w:rsidRPr="00C340ED">
        <w:rPr>
          <w:i/>
          <w:iCs/>
          <w:szCs w:val="22"/>
          <w:u w:val="single"/>
        </w:rPr>
        <w:t>In vitro</w:t>
      </w:r>
      <w:r w:rsidRPr="00C340ED">
        <w:rPr>
          <w:szCs w:val="22"/>
          <w:u w:val="single"/>
        </w:rPr>
        <w:t xml:space="preserve"> platelet aggregation</w:t>
      </w:r>
    </w:p>
    <w:p w14:paraId="7EB0ABED" w14:textId="77777777" w:rsidR="007F4EF7" w:rsidRPr="00C340ED" w:rsidRDefault="001036DB" w:rsidP="001E7D4C">
      <w:pPr>
        <w:autoSpaceDE w:val="0"/>
        <w:autoSpaceDN w:val="0"/>
        <w:adjustRightInd w:val="0"/>
      </w:pPr>
      <w:r w:rsidRPr="00C340ED">
        <w:t xml:space="preserve">In an </w:t>
      </w:r>
      <w:r w:rsidRPr="00C340ED">
        <w:rPr>
          <w:i/>
        </w:rPr>
        <w:t>in vitro</w:t>
      </w:r>
      <w:r w:rsidRPr="00C340ED">
        <w:t xml:space="preserve"> study, ibrutinib demonstrated inhibition of collagen</w:t>
      </w:r>
      <w:r w:rsidRPr="00C340ED">
        <w:noBreakHyphen/>
        <w:t>induced platelet aggregation. Ibrutinib did not show meaningful inhibition of platelet aggregation using other agonists of platelet aggregation.</w:t>
      </w:r>
    </w:p>
    <w:p w14:paraId="5AC09058" w14:textId="77777777" w:rsidR="007F4EF7" w:rsidRPr="00C340ED" w:rsidRDefault="007F4EF7" w:rsidP="001E7D4C"/>
    <w:p w14:paraId="286E5384" w14:textId="77777777" w:rsidR="009230A1" w:rsidRPr="00C340ED" w:rsidRDefault="009230A1" w:rsidP="00E57864">
      <w:pPr>
        <w:keepNext/>
        <w:rPr>
          <w:szCs w:val="22"/>
          <w:u w:val="single"/>
        </w:rPr>
      </w:pPr>
      <w:r w:rsidRPr="00C340ED">
        <w:rPr>
          <w:szCs w:val="22"/>
          <w:u w:val="single"/>
        </w:rPr>
        <w:t>Effect on QT/QTc interval and cardiac electrophysiology</w:t>
      </w:r>
    </w:p>
    <w:p w14:paraId="2B86B6BC" w14:textId="48A12A63" w:rsidR="009230A1" w:rsidRPr="00C340ED" w:rsidRDefault="009230A1" w:rsidP="001E7D4C">
      <w:pPr>
        <w:autoSpaceDE w:val="0"/>
        <w:autoSpaceDN w:val="0"/>
        <w:adjustRightInd w:val="0"/>
      </w:pPr>
      <w:r w:rsidRPr="00C340ED">
        <w:t>The effect of ibrutinib on the QTc interval was evaluated in 20 healthy male and female subjects in a randomised, double</w:t>
      </w:r>
      <w:r w:rsidRPr="00C340ED">
        <w:noBreakHyphen/>
        <w:t>blind thorough QT study with placebo and positive controls. At a supratherapeutic dose of 1</w:t>
      </w:r>
      <w:r w:rsidR="00512617" w:rsidRPr="00C340ED">
        <w:t> </w:t>
      </w:r>
      <w:r w:rsidRPr="00C340ED">
        <w:t>680 mg, ibrutinib did not prolong the QTc interval to any clinically relevant extent. The largest upper bound of the 2</w:t>
      </w:r>
      <w:r w:rsidRPr="00C340ED">
        <w:noBreakHyphen/>
        <w:t>sided 90% CI for the baseline adjusted mean differences between ibrutinib and placebo was below 10 ms. In this same study, a concentration dependent shortening in the QTc interval was observed (</w:t>
      </w:r>
      <w:r w:rsidRPr="00C340ED">
        <w:noBreakHyphen/>
        <w:t xml:space="preserve">5.3 ms [90% CI: </w:t>
      </w:r>
      <w:r w:rsidRPr="00C340ED">
        <w:noBreakHyphen/>
        <w:t xml:space="preserve">9.4, </w:t>
      </w:r>
      <w:r w:rsidRPr="00C340ED">
        <w:noBreakHyphen/>
        <w:t>1.1] at a C</w:t>
      </w:r>
      <w:r w:rsidRPr="00C340ED">
        <w:rPr>
          <w:vertAlign w:val="subscript"/>
        </w:rPr>
        <w:t>max</w:t>
      </w:r>
      <w:r w:rsidRPr="00C340ED">
        <w:t xml:space="preserve"> of 719 ng/mL following the supratherapeutic dose of 1</w:t>
      </w:r>
      <w:r w:rsidR="00512617" w:rsidRPr="00C340ED">
        <w:t> </w:t>
      </w:r>
      <w:r w:rsidRPr="00C340ED">
        <w:t>680 mg).</w:t>
      </w:r>
    </w:p>
    <w:p w14:paraId="6A1D2495" w14:textId="77777777" w:rsidR="0076450E" w:rsidRPr="00C340ED" w:rsidRDefault="0076450E" w:rsidP="001E7D4C">
      <w:pPr>
        <w:autoSpaceDE w:val="0"/>
        <w:autoSpaceDN w:val="0"/>
        <w:adjustRightInd w:val="0"/>
      </w:pPr>
    </w:p>
    <w:p w14:paraId="7B11639C" w14:textId="77777777" w:rsidR="00F3410E" w:rsidRPr="00C340ED" w:rsidRDefault="00F3410E" w:rsidP="00E57864">
      <w:pPr>
        <w:keepNext/>
        <w:rPr>
          <w:szCs w:val="22"/>
        </w:rPr>
      </w:pPr>
      <w:r w:rsidRPr="00C340ED">
        <w:rPr>
          <w:szCs w:val="22"/>
          <w:u w:val="single"/>
        </w:rPr>
        <w:t>Clinical efficacy and safety</w:t>
      </w:r>
    </w:p>
    <w:p w14:paraId="65273EB2" w14:textId="77777777" w:rsidR="002567CB" w:rsidRPr="00C340ED" w:rsidRDefault="006C3C74" w:rsidP="00E57864">
      <w:pPr>
        <w:keepNext/>
        <w:tabs>
          <w:tab w:val="clear" w:pos="567"/>
        </w:tabs>
        <w:rPr>
          <w:i/>
          <w:szCs w:val="22"/>
        </w:rPr>
      </w:pPr>
      <w:r w:rsidRPr="00C340ED">
        <w:rPr>
          <w:i/>
          <w:szCs w:val="22"/>
        </w:rPr>
        <w:t>MCL</w:t>
      </w:r>
    </w:p>
    <w:p w14:paraId="7021CFC8" w14:textId="44DCCC88" w:rsidR="00965525" w:rsidRPr="00134C6D" w:rsidRDefault="00B5301E" w:rsidP="00965525">
      <w:pPr>
        <w:keepNext/>
        <w:tabs>
          <w:tab w:val="clear" w:pos="567"/>
        </w:tabs>
        <w:rPr>
          <w:i/>
        </w:rPr>
      </w:pPr>
      <w:r w:rsidRPr="00E766B0">
        <w:rPr>
          <w:rFonts w:ascii="Times" w:hAnsi="Times" w:cs="Times"/>
          <w:i/>
          <w:iCs/>
        </w:rPr>
        <w:t xml:space="preserve">Combination treatment </w:t>
      </w:r>
      <w:r>
        <w:rPr>
          <w:rFonts w:ascii="Times" w:hAnsi="Times" w:cs="Times"/>
          <w:i/>
          <w:iCs/>
        </w:rPr>
        <w:t>in p</w:t>
      </w:r>
      <w:r w:rsidRPr="00567182">
        <w:rPr>
          <w:rFonts w:ascii="Times" w:hAnsi="Times" w:cs="Times"/>
          <w:i/>
          <w:iCs/>
        </w:rPr>
        <w:t xml:space="preserve">atients </w:t>
      </w:r>
      <w:r w:rsidR="00965525" w:rsidRPr="00134C6D">
        <w:rPr>
          <w:i/>
        </w:rPr>
        <w:t xml:space="preserve">previously untreated for </w:t>
      </w:r>
      <w:r w:rsidR="00965525">
        <w:rPr>
          <w:i/>
        </w:rPr>
        <w:t>M</w:t>
      </w:r>
      <w:r w:rsidR="00965525" w:rsidRPr="00134C6D">
        <w:rPr>
          <w:i/>
        </w:rPr>
        <w:t>CL</w:t>
      </w:r>
      <w:r w:rsidR="00BB738F">
        <w:rPr>
          <w:i/>
        </w:rPr>
        <w:t xml:space="preserve"> </w:t>
      </w:r>
      <w:r w:rsidR="00320476">
        <w:rPr>
          <w:i/>
        </w:rPr>
        <w:t xml:space="preserve">who </w:t>
      </w:r>
      <w:r w:rsidR="005C7027">
        <w:rPr>
          <w:i/>
        </w:rPr>
        <w:t>were</w:t>
      </w:r>
      <w:r w:rsidR="00320476">
        <w:rPr>
          <w:i/>
        </w:rPr>
        <w:t xml:space="preserve"> eligible for autologous stem cell transplant</w:t>
      </w:r>
      <w:r w:rsidR="000E4F7F">
        <w:rPr>
          <w:i/>
        </w:rPr>
        <w:t>ation</w:t>
      </w:r>
      <w:r w:rsidR="00320476">
        <w:rPr>
          <w:i/>
        </w:rPr>
        <w:t xml:space="preserve"> (ASCT)</w:t>
      </w:r>
    </w:p>
    <w:p w14:paraId="43EF9D26" w14:textId="77777777" w:rsidR="00262092" w:rsidRDefault="00262092" w:rsidP="00965525">
      <w:pPr>
        <w:rPr>
          <w:szCs w:val="22"/>
        </w:rPr>
      </w:pPr>
    </w:p>
    <w:p w14:paraId="47581DF3" w14:textId="0D7D2A21" w:rsidR="00965525" w:rsidRDefault="00965525" w:rsidP="00965525">
      <w:r w:rsidRPr="00134C6D">
        <w:rPr>
          <w:szCs w:val="22"/>
        </w:rPr>
        <w:t>The safety and efficacy of IMBRUVICA in patients with</w:t>
      </w:r>
      <w:r>
        <w:rPr>
          <w:szCs w:val="22"/>
        </w:rPr>
        <w:t xml:space="preserve"> </w:t>
      </w:r>
      <w:r w:rsidRPr="004E6F92">
        <w:rPr>
          <w:szCs w:val="22"/>
        </w:rPr>
        <w:t>previously untreated MCL</w:t>
      </w:r>
      <w:r>
        <w:rPr>
          <w:szCs w:val="22"/>
        </w:rPr>
        <w:t xml:space="preserve"> </w:t>
      </w:r>
      <w:r w:rsidR="005C7027">
        <w:rPr>
          <w:szCs w:val="22"/>
        </w:rPr>
        <w:t xml:space="preserve">and </w:t>
      </w:r>
      <w:r w:rsidR="00D442C3">
        <w:rPr>
          <w:szCs w:val="22"/>
        </w:rPr>
        <w:t xml:space="preserve">who </w:t>
      </w:r>
      <w:r w:rsidR="00837FF3">
        <w:rPr>
          <w:szCs w:val="22"/>
        </w:rPr>
        <w:t>were</w:t>
      </w:r>
      <w:r w:rsidR="00D442C3">
        <w:rPr>
          <w:szCs w:val="22"/>
        </w:rPr>
        <w:t xml:space="preserve"> </w:t>
      </w:r>
      <w:r>
        <w:rPr>
          <w:szCs w:val="22"/>
        </w:rPr>
        <w:t>eligible for</w:t>
      </w:r>
      <w:r w:rsidRPr="00BF5AA4">
        <w:rPr>
          <w:szCs w:val="22"/>
        </w:rPr>
        <w:t xml:space="preserve"> </w:t>
      </w:r>
      <w:r w:rsidRPr="005947A0">
        <w:rPr>
          <w:szCs w:val="22"/>
        </w:rPr>
        <w:t>autologous stem cell transplant</w:t>
      </w:r>
      <w:r w:rsidR="000E4F7F">
        <w:rPr>
          <w:szCs w:val="22"/>
        </w:rPr>
        <w:t>at</w:t>
      </w:r>
      <w:r>
        <w:rPr>
          <w:szCs w:val="22"/>
        </w:rPr>
        <w:t xml:space="preserve">ion (ASCT) </w:t>
      </w:r>
      <w:r w:rsidRPr="00134C6D">
        <w:rPr>
          <w:lang w:val="en-US"/>
        </w:rPr>
        <w:t>were evaluated in</w:t>
      </w:r>
      <w:r w:rsidRPr="00134C6D">
        <w:t xml:space="preserve"> </w:t>
      </w:r>
      <w:r w:rsidRPr="00134C6D">
        <w:rPr>
          <w:lang w:val="en-US"/>
        </w:rPr>
        <w:t>a</w:t>
      </w:r>
      <w:r w:rsidRPr="002F1AF6">
        <w:rPr>
          <w:lang w:val="en-US"/>
        </w:rPr>
        <w:t xml:space="preserve"> </w:t>
      </w:r>
      <w:r>
        <w:rPr>
          <w:lang w:val="en-US"/>
        </w:rPr>
        <w:t>randomised,</w:t>
      </w:r>
      <w:r w:rsidRPr="005947A0">
        <w:rPr>
          <w:lang w:val="en-US"/>
        </w:rPr>
        <w:t xml:space="preserve"> </w:t>
      </w:r>
      <w:r w:rsidRPr="00134C6D">
        <w:rPr>
          <w:lang w:val="en-US"/>
        </w:rPr>
        <w:t>phase 3, multi</w:t>
      </w:r>
      <w:r w:rsidR="006E6EF8">
        <w:rPr>
          <w:lang w:val="en-US"/>
        </w:rPr>
        <w:noBreakHyphen/>
      </w:r>
      <w:r w:rsidRPr="00134C6D">
        <w:rPr>
          <w:lang w:val="en-US"/>
        </w:rPr>
        <w:t>cent</w:t>
      </w:r>
      <w:r w:rsidR="00E95EF8">
        <w:rPr>
          <w:lang w:val="en-US"/>
        </w:rPr>
        <w:t>re</w:t>
      </w:r>
      <w:r w:rsidRPr="00134C6D">
        <w:rPr>
          <w:lang w:val="en-US"/>
        </w:rPr>
        <w:t>,</w:t>
      </w:r>
      <w:r>
        <w:rPr>
          <w:lang w:val="en-US"/>
        </w:rPr>
        <w:t xml:space="preserve"> </w:t>
      </w:r>
      <w:r w:rsidRPr="00134C6D">
        <w:rPr>
          <w:lang w:val="en-US"/>
        </w:rPr>
        <w:t>open-label</w:t>
      </w:r>
      <w:r w:rsidRPr="00D11FB5">
        <w:rPr>
          <w:lang w:val="en-US"/>
        </w:rPr>
        <w:t>, three arm</w:t>
      </w:r>
      <w:r>
        <w:rPr>
          <w:lang w:val="en-US"/>
        </w:rPr>
        <w:t xml:space="preserve"> </w:t>
      </w:r>
      <w:r w:rsidRPr="00134C6D">
        <w:rPr>
          <w:lang w:val="en-US"/>
        </w:rPr>
        <w:t>study (</w:t>
      </w:r>
      <w:r w:rsidR="00297634">
        <w:rPr>
          <w:lang w:val="en-US"/>
        </w:rPr>
        <w:t>TRIANGLE</w:t>
      </w:r>
      <w:r w:rsidRPr="00134C6D">
        <w:rPr>
          <w:lang w:val="en-US"/>
        </w:rPr>
        <w:t>)</w:t>
      </w:r>
      <w:r w:rsidRPr="00953349">
        <w:rPr>
          <w:lang w:val="en-US"/>
        </w:rPr>
        <w:t>.</w:t>
      </w:r>
      <w:r w:rsidRPr="00953349">
        <w:rPr>
          <w:szCs w:val="22"/>
        </w:rPr>
        <w:t xml:space="preserve"> </w:t>
      </w:r>
      <w:r w:rsidR="00EB7DB9" w:rsidRPr="00953349">
        <w:rPr>
          <w:lang w:val="en-US"/>
        </w:rPr>
        <w:t>The TR</w:t>
      </w:r>
      <w:r w:rsidR="00EA7959" w:rsidRPr="00953349">
        <w:rPr>
          <w:lang w:val="en-US"/>
        </w:rPr>
        <w:t>IAN</w:t>
      </w:r>
      <w:r w:rsidR="00EB7DB9" w:rsidRPr="00953349">
        <w:rPr>
          <w:lang w:val="en-US"/>
        </w:rPr>
        <w:t xml:space="preserve">GLE study </w:t>
      </w:r>
      <w:r w:rsidR="008E04A2" w:rsidRPr="00E81A56">
        <w:rPr>
          <w:lang w:val="en-US"/>
        </w:rPr>
        <w:t>r</w:t>
      </w:r>
      <w:r w:rsidR="00EB7DB9" w:rsidRPr="00E81A56">
        <w:t xml:space="preserve">andomised </w:t>
      </w:r>
      <w:r w:rsidRPr="00E81A56">
        <w:t xml:space="preserve">870 </w:t>
      </w:r>
      <w:r w:rsidR="00A61871" w:rsidRPr="00E81A56">
        <w:t>patients</w:t>
      </w:r>
      <w:r w:rsidR="00EB7DB9" w:rsidRPr="00E81A56">
        <w:t xml:space="preserve"> in</w:t>
      </w:r>
      <w:r w:rsidR="00EB7DB9" w:rsidRPr="00953349">
        <w:t xml:space="preserve"> a</w:t>
      </w:r>
      <w:r w:rsidRPr="00953349">
        <w:t xml:space="preserve"> 1:1:1 </w:t>
      </w:r>
      <w:r w:rsidR="00EB7DB9" w:rsidRPr="00953349">
        <w:t xml:space="preserve">ratio </w:t>
      </w:r>
      <w:r w:rsidRPr="00953349">
        <w:t>to receive either:</w:t>
      </w:r>
    </w:p>
    <w:p w14:paraId="15493A2D" w14:textId="77777777" w:rsidR="0033466F" w:rsidRPr="00953349" w:rsidRDefault="0033466F" w:rsidP="00965525"/>
    <w:p w14:paraId="1A81DD87" w14:textId="2CF2E6EF" w:rsidR="00965525" w:rsidRPr="00356516" w:rsidRDefault="00EA7959" w:rsidP="00965525">
      <w:pPr>
        <w:pStyle w:val="ListParagraph"/>
        <w:keepNext/>
        <w:numPr>
          <w:ilvl w:val="0"/>
          <w:numId w:val="28"/>
        </w:numPr>
        <w:tabs>
          <w:tab w:val="clear" w:pos="567"/>
        </w:tabs>
        <w:rPr>
          <w:lang w:val="en-US"/>
        </w:rPr>
      </w:pPr>
      <w:r w:rsidRPr="00134C6D">
        <w:rPr>
          <w:lang w:val="en-US"/>
        </w:rPr>
        <w:t>IMBRUVICA</w:t>
      </w:r>
      <w:r w:rsidR="00DA1ACC">
        <w:rPr>
          <w:lang w:val="en-US"/>
        </w:rPr>
        <w:t xml:space="preserve"> Arm: </w:t>
      </w:r>
      <w:r w:rsidR="00965525" w:rsidRPr="00134C6D">
        <w:rPr>
          <w:lang w:val="en-US"/>
        </w:rPr>
        <w:t>IMBRUVICA</w:t>
      </w:r>
      <w:r w:rsidR="00965525" w:rsidRPr="008D4110">
        <w:rPr>
          <w:lang w:val="en-US"/>
        </w:rPr>
        <w:t xml:space="preserve"> </w:t>
      </w:r>
      <w:r w:rsidR="00965525">
        <w:rPr>
          <w:lang w:val="en-US"/>
        </w:rPr>
        <w:t>560</w:t>
      </w:r>
      <w:r w:rsidR="00D71E59">
        <w:rPr>
          <w:lang w:val="en-US"/>
        </w:rPr>
        <w:t> </w:t>
      </w:r>
      <w:r w:rsidR="00965525">
        <w:rPr>
          <w:lang w:val="en-US"/>
        </w:rPr>
        <w:t xml:space="preserve">mg daily (Days 1-19) </w:t>
      </w:r>
      <w:r w:rsidR="00965525" w:rsidRPr="008D4110">
        <w:rPr>
          <w:lang w:val="en-US"/>
        </w:rPr>
        <w:t>in combination with</w:t>
      </w:r>
      <w:r w:rsidR="00965525" w:rsidRPr="00356516">
        <w:t xml:space="preserve"> </w:t>
      </w:r>
      <w:r w:rsidR="00965525">
        <w:t>R-CHOP for three 21-day cycles (Cycles 1, 3, 5) alternating with three 21-day cycles of R-DHAP (Cycles</w:t>
      </w:r>
      <w:r w:rsidR="006E6EF8">
        <w:t> </w:t>
      </w:r>
      <w:r w:rsidR="00965525">
        <w:t>2,</w:t>
      </w:r>
      <w:r w:rsidR="006E6EF8">
        <w:t> </w:t>
      </w:r>
      <w:r w:rsidR="00965525">
        <w:t>4,</w:t>
      </w:r>
      <w:r w:rsidR="006E6EF8">
        <w:t> </w:t>
      </w:r>
      <w:r w:rsidR="00965525">
        <w:t xml:space="preserve">6) as induction therapy followed by 2 years </w:t>
      </w:r>
      <w:r w:rsidR="00965525" w:rsidRPr="00015F72">
        <w:rPr>
          <w:lang w:val="en-US"/>
        </w:rPr>
        <w:t xml:space="preserve">IMBRUVICA </w:t>
      </w:r>
      <w:r w:rsidR="00965525">
        <w:rPr>
          <w:lang w:val="en-US"/>
        </w:rPr>
        <w:t>560</w:t>
      </w:r>
      <w:r w:rsidR="00D71E59">
        <w:rPr>
          <w:lang w:val="en-US"/>
        </w:rPr>
        <w:t> </w:t>
      </w:r>
      <w:r w:rsidR="00965525" w:rsidRPr="00015F72">
        <w:rPr>
          <w:lang w:val="en-US"/>
        </w:rPr>
        <w:t>mg daily</w:t>
      </w:r>
      <w:r w:rsidR="00965525">
        <w:t>;</w:t>
      </w:r>
    </w:p>
    <w:p w14:paraId="031C4D41" w14:textId="274C412E" w:rsidR="00965525" w:rsidRPr="008D4110" w:rsidRDefault="00F00833" w:rsidP="00965525">
      <w:pPr>
        <w:pStyle w:val="ListParagraph"/>
        <w:keepNext/>
        <w:numPr>
          <w:ilvl w:val="0"/>
          <w:numId w:val="28"/>
        </w:numPr>
        <w:tabs>
          <w:tab w:val="clear" w:pos="567"/>
        </w:tabs>
        <w:rPr>
          <w:lang w:val="en-US"/>
        </w:rPr>
      </w:pPr>
      <w:r w:rsidRPr="00134C6D">
        <w:rPr>
          <w:lang w:val="en-US"/>
        </w:rPr>
        <w:t>IMBRUVICA</w:t>
      </w:r>
      <w:r w:rsidR="006E6EF8">
        <w:rPr>
          <w:lang w:val="en-US"/>
        </w:rPr>
        <w:t> </w:t>
      </w:r>
      <w:r>
        <w:rPr>
          <w:lang w:val="en-US"/>
        </w:rPr>
        <w:t>+</w:t>
      </w:r>
      <w:r w:rsidR="006E6EF8">
        <w:rPr>
          <w:lang w:val="en-US"/>
        </w:rPr>
        <w:t> </w:t>
      </w:r>
      <w:r w:rsidR="00DA1ACC">
        <w:rPr>
          <w:lang w:val="en-US"/>
        </w:rPr>
        <w:t xml:space="preserve">ASCT Arm: </w:t>
      </w:r>
      <w:r w:rsidR="00965525" w:rsidRPr="00134C6D">
        <w:rPr>
          <w:lang w:val="en-US"/>
        </w:rPr>
        <w:t>IMBRUVICA</w:t>
      </w:r>
      <w:r w:rsidR="00965525" w:rsidRPr="008D4110">
        <w:rPr>
          <w:lang w:val="en-US"/>
        </w:rPr>
        <w:t xml:space="preserve"> </w:t>
      </w:r>
      <w:r w:rsidR="00965525">
        <w:rPr>
          <w:lang w:val="en-US"/>
        </w:rPr>
        <w:t xml:space="preserve">560 mg daily (Days 1-19) </w:t>
      </w:r>
      <w:r w:rsidR="00965525" w:rsidRPr="008D4110">
        <w:rPr>
          <w:lang w:val="en-US"/>
        </w:rPr>
        <w:t>in combination with</w:t>
      </w:r>
      <w:r w:rsidR="00965525" w:rsidRPr="00356516">
        <w:t xml:space="preserve"> </w:t>
      </w:r>
      <w:r w:rsidR="00965525">
        <w:t>R</w:t>
      </w:r>
      <w:r w:rsidR="006E6EF8">
        <w:noBreakHyphen/>
      </w:r>
      <w:r w:rsidR="00965525">
        <w:t>CHOP for three 21-day cycles (Cycles 1, 3, 5) alternating with three 21-day cycles of R-DHAP (Cycles 2, 4, 6) as induction therapy followed by high-dose chemotherapy and ASCT followed by 2</w:t>
      </w:r>
      <w:r w:rsidR="00D71E59">
        <w:t> </w:t>
      </w:r>
      <w:r w:rsidR="00965525">
        <w:t xml:space="preserve">years </w:t>
      </w:r>
      <w:r w:rsidR="00965525" w:rsidRPr="00015F72">
        <w:rPr>
          <w:lang w:val="en-US"/>
        </w:rPr>
        <w:t xml:space="preserve">IMBRUVICA </w:t>
      </w:r>
      <w:r w:rsidR="00965525">
        <w:rPr>
          <w:lang w:val="en-US"/>
        </w:rPr>
        <w:t>560</w:t>
      </w:r>
      <w:r w:rsidR="00D71E59">
        <w:rPr>
          <w:lang w:val="en-US"/>
        </w:rPr>
        <w:t> </w:t>
      </w:r>
      <w:r w:rsidR="00965525" w:rsidRPr="00015F72">
        <w:rPr>
          <w:lang w:val="en-US"/>
        </w:rPr>
        <w:t>mg daily</w:t>
      </w:r>
      <w:r w:rsidR="00965525">
        <w:t>;</w:t>
      </w:r>
    </w:p>
    <w:p w14:paraId="6FCC557B" w14:textId="27ADA494" w:rsidR="00965525" w:rsidRPr="00356516" w:rsidRDefault="00DA1ACC" w:rsidP="00965525">
      <w:pPr>
        <w:pStyle w:val="ListParagraph"/>
        <w:numPr>
          <w:ilvl w:val="0"/>
          <w:numId w:val="28"/>
        </w:numPr>
      </w:pPr>
      <w:r>
        <w:t xml:space="preserve">ASCT Arm: </w:t>
      </w:r>
      <w:r w:rsidR="00965525">
        <w:t>R-CHOP for three 21-day cycles (Cycles 1, 3, 5) alternating with three 21-day cycles of R-DHAP (Cycles 2, 4, 6) as induction therapy followed by high-dose chemotherapy and ASCT</w:t>
      </w:r>
      <w:r w:rsidR="00403FEB">
        <w:t xml:space="preserve"> (Control </w:t>
      </w:r>
      <w:r w:rsidR="006B6344">
        <w:t>Arm</w:t>
      </w:r>
      <w:r w:rsidR="00403FEB">
        <w:t>)</w:t>
      </w:r>
      <w:r w:rsidR="00965525">
        <w:t>.</w:t>
      </w:r>
    </w:p>
    <w:p w14:paraId="0CF84999" w14:textId="77777777" w:rsidR="00965525" w:rsidRDefault="00965525" w:rsidP="00965525">
      <w:pPr>
        <w:tabs>
          <w:tab w:val="clear" w:pos="567"/>
        </w:tabs>
        <w:rPr>
          <w:lang w:val="en-US"/>
        </w:rPr>
      </w:pPr>
    </w:p>
    <w:p w14:paraId="2C2C2B01" w14:textId="09DF2B57" w:rsidR="00965525" w:rsidRPr="00AD78BA" w:rsidRDefault="00A61871" w:rsidP="00965525">
      <w:pPr>
        <w:tabs>
          <w:tab w:val="clear" w:pos="567"/>
        </w:tabs>
        <w:rPr>
          <w:lang w:val="en-US"/>
        </w:rPr>
      </w:pPr>
      <w:r w:rsidRPr="00C75B35">
        <w:rPr>
          <w:lang w:val="en-US"/>
        </w:rPr>
        <w:t xml:space="preserve">The efficacy </w:t>
      </w:r>
      <w:r w:rsidR="00EA7959" w:rsidRPr="00C75B35">
        <w:rPr>
          <w:lang w:val="en-US"/>
        </w:rPr>
        <w:t>analyses</w:t>
      </w:r>
      <w:r w:rsidRPr="00C75B35">
        <w:rPr>
          <w:lang w:val="en-US"/>
        </w:rPr>
        <w:t xml:space="preserve"> </w:t>
      </w:r>
      <w:r w:rsidR="00EA7959" w:rsidRPr="00C75B35">
        <w:rPr>
          <w:lang w:val="en-US"/>
        </w:rPr>
        <w:t xml:space="preserve">were </w:t>
      </w:r>
      <w:r w:rsidR="00EA7959" w:rsidRPr="00C75B35">
        <w:t xml:space="preserve">conducted based on </w:t>
      </w:r>
      <w:r w:rsidR="00C5504A" w:rsidRPr="00C75B35">
        <w:t>809</w:t>
      </w:r>
      <w:r w:rsidR="00EA7959" w:rsidRPr="00C75B35">
        <w:t xml:space="preserve"> patients in the </w:t>
      </w:r>
      <w:r w:rsidR="005C7027">
        <w:t>full analysis set (FAS)</w:t>
      </w:r>
      <w:r w:rsidR="00EA7959" w:rsidRPr="00C75B35">
        <w:t xml:space="preserve"> population using </w:t>
      </w:r>
      <w:r w:rsidR="00EA7959" w:rsidRPr="00C75B35">
        <w:rPr>
          <w:lang w:val="en-US"/>
        </w:rPr>
        <w:t>3</w:t>
      </w:r>
      <w:r w:rsidR="00965525" w:rsidRPr="00C75B35">
        <w:rPr>
          <w:lang w:val="en-US"/>
        </w:rPr>
        <w:t xml:space="preserve"> pairwise comparisons of the 3 treatment </w:t>
      </w:r>
      <w:r w:rsidR="00EA7959" w:rsidRPr="00C75B35">
        <w:rPr>
          <w:lang w:val="en-US"/>
        </w:rPr>
        <w:t>arms</w:t>
      </w:r>
      <w:r w:rsidR="00965525" w:rsidRPr="00C75B35">
        <w:rPr>
          <w:lang w:val="en-US"/>
        </w:rPr>
        <w:t xml:space="preserve">: </w:t>
      </w:r>
      <w:r w:rsidR="00F00833" w:rsidRPr="00C75B35">
        <w:rPr>
          <w:lang w:val="en-US"/>
        </w:rPr>
        <w:t xml:space="preserve">IMBRUVICA + </w:t>
      </w:r>
      <w:r w:rsidR="00965525" w:rsidRPr="00C75B35">
        <w:rPr>
          <w:lang w:val="en-US"/>
        </w:rPr>
        <w:t>A</w:t>
      </w:r>
      <w:r w:rsidR="00297634" w:rsidRPr="00C75B35">
        <w:rPr>
          <w:lang w:val="en-US"/>
        </w:rPr>
        <w:t>SCT</w:t>
      </w:r>
      <w:r w:rsidRPr="00C75B35">
        <w:rPr>
          <w:lang w:val="en-US"/>
        </w:rPr>
        <w:t xml:space="preserve"> </w:t>
      </w:r>
      <w:r w:rsidR="00965525" w:rsidRPr="00C75B35">
        <w:rPr>
          <w:lang w:val="en-US"/>
        </w:rPr>
        <w:t xml:space="preserve">vs. </w:t>
      </w:r>
      <w:r w:rsidR="00EA7959" w:rsidRPr="00C75B35">
        <w:rPr>
          <w:lang w:val="en-US"/>
        </w:rPr>
        <w:t>ASCT</w:t>
      </w:r>
      <w:r w:rsidR="00EA7959">
        <w:rPr>
          <w:lang w:val="en-US"/>
        </w:rPr>
        <w:t xml:space="preserve">; </w:t>
      </w:r>
      <w:r w:rsidR="00965525">
        <w:rPr>
          <w:lang w:val="en-US"/>
        </w:rPr>
        <w:t>I</w:t>
      </w:r>
      <w:r>
        <w:rPr>
          <w:lang w:val="en-US"/>
        </w:rPr>
        <w:t>MBRUVICA</w:t>
      </w:r>
      <w:r w:rsidR="00965525" w:rsidRPr="00AD78BA">
        <w:rPr>
          <w:lang w:val="en-US"/>
        </w:rPr>
        <w:t xml:space="preserve"> vs. </w:t>
      </w:r>
      <w:r w:rsidR="00EA7959">
        <w:rPr>
          <w:lang w:val="en-US"/>
        </w:rPr>
        <w:t xml:space="preserve">ASCT; and </w:t>
      </w:r>
      <w:r w:rsidR="00F00833">
        <w:rPr>
          <w:lang w:val="en-US"/>
        </w:rPr>
        <w:t>IMBRUVICA</w:t>
      </w:r>
      <w:r w:rsidR="006E6EF8">
        <w:rPr>
          <w:lang w:val="en-US"/>
        </w:rPr>
        <w:t> + </w:t>
      </w:r>
      <w:r w:rsidR="00EA7959">
        <w:rPr>
          <w:lang w:val="en-US"/>
        </w:rPr>
        <w:t>ASCT vs</w:t>
      </w:r>
      <w:r w:rsidR="00F00833">
        <w:rPr>
          <w:lang w:val="en-US"/>
        </w:rPr>
        <w:t>. IMBRUVICA</w:t>
      </w:r>
      <w:r w:rsidR="00965525" w:rsidRPr="00AD78BA">
        <w:rPr>
          <w:lang w:val="en-US"/>
        </w:rPr>
        <w:t>.</w:t>
      </w:r>
      <w:r w:rsidR="005C7027">
        <w:rPr>
          <w:lang w:val="en-US"/>
        </w:rPr>
        <w:t xml:space="preserve"> </w:t>
      </w:r>
      <w:r w:rsidR="005C7027" w:rsidRPr="005C7027">
        <w:rPr>
          <w:lang w:val="en-US"/>
        </w:rPr>
        <w:t>The FAS population included patients that have either provided explicit permission for their data to be included as per EU General Data Protection Regulation or were deceased. The results presented are from the IMBRUVICA (N=265) arm and the ASCT (N=268) arm,</w:t>
      </w:r>
      <w:r w:rsidR="005C7027">
        <w:rPr>
          <w:lang w:val="en-US"/>
        </w:rPr>
        <w:t xml:space="preserve"> </w:t>
      </w:r>
      <w:r w:rsidR="00D442C3">
        <w:rPr>
          <w:lang w:val="en-US"/>
        </w:rPr>
        <w:t>o</w:t>
      </w:r>
      <w:r w:rsidR="005C7027" w:rsidRPr="005C7027">
        <w:rPr>
          <w:lang w:val="en-US"/>
        </w:rPr>
        <w:t>nly.</w:t>
      </w:r>
    </w:p>
    <w:p w14:paraId="3AEFCE70" w14:textId="77777777" w:rsidR="00965525" w:rsidRPr="003608BB" w:rsidRDefault="00965525" w:rsidP="003608BB">
      <w:pPr>
        <w:keepNext/>
        <w:tabs>
          <w:tab w:val="clear" w:pos="567"/>
        </w:tabs>
        <w:rPr>
          <w:lang w:val="en-US"/>
        </w:rPr>
      </w:pPr>
    </w:p>
    <w:p w14:paraId="701287F1" w14:textId="40B42672" w:rsidR="00965525" w:rsidRDefault="00965525" w:rsidP="00965525">
      <w:r>
        <w:t>Induction with R-CHOP (rituximab 375</w:t>
      </w:r>
      <w:r w:rsidR="004506BF">
        <w:t> </w:t>
      </w:r>
      <w:r>
        <w:t>mg/m</w:t>
      </w:r>
      <w:r w:rsidRPr="00D62DD6">
        <w:rPr>
          <w:vertAlign w:val="superscript"/>
        </w:rPr>
        <w:t>2</w:t>
      </w:r>
      <w:r w:rsidR="00F7608A">
        <w:t xml:space="preserve"> on Day 0 or 1</w:t>
      </w:r>
      <w:r>
        <w:t>, cyclophosphamide 750</w:t>
      </w:r>
      <w:r w:rsidR="004506BF">
        <w:t> </w:t>
      </w:r>
      <w:r>
        <w:t>mg/m</w:t>
      </w:r>
      <w:r w:rsidRPr="00747CF1">
        <w:rPr>
          <w:vertAlign w:val="superscript"/>
        </w:rPr>
        <w:t>2</w:t>
      </w:r>
      <w:r w:rsidR="00F7608A">
        <w:t xml:space="preserve"> on Day</w:t>
      </w:r>
      <w:r w:rsidR="0060647F">
        <w:t> </w:t>
      </w:r>
      <w:r w:rsidR="00F7608A">
        <w:t>1</w:t>
      </w:r>
      <w:r>
        <w:t>, doxorubicin 50 mg/m</w:t>
      </w:r>
      <w:r w:rsidRPr="0061432C">
        <w:rPr>
          <w:vertAlign w:val="superscript"/>
        </w:rPr>
        <w:t>2</w:t>
      </w:r>
      <w:r w:rsidR="00F7608A">
        <w:t xml:space="preserve"> on Day 1</w:t>
      </w:r>
      <w:r>
        <w:t>, vincristine 1.4</w:t>
      </w:r>
      <w:r w:rsidR="004506BF">
        <w:t> </w:t>
      </w:r>
      <w:r>
        <w:t>mg/m</w:t>
      </w:r>
      <w:r w:rsidRPr="00AD78BA">
        <w:rPr>
          <w:vertAlign w:val="superscript"/>
        </w:rPr>
        <w:t>2</w:t>
      </w:r>
      <w:r>
        <w:t xml:space="preserve"> up to maximum of 2</w:t>
      </w:r>
      <w:r w:rsidR="004506BF">
        <w:t> </w:t>
      </w:r>
      <w:r>
        <w:t>mg</w:t>
      </w:r>
      <w:r w:rsidR="00F7608A">
        <w:t xml:space="preserve"> on Day</w:t>
      </w:r>
      <w:r w:rsidR="005A5AE0">
        <w:t xml:space="preserve"> </w:t>
      </w:r>
      <w:r w:rsidR="00F7608A">
        <w:t>1</w:t>
      </w:r>
      <w:r>
        <w:t>, and prednisone 100</w:t>
      </w:r>
      <w:r w:rsidR="004506BF">
        <w:t> </w:t>
      </w:r>
      <w:r>
        <w:t>mg on days 1-5) alternating with R-DHAP (</w:t>
      </w:r>
      <w:r w:rsidR="00FC1CDF">
        <w:t>r</w:t>
      </w:r>
      <w:r>
        <w:t>ituximab 375</w:t>
      </w:r>
      <w:r w:rsidR="004506BF">
        <w:t> </w:t>
      </w:r>
      <w:r>
        <w:t>mg/m</w:t>
      </w:r>
      <w:r w:rsidRPr="0061432C">
        <w:rPr>
          <w:vertAlign w:val="superscript"/>
        </w:rPr>
        <w:t>2</w:t>
      </w:r>
      <w:r w:rsidR="00F7608A">
        <w:t xml:space="preserve"> on Day 0 or</w:t>
      </w:r>
      <w:r w:rsidR="006E6EF8">
        <w:t> </w:t>
      </w:r>
      <w:r w:rsidR="00F7608A">
        <w:t>1</w:t>
      </w:r>
      <w:r>
        <w:t>, dexamethasone 40</w:t>
      </w:r>
      <w:r w:rsidR="004506BF">
        <w:t> </w:t>
      </w:r>
      <w:r>
        <w:t>mg on days 1-4, Ara-C 2x 2 g/m</w:t>
      </w:r>
      <w:r w:rsidRPr="009A7608">
        <w:rPr>
          <w:vertAlign w:val="superscript"/>
        </w:rPr>
        <w:t>2</w:t>
      </w:r>
      <w:r>
        <w:t xml:space="preserve"> every 12 hours on Day 2, cisplatin 100</w:t>
      </w:r>
      <w:r w:rsidR="004506BF">
        <w:t> </w:t>
      </w:r>
      <w:r>
        <w:t>mg/m</w:t>
      </w:r>
      <w:r w:rsidRPr="0061432C">
        <w:rPr>
          <w:vertAlign w:val="superscript"/>
        </w:rPr>
        <w:t>2</w:t>
      </w:r>
      <w:r>
        <w:t xml:space="preserve"> </w:t>
      </w:r>
      <w:r w:rsidR="006E6EF8">
        <w:t xml:space="preserve">(alternatively </w:t>
      </w:r>
      <w:r>
        <w:t>oxaliplatin 130</w:t>
      </w:r>
      <w:r w:rsidR="004506BF">
        <w:t> </w:t>
      </w:r>
      <w:r>
        <w:t>mg/m²</w:t>
      </w:r>
      <w:r w:rsidR="006E6EF8">
        <w:t>)</w:t>
      </w:r>
      <w:r w:rsidR="00F7608A">
        <w:t xml:space="preserve"> on Day 1</w:t>
      </w:r>
      <w:r>
        <w:t>, and G-CSF 5</w:t>
      </w:r>
      <w:r w:rsidR="004506BF">
        <w:t> </w:t>
      </w:r>
      <w:r>
        <w:t xml:space="preserve">µg/kg </w:t>
      </w:r>
      <w:del w:id="24" w:author="J&amp;J Innovative Medicine" w:date="2025-08-29T11:28:00Z" w16du:dateUtc="2025-08-29T15:28:00Z">
        <w:r w:rsidDel="00A85F80">
          <w:delText>on</w:delText>
        </w:r>
      </w:del>
      <w:ins w:id="25" w:author="J&amp;J Innovative Medicine" w:date="2025-08-29T11:28:00Z" w16du:dateUtc="2025-08-29T15:28:00Z">
        <w:r w:rsidR="00A85F80">
          <w:t>from</w:t>
        </w:r>
      </w:ins>
      <w:r>
        <w:t xml:space="preserve"> Day 6</w:t>
      </w:r>
      <w:ins w:id="26" w:author="J&amp;J Innovative Medicine" w:date="2025-08-29T11:29:00Z" w16du:dateUtc="2025-08-29T15:29:00Z">
        <w:r w:rsidR="000D26B3">
          <w:t xml:space="preserve"> until recovery of WBC</w:t>
        </w:r>
      </w:ins>
      <w:r>
        <w:t>) was the same in all 3</w:t>
      </w:r>
      <w:r w:rsidR="006E6EF8">
        <w:t> </w:t>
      </w:r>
      <w:r>
        <w:t>treatment</w:t>
      </w:r>
      <w:r w:rsidR="000965E0">
        <w:t xml:space="preserve"> arms</w:t>
      </w:r>
      <w:r w:rsidRPr="00D14E9D">
        <w:t>. Rituximab maintenance therapy was allowed in all treatment groups</w:t>
      </w:r>
      <w:r w:rsidR="005C7027">
        <w:t xml:space="preserve"> </w:t>
      </w:r>
      <w:r w:rsidR="005C7027" w:rsidRPr="005C7027">
        <w:t>(59.7% in the IMBRUVICA arm; 62.5% in the ASCT arm)</w:t>
      </w:r>
      <w:r w:rsidRPr="00D14E9D">
        <w:t xml:space="preserve"> according to national </w:t>
      </w:r>
      <w:r w:rsidR="001724A5">
        <w:t xml:space="preserve">treatment </w:t>
      </w:r>
      <w:r w:rsidRPr="00D14E9D">
        <w:t>guidelines.</w:t>
      </w:r>
    </w:p>
    <w:p w14:paraId="11F6119A" w14:textId="77777777" w:rsidR="00965525" w:rsidRDefault="00965525" w:rsidP="00965525"/>
    <w:p w14:paraId="280E0DE6" w14:textId="25E22975" w:rsidR="00965525" w:rsidRPr="00134C6D" w:rsidRDefault="00965525" w:rsidP="00965525">
      <w:pPr>
        <w:tabs>
          <w:tab w:val="clear" w:pos="567"/>
        </w:tabs>
        <w:rPr>
          <w:szCs w:val="22"/>
        </w:rPr>
      </w:pPr>
      <w:r w:rsidRPr="00134C6D">
        <w:rPr>
          <w:szCs w:val="22"/>
        </w:rPr>
        <w:t xml:space="preserve">The median age was </w:t>
      </w:r>
      <w:r>
        <w:rPr>
          <w:szCs w:val="22"/>
        </w:rPr>
        <w:t>57</w:t>
      </w:r>
      <w:r w:rsidRPr="00134C6D">
        <w:rPr>
          <w:szCs w:val="22"/>
        </w:rPr>
        <w:t xml:space="preserve"> years (range: </w:t>
      </w:r>
      <w:r>
        <w:rPr>
          <w:szCs w:val="22"/>
        </w:rPr>
        <w:t>27</w:t>
      </w:r>
      <w:r w:rsidRPr="00134C6D">
        <w:rPr>
          <w:szCs w:val="22"/>
        </w:rPr>
        <w:t xml:space="preserve"> to </w:t>
      </w:r>
      <w:r>
        <w:rPr>
          <w:szCs w:val="22"/>
        </w:rPr>
        <w:t>6</w:t>
      </w:r>
      <w:r w:rsidR="005C7027">
        <w:rPr>
          <w:szCs w:val="22"/>
        </w:rPr>
        <w:t>5</w:t>
      </w:r>
      <w:r w:rsidRPr="00134C6D">
        <w:rPr>
          <w:szCs w:val="22"/>
        </w:rPr>
        <w:t xml:space="preserve"> years), </w:t>
      </w:r>
      <w:r w:rsidR="008E04A2">
        <w:rPr>
          <w:szCs w:val="22"/>
        </w:rPr>
        <w:t>7</w:t>
      </w:r>
      <w:r w:rsidR="005C7027">
        <w:rPr>
          <w:szCs w:val="22"/>
        </w:rPr>
        <w:t>8</w:t>
      </w:r>
      <w:r w:rsidRPr="00134C6D">
        <w:t xml:space="preserve">% were male and </w:t>
      </w:r>
      <w:r w:rsidR="008E04A2">
        <w:t>9</w:t>
      </w:r>
      <w:r w:rsidR="005C7027">
        <w:t>9</w:t>
      </w:r>
      <w:r w:rsidRPr="00134C6D">
        <w:t>% were Caucasian.</w:t>
      </w:r>
      <w:r w:rsidR="008E04A2" w:rsidRPr="00C340ED">
        <w:t xml:space="preserve"> </w:t>
      </w:r>
      <w:r>
        <w:t>Nin</w:t>
      </w:r>
      <w:r w:rsidR="00701326">
        <w:t>e</w:t>
      </w:r>
      <w:r>
        <w:t>ty-</w:t>
      </w:r>
      <w:r w:rsidR="005C7027">
        <w:t>eight</w:t>
      </w:r>
      <w:r w:rsidRPr="00134C6D">
        <w:t xml:space="preserve"> percent of patients had a baseline ECOG performance status of 0 or 1.</w:t>
      </w:r>
      <w:r>
        <w:t xml:space="preserve"> </w:t>
      </w:r>
      <w:r w:rsidRPr="00134C6D">
        <w:rPr>
          <w:szCs w:val="22"/>
        </w:rPr>
        <w:t xml:space="preserve">At </w:t>
      </w:r>
      <w:r>
        <w:rPr>
          <w:szCs w:val="22"/>
        </w:rPr>
        <w:t>baseline</w:t>
      </w:r>
      <w:r w:rsidRPr="00134C6D">
        <w:rPr>
          <w:szCs w:val="22"/>
        </w:rPr>
        <w:t xml:space="preserve">, </w:t>
      </w:r>
      <w:r>
        <w:rPr>
          <w:szCs w:val="22"/>
        </w:rPr>
        <w:t>8</w:t>
      </w:r>
      <w:r w:rsidR="004E7994">
        <w:rPr>
          <w:szCs w:val="22"/>
        </w:rPr>
        <w:t>6</w:t>
      </w:r>
      <w:r w:rsidRPr="00D16899">
        <w:t xml:space="preserve">% had Ann Arbor Stage IV disease, and </w:t>
      </w:r>
      <w:r w:rsidR="008E04A2">
        <w:t>57</w:t>
      </w:r>
      <w:r w:rsidRPr="00D16899">
        <w:t xml:space="preserve">%, </w:t>
      </w:r>
      <w:r w:rsidR="008E04A2">
        <w:t>28</w:t>
      </w:r>
      <w:r w:rsidRPr="00D16899">
        <w:t xml:space="preserve">%, and </w:t>
      </w:r>
      <w:r>
        <w:t>15</w:t>
      </w:r>
      <w:r w:rsidRPr="00D16899">
        <w:t xml:space="preserve">% of </w:t>
      </w:r>
      <w:r>
        <w:t>patients</w:t>
      </w:r>
      <w:r w:rsidRPr="00D16899">
        <w:t xml:space="preserve"> had low, intermediate, and high</w:t>
      </w:r>
      <w:r w:rsidR="00934E81" w:rsidRPr="00C340ED">
        <w:rPr>
          <w:szCs w:val="22"/>
        </w:rPr>
        <w:noBreakHyphen/>
      </w:r>
      <w:r w:rsidRPr="00D16899">
        <w:t xml:space="preserve">risk </w:t>
      </w:r>
      <w:r>
        <w:t>s</w:t>
      </w:r>
      <w:r w:rsidRPr="00134C6D">
        <w:rPr>
          <w:szCs w:val="22"/>
        </w:rPr>
        <w:t>core by MCL International Prognostic Index (MIPI)</w:t>
      </w:r>
      <w:r w:rsidRPr="00D16899">
        <w:t>, respectively</w:t>
      </w:r>
      <w:r w:rsidRPr="00134C6D">
        <w:rPr>
          <w:szCs w:val="22"/>
        </w:rPr>
        <w:t>.</w:t>
      </w:r>
      <w:r w:rsidR="004E7994" w:rsidRPr="004E7994">
        <w:t xml:space="preserve"> </w:t>
      </w:r>
      <w:r w:rsidR="004E7994" w:rsidRPr="004E7994">
        <w:rPr>
          <w:szCs w:val="22"/>
        </w:rPr>
        <w:t>Of the patients 11.6% had blastoid or pleomorphic histology. P53 expression was asse</w:t>
      </w:r>
      <w:r w:rsidR="00FF7AFA">
        <w:rPr>
          <w:szCs w:val="22"/>
        </w:rPr>
        <w:t>s</w:t>
      </w:r>
      <w:r w:rsidR="004E7994" w:rsidRPr="004E7994">
        <w:rPr>
          <w:szCs w:val="22"/>
        </w:rPr>
        <w:t>sed in 64.6% of patients; expression &gt;50% was present in 14.1% of these patients. Ki-67 proliferation index was asse</w:t>
      </w:r>
      <w:r w:rsidR="00FF7AFA">
        <w:rPr>
          <w:szCs w:val="22"/>
        </w:rPr>
        <w:t>s</w:t>
      </w:r>
      <w:r w:rsidR="004E7994" w:rsidRPr="004E7994">
        <w:rPr>
          <w:szCs w:val="22"/>
        </w:rPr>
        <w:t>sed in 88.3% of patients and 32.9% of these patients had a proliferation index of &gt;30%.</w:t>
      </w:r>
    </w:p>
    <w:p w14:paraId="3E37F8F0" w14:textId="77777777" w:rsidR="00965525" w:rsidRDefault="00965525" w:rsidP="00965525"/>
    <w:p w14:paraId="0455D480" w14:textId="201D9299" w:rsidR="00965525" w:rsidRPr="001516AA" w:rsidRDefault="00965525" w:rsidP="00965525">
      <w:r w:rsidRPr="001079B8">
        <w:t>Tumour response was assessed according to the revised International Working Group (IWG) for non</w:t>
      </w:r>
      <w:r w:rsidRPr="001079B8">
        <w:noBreakHyphen/>
        <w:t>Hodgkin’s lymphoma (NHL) criteria (2007). The primary</w:t>
      </w:r>
      <w:r w:rsidRPr="00D16899">
        <w:t xml:space="preserve"> endpoint </w:t>
      </w:r>
      <w:r>
        <w:t>was</w:t>
      </w:r>
      <w:r w:rsidRPr="00D16899">
        <w:t xml:space="preserve"> </w:t>
      </w:r>
      <w:r w:rsidRPr="008C6779">
        <w:t>failure-free survival</w:t>
      </w:r>
      <w:r w:rsidRPr="00D16899">
        <w:t xml:space="preserve"> </w:t>
      </w:r>
      <w:r>
        <w:t>(</w:t>
      </w:r>
      <w:r w:rsidRPr="00D16899">
        <w:t>FFS</w:t>
      </w:r>
      <w:r>
        <w:t>),</w:t>
      </w:r>
      <w:r w:rsidRPr="00D16899">
        <w:t xml:space="preserve"> defined as the time </w:t>
      </w:r>
      <w:r w:rsidRPr="004114A8">
        <w:rPr>
          <w:lang w:val="en-US"/>
        </w:rPr>
        <w:t xml:space="preserve">from </w:t>
      </w:r>
      <w:r w:rsidR="004718EE">
        <w:rPr>
          <w:lang w:val="en-US"/>
        </w:rPr>
        <w:t>randomi</w:t>
      </w:r>
      <w:r w:rsidR="00A9275B">
        <w:rPr>
          <w:lang w:val="en-US"/>
        </w:rPr>
        <w:t>s</w:t>
      </w:r>
      <w:r w:rsidR="004718EE">
        <w:rPr>
          <w:lang w:val="en-US"/>
        </w:rPr>
        <w:t>ation</w:t>
      </w:r>
      <w:r w:rsidR="00A9275B">
        <w:rPr>
          <w:lang w:val="en-US"/>
        </w:rPr>
        <w:t xml:space="preserve"> </w:t>
      </w:r>
      <w:r w:rsidRPr="004114A8">
        <w:rPr>
          <w:lang w:val="en-US"/>
        </w:rPr>
        <w:t xml:space="preserve">to stable disease at end of </w:t>
      </w:r>
      <w:r w:rsidR="00265CC5">
        <w:rPr>
          <w:lang w:val="en-US"/>
        </w:rPr>
        <w:t xml:space="preserve">induction </w:t>
      </w:r>
      <w:r w:rsidRPr="004114A8">
        <w:rPr>
          <w:lang w:val="en-US"/>
        </w:rPr>
        <w:t>chemo</w:t>
      </w:r>
      <w:r w:rsidR="00E651AA">
        <w:rPr>
          <w:lang w:val="en-US"/>
        </w:rPr>
        <w:t>immuno</w:t>
      </w:r>
      <w:r w:rsidRPr="004114A8">
        <w:rPr>
          <w:lang w:val="en-US"/>
        </w:rPr>
        <w:t>therapy, progressive disease, or death from any cause</w:t>
      </w:r>
      <w:r>
        <w:rPr>
          <w:lang w:val="en-US"/>
        </w:rPr>
        <w:t>, whichever was earlier</w:t>
      </w:r>
      <w:r w:rsidRPr="004114A8">
        <w:rPr>
          <w:lang w:val="en-US"/>
        </w:rPr>
        <w:t>.</w:t>
      </w:r>
    </w:p>
    <w:p w14:paraId="6BC5E6A6" w14:textId="77777777" w:rsidR="00965525" w:rsidRDefault="00965525" w:rsidP="00965525">
      <w:pPr>
        <w:tabs>
          <w:tab w:val="clear" w:pos="567"/>
        </w:tabs>
        <w:rPr>
          <w:lang w:val="en-US"/>
        </w:rPr>
      </w:pPr>
    </w:p>
    <w:p w14:paraId="222E5855" w14:textId="4D18444A" w:rsidR="00965525" w:rsidRPr="00134C6D" w:rsidRDefault="00965525" w:rsidP="00965525">
      <w:r w:rsidRPr="00134C6D">
        <w:t xml:space="preserve">With a median follow-up time on study of </w:t>
      </w:r>
      <w:r w:rsidR="008E04A2">
        <w:t>54.</w:t>
      </w:r>
      <w:r w:rsidR="00CC1C40">
        <w:t>9</w:t>
      </w:r>
      <w:r w:rsidRPr="00134C6D">
        <w:t xml:space="preserve"> months, efficacy results for </w:t>
      </w:r>
      <w:r w:rsidR="00A064EB">
        <w:t>TRIANGLE</w:t>
      </w:r>
      <w:r w:rsidRPr="00134C6D">
        <w:t xml:space="preserve"> are shown in Table </w:t>
      </w:r>
      <w:r w:rsidR="00BA6346">
        <w:t>4</w:t>
      </w:r>
      <w:r w:rsidRPr="00134C6D">
        <w:t xml:space="preserve">. The Kaplan-Meier curves for </w:t>
      </w:r>
      <w:r>
        <w:t>FF</w:t>
      </w:r>
      <w:r w:rsidRPr="00134C6D">
        <w:t>S</w:t>
      </w:r>
      <w:r>
        <w:t xml:space="preserve"> and </w:t>
      </w:r>
      <w:r w:rsidR="00A9275B">
        <w:t>OS</w:t>
      </w:r>
      <w:r>
        <w:t xml:space="preserve"> </w:t>
      </w:r>
      <w:r w:rsidRPr="00134C6D">
        <w:t xml:space="preserve">are shown in Figures </w:t>
      </w:r>
      <w:r w:rsidR="00EA65BD">
        <w:t>1</w:t>
      </w:r>
      <w:r w:rsidRPr="00134C6D">
        <w:t xml:space="preserve"> and </w:t>
      </w:r>
      <w:r w:rsidR="00EA65BD">
        <w:t>2</w:t>
      </w:r>
      <w:r w:rsidRPr="00134C6D">
        <w:t>, respectively.</w:t>
      </w:r>
    </w:p>
    <w:p w14:paraId="66FF6940" w14:textId="77777777" w:rsidR="00965525" w:rsidRPr="00A257E5" w:rsidRDefault="00965525" w:rsidP="00965525">
      <w:pPr>
        <w:tabs>
          <w:tab w:val="clear" w:pos="567"/>
        </w:tabs>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2"/>
        <w:gridCol w:w="2538"/>
        <w:gridCol w:w="2861"/>
      </w:tblGrid>
      <w:tr w:rsidR="00800C45" w:rsidRPr="002A0BF2" w14:paraId="2715F004" w14:textId="77777777" w:rsidTr="00EE6102">
        <w:trPr>
          <w:cantSplit/>
          <w:trHeight w:val="90"/>
        </w:trPr>
        <w:tc>
          <w:tcPr>
            <w:tcW w:w="9071" w:type="dxa"/>
            <w:gridSpan w:val="3"/>
            <w:tcBorders>
              <w:top w:val="nil"/>
              <w:left w:val="nil"/>
              <w:right w:val="nil"/>
            </w:tcBorders>
            <w:vAlign w:val="center"/>
          </w:tcPr>
          <w:p w14:paraId="129AA204" w14:textId="2A7FB4C7" w:rsidR="00965525" w:rsidRPr="002A0BF2" w:rsidRDefault="00965525" w:rsidP="00934E81">
            <w:pPr>
              <w:keepNext/>
              <w:tabs>
                <w:tab w:val="clear" w:pos="567"/>
              </w:tabs>
              <w:ind w:left="1037" w:hanging="1051"/>
              <w:rPr>
                <w:b/>
                <w:bCs/>
                <w:szCs w:val="22"/>
              </w:rPr>
            </w:pPr>
            <w:bookmarkStart w:id="27" w:name="_Hlk181252848"/>
            <w:r w:rsidRPr="002A0BF2">
              <w:rPr>
                <w:b/>
                <w:bCs/>
                <w:szCs w:val="22"/>
              </w:rPr>
              <w:lastRenderedPageBreak/>
              <w:t>Table </w:t>
            </w:r>
            <w:r w:rsidR="001B3F5E">
              <w:rPr>
                <w:b/>
                <w:bCs/>
                <w:szCs w:val="22"/>
              </w:rPr>
              <w:t>4</w:t>
            </w:r>
            <w:r w:rsidRPr="002A0BF2">
              <w:rPr>
                <w:b/>
                <w:bCs/>
                <w:szCs w:val="22"/>
              </w:rPr>
              <w:t>:</w:t>
            </w:r>
            <w:r w:rsidRPr="002A0BF2">
              <w:rPr>
                <w:b/>
                <w:bCs/>
                <w:szCs w:val="22"/>
              </w:rPr>
              <w:tab/>
              <w:t xml:space="preserve">Efficacy </w:t>
            </w:r>
            <w:r w:rsidR="00263077">
              <w:rPr>
                <w:b/>
                <w:bCs/>
                <w:szCs w:val="22"/>
              </w:rPr>
              <w:t>r</w:t>
            </w:r>
            <w:r w:rsidRPr="002A0BF2">
              <w:rPr>
                <w:b/>
                <w:bCs/>
                <w:szCs w:val="22"/>
              </w:rPr>
              <w:t>esults in patients with previously untreated MCL (</w:t>
            </w:r>
            <w:r w:rsidR="00C52640" w:rsidRPr="002A0BF2">
              <w:rPr>
                <w:b/>
                <w:bCs/>
                <w:szCs w:val="22"/>
              </w:rPr>
              <w:t>TRIANGLE</w:t>
            </w:r>
            <w:r w:rsidRPr="002A0BF2">
              <w:rPr>
                <w:b/>
                <w:bCs/>
                <w:szCs w:val="22"/>
              </w:rPr>
              <w:t>)</w:t>
            </w:r>
            <w:r w:rsidR="00E934BF" w:rsidRPr="002A0BF2">
              <w:rPr>
                <w:b/>
                <w:bCs/>
                <w:szCs w:val="22"/>
              </w:rPr>
              <w:t xml:space="preserve"> (</w:t>
            </w:r>
            <w:r w:rsidR="004E7994">
              <w:rPr>
                <w:b/>
                <w:bCs/>
                <w:szCs w:val="22"/>
              </w:rPr>
              <w:t>FAS</w:t>
            </w:r>
            <w:r w:rsidR="00E934BF" w:rsidRPr="002A0BF2">
              <w:rPr>
                <w:b/>
                <w:bCs/>
                <w:szCs w:val="22"/>
              </w:rPr>
              <w:t xml:space="preserve"> population)</w:t>
            </w:r>
          </w:p>
        </w:tc>
      </w:tr>
      <w:tr w:rsidR="00EE6102" w:rsidRPr="002A0BF2" w14:paraId="77D5D0BC" w14:textId="77777777" w:rsidTr="00EE6102">
        <w:trPr>
          <w:cantSplit/>
        </w:trPr>
        <w:tc>
          <w:tcPr>
            <w:tcW w:w="3672" w:type="dxa"/>
            <w:vAlign w:val="center"/>
          </w:tcPr>
          <w:p w14:paraId="0A42164B" w14:textId="77777777" w:rsidR="00EE6102" w:rsidRPr="002A0BF2" w:rsidRDefault="00EE6102" w:rsidP="001079B8">
            <w:pPr>
              <w:keepNext/>
              <w:jc w:val="center"/>
              <w:rPr>
                <w:b/>
                <w:szCs w:val="22"/>
              </w:rPr>
            </w:pPr>
            <w:r w:rsidRPr="002A0BF2">
              <w:rPr>
                <w:b/>
                <w:szCs w:val="22"/>
              </w:rPr>
              <w:t>Endpoint</w:t>
            </w:r>
          </w:p>
        </w:tc>
        <w:tc>
          <w:tcPr>
            <w:tcW w:w="2538" w:type="dxa"/>
            <w:vAlign w:val="center"/>
          </w:tcPr>
          <w:p w14:paraId="24A68EFB" w14:textId="57A8EDD4" w:rsidR="00EE6102" w:rsidRPr="002A0BF2" w:rsidRDefault="00EE6102" w:rsidP="008E516E">
            <w:pPr>
              <w:keepNext/>
              <w:jc w:val="center"/>
              <w:rPr>
                <w:rFonts w:eastAsia="Calibri"/>
                <w:b/>
                <w:bCs/>
                <w:szCs w:val="22"/>
              </w:rPr>
            </w:pPr>
            <w:r w:rsidRPr="002A0BF2">
              <w:rPr>
                <w:b/>
                <w:bCs/>
                <w:szCs w:val="22"/>
              </w:rPr>
              <w:t>IMBRUVICA</w:t>
            </w:r>
            <w:r>
              <w:rPr>
                <w:b/>
                <w:bCs/>
                <w:szCs w:val="22"/>
              </w:rPr>
              <w:t xml:space="preserve"> Arm</w:t>
            </w:r>
            <w:r w:rsidRPr="002A0BF2">
              <w:rPr>
                <w:b/>
                <w:bCs/>
                <w:szCs w:val="22"/>
              </w:rPr>
              <w:t xml:space="preserve"> </w:t>
            </w:r>
            <w:r w:rsidRPr="002A0BF2">
              <w:rPr>
                <w:b/>
                <w:bCs/>
                <w:szCs w:val="22"/>
              </w:rPr>
              <w:br/>
              <w:t>N=268</w:t>
            </w:r>
          </w:p>
        </w:tc>
        <w:tc>
          <w:tcPr>
            <w:tcW w:w="2861" w:type="dxa"/>
            <w:vAlign w:val="center"/>
          </w:tcPr>
          <w:p w14:paraId="24C7FC17" w14:textId="5D8926BF" w:rsidR="00EE6102" w:rsidRPr="002A0BF2" w:rsidRDefault="00EE6102" w:rsidP="001079B8">
            <w:pPr>
              <w:keepNext/>
              <w:jc w:val="center"/>
              <w:rPr>
                <w:b/>
                <w:bCs/>
                <w:szCs w:val="22"/>
              </w:rPr>
            </w:pPr>
            <w:r w:rsidRPr="002A0BF2">
              <w:rPr>
                <w:b/>
                <w:bCs/>
                <w:szCs w:val="22"/>
              </w:rPr>
              <w:t>ASCT</w:t>
            </w:r>
            <w:r>
              <w:rPr>
                <w:b/>
                <w:bCs/>
                <w:szCs w:val="22"/>
              </w:rPr>
              <w:t xml:space="preserve"> Arm</w:t>
            </w:r>
          </w:p>
          <w:p w14:paraId="63D4B94B" w14:textId="14403723" w:rsidR="00EE6102" w:rsidRPr="002A0BF2" w:rsidRDefault="00EE6102" w:rsidP="001079B8">
            <w:pPr>
              <w:keepNext/>
              <w:jc w:val="center"/>
              <w:rPr>
                <w:b/>
                <w:bCs/>
                <w:szCs w:val="22"/>
              </w:rPr>
            </w:pPr>
            <w:r w:rsidRPr="002A0BF2">
              <w:rPr>
                <w:b/>
                <w:bCs/>
                <w:szCs w:val="22"/>
              </w:rPr>
              <w:t>N=269</w:t>
            </w:r>
          </w:p>
        </w:tc>
      </w:tr>
      <w:tr w:rsidR="00CB6106" w:rsidRPr="002A0BF2" w14:paraId="311FDD69" w14:textId="77777777" w:rsidTr="00EE6102">
        <w:trPr>
          <w:cantSplit/>
        </w:trPr>
        <w:tc>
          <w:tcPr>
            <w:tcW w:w="3672" w:type="dxa"/>
            <w:vAlign w:val="center"/>
          </w:tcPr>
          <w:p w14:paraId="7EA63933" w14:textId="42979DE8" w:rsidR="00965525" w:rsidRPr="002A0BF2" w:rsidRDefault="00965525" w:rsidP="001079B8">
            <w:pPr>
              <w:keepNext/>
              <w:rPr>
                <w:b/>
                <w:bCs/>
                <w:i/>
                <w:iCs/>
                <w:szCs w:val="22"/>
              </w:rPr>
            </w:pPr>
            <w:r w:rsidRPr="002A0BF2">
              <w:rPr>
                <w:b/>
                <w:bCs/>
                <w:i/>
                <w:iCs/>
                <w:szCs w:val="22"/>
              </w:rPr>
              <w:t xml:space="preserve">Failure-free </w:t>
            </w:r>
            <w:r w:rsidR="004E7994">
              <w:rPr>
                <w:b/>
                <w:bCs/>
                <w:i/>
                <w:iCs/>
                <w:szCs w:val="22"/>
              </w:rPr>
              <w:t>s</w:t>
            </w:r>
            <w:r w:rsidRPr="002A0BF2">
              <w:rPr>
                <w:b/>
                <w:bCs/>
                <w:i/>
                <w:iCs/>
                <w:szCs w:val="22"/>
              </w:rPr>
              <w:t>urvival</w:t>
            </w:r>
            <w:r w:rsidR="004E7994" w:rsidRPr="00D74FB9">
              <w:rPr>
                <w:sz w:val="18"/>
                <w:szCs w:val="18"/>
                <w:vertAlign w:val="superscript"/>
              </w:rPr>
              <w:t>±</w:t>
            </w:r>
          </w:p>
        </w:tc>
        <w:tc>
          <w:tcPr>
            <w:tcW w:w="5399" w:type="dxa"/>
            <w:gridSpan w:val="2"/>
            <w:vAlign w:val="center"/>
          </w:tcPr>
          <w:p w14:paraId="49ED5AC7" w14:textId="77777777" w:rsidR="00965525" w:rsidRPr="002A0BF2" w:rsidRDefault="00965525" w:rsidP="001079B8">
            <w:pPr>
              <w:keepNext/>
              <w:jc w:val="center"/>
              <w:rPr>
                <w:szCs w:val="22"/>
              </w:rPr>
            </w:pPr>
          </w:p>
        </w:tc>
      </w:tr>
      <w:tr w:rsidR="00EE6102" w:rsidRPr="002A0BF2" w14:paraId="22C30F6A" w14:textId="77777777" w:rsidTr="00EE6102">
        <w:trPr>
          <w:cantSplit/>
        </w:trPr>
        <w:tc>
          <w:tcPr>
            <w:tcW w:w="3672" w:type="dxa"/>
            <w:vAlign w:val="center"/>
          </w:tcPr>
          <w:p w14:paraId="3DD0BA0A" w14:textId="11BA788B" w:rsidR="00EE6102" w:rsidRPr="002A0BF2" w:rsidRDefault="00EE6102" w:rsidP="008E04A2">
            <w:pPr>
              <w:keepNext/>
              <w:tabs>
                <w:tab w:val="clear" w:pos="567"/>
              </w:tabs>
              <w:ind w:left="172"/>
              <w:rPr>
                <w:szCs w:val="22"/>
              </w:rPr>
            </w:pPr>
            <w:r w:rsidRPr="002A0BF2">
              <w:rPr>
                <w:szCs w:val="22"/>
              </w:rPr>
              <w:t xml:space="preserve">Number of </w:t>
            </w:r>
            <w:r>
              <w:rPr>
                <w:szCs w:val="22"/>
              </w:rPr>
              <w:t>e</w:t>
            </w:r>
            <w:r w:rsidRPr="002A0BF2">
              <w:rPr>
                <w:szCs w:val="22"/>
              </w:rPr>
              <w:t>vents (%)</w:t>
            </w:r>
          </w:p>
        </w:tc>
        <w:tc>
          <w:tcPr>
            <w:tcW w:w="2538" w:type="dxa"/>
            <w:vAlign w:val="bottom"/>
          </w:tcPr>
          <w:p w14:paraId="772CE4BB" w14:textId="6370F6E8" w:rsidR="00EE6102" w:rsidRPr="002A0BF2" w:rsidRDefault="00EE6102" w:rsidP="008E04A2">
            <w:pPr>
              <w:keepNext/>
              <w:jc w:val="center"/>
              <w:rPr>
                <w:szCs w:val="22"/>
              </w:rPr>
            </w:pPr>
            <w:r w:rsidRPr="002A0BF2">
              <w:rPr>
                <w:color w:val="000000"/>
                <w:kern w:val="2"/>
                <w:szCs w:val="22"/>
              </w:rPr>
              <w:t>61 (22.8%)</w:t>
            </w:r>
          </w:p>
        </w:tc>
        <w:tc>
          <w:tcPr>
            <w:tcW w:w="2861" w:type="dxa"/>
            <w:vAlign w:val="bottom"/>
          </w:tcPr>
          <w:p w14:paraId="104FDB30" w14:textId="6DFCBB05" w:rsidR="00EE6102" w:rsidRPr="002A0BF2" w:rsidRDefault="00EE6102" w:rsidP="008E04A2">
            <w:pPr>
              <w:keepNext/>
              <w:jc w:val="center"/>
              <w:rPr>
                <w:szCs w:val="22"/>
              </w:rPr>
            </w:pPr>
            <w:r>
              <w:rPr>
                <w:color w:val="000000"/>
                <w:kern w:val="2"/>
                <w:szCs w:val="22"/>
              </w:rPr>
              <w:t>87 (32.3%)</w:t>
            </w:r>
          </w:p>
        </w:tc>
      </w:tr>
      <w:tr w:rsidR="00EE6102" w:rsidRPr="002A0BF2" w14:paraId="187AF13E" w14:textId="77777777" w:rsidTr="00EE6102">
        <w:trPr>
          <w:cantSplit/>
        </w:trPr>
        <w:tc>
          <w:tcPr>
            <w:tcW w:w="3672" w:type="dxa"/>
            <w:vAlign w:val="center"/>
          </w:tcPr>
          <w:p w14:paraId="0F8C53B3" w14:textId="77777777" w:rsidR="00EE6102" w:rsidRPr="002A0BF2" w:rsidRDefault="00EE6102" w:rsidP="008E04A2">
            <w:pPr>
              <w:keepNext/>
              <w:tabs>
                <w:tab w:val="clear" w:pos="567"/>
              </w:tabs>
              <w:ind w:left="319"/>
              <w:rPr>
                <w:szCs w:val="22"/>
              </w:rPr>
            </w:pPr>
            <w:r w:rsidRPr="002A0BF2">
              <w:rPr>
                <w:szCs w:val="22"/>
              </w:rPr>
              <w:t>Stable Disease at the end of induction</w:t>
            </w:r>
          </w:p>
        </w:tc>
        <w:tc>
          <w:tcPr>
            <w:tcW w:w="2538" w:type="dxa"/>
            <w:vAlign w:val="bottom"/>
          </w:tcPr>
          <w:p w14:paraId="104191A5" w14:textId="19148281" w:rsidR="00EE6102" w:rsidRPr="002A0BF2" w:rsidRDefault="00EE6102" w:rsidP="008E04A2">
            <w:pPr>
              <w:keepNext/>
              <w:jc w:val="center"/>
              <w:rPr>
                <w:szCs w:val="22"/>
              </w:rPr>
            </w:pPr>
            <w:r w:rsidRPr="002A0BF2">
              <w:rPr>
                <w:color w:val="000000"/>
                <w:kern w:val="2"/>
                <w:szCs w:val="22"/>
              </w:rPr>
              <w:t>1 (0.4%)</w:t>
            </w:r>
          </w:p>
        </w:tc>
        <w:tc>
          <w:tcPr>
            <w:tcW w:w="2861" w:type="dxa"/>
            <w:vAlign w:val="bottom"/>
          </w:tcPr>
          <w:p w14:paraId="3E7D1B77" w14:textId="6C1EA829" w:rsidR="00EE6102" w:rsidRPr="002A0BF2" w:rsidRDefault="00EE6102" w:rsidP="008E04A2">
            <w:pPr>
              <w:keepNext/>
              <w:jc w:val="center"/>
              <w:rPr>
                <w:szCs w:val="22"/>
              </w:rPr>
            </w:pPr>
            <w:r>
              <w:rPr>
                <w:color w:val="000000"/>
                <w:kern w:val="2"/>
                <w:szCs w:val="22"/>
              </w:rPr>
              <w:t>5 (1.9%)</w:t>
            </w:r>
          </w:p>
        </w:tc>
      </w:tr>
      <w:tr w:rsidR="00EE6102" w:rsidRPr="002A0BF2" w14:paraId="277B2A3C" w14:textId="77777777" w:rsidTr="00EE6102">
        <w:trPr>
          <w:cantSplit/>
        </w:trPr>
        <w:tc>
          <w:tcPr>
            <w:tcW w:w="3672" w:type="dxa"/>
            <w:vAlign w:val="center"/>
          </w:tcPr>
          <w:p w14:paraId="173E145C" w14:textId="77777777" w:rsidR="00EE6102" w:rsidRPr="002A0BF2" w:rsidRDefault="00EE6102" w:rsidP="008E04A2">
            <w:pPr>
              <w:keepNext/>
              <w:tabs>
                <w:tab w:val="clear" w:pos="567"/>
              </w:tabs>
              <w:ind w:left="319"/>
              <w:rPr>
                <w:szCs w:val="22"/>
              </w:rPr>
            </w:pPr>
            <w:r w:rsidRPr="002A0BF2">
              <w:rPr>
                <w:szCs w:val="22"/>
              </w:rPr>
              <w:t>Disease progression</w:t>
            </w:r>
          </w:p>
        </w:tc>
        <w:tc>
          <w:tcPr>
            <w:tcW w:w="2538" w:type="dxa"/>
            <w:vAlign w:val="bottom"/>
          </w:tcPr>
          <w:p w14:paraId="61C3B438" w14:textId="6A99DDB7" w:rsidR="00EE6102" w:rsidRPr="002A0BF2" w:rsidRDefault="00EE6102" w:rsidP="008E04A2">
            <w:pPr>
              <w:keepNext/>
              <w:jc w:val="center"/>
              <w:rPr>
                <w:szCs w:val="22"/>
              </w:rPr>
            </w:pPr>
            <w:r w:rsidRPr="002A0BF2">
              <w:rPr>
                <w:color w:val="000000"/>
                <w:kern w:val="2"/>
                <w:szCs w:val="22"/>
              </w:rPr>
              <w:t>49 (18.3%)</w:t>
            </w:r>
          </w:p>
        </w:tc>
        <w:tc>
          <w:tcPr>
            <w:tcW w:w="2861" w:type="dxa"/>
            <w:vAlign w:val="bottom"/>
          </w:tcPr>
          <w:p w14:paraId="2BE5A6C1" w14:textId="2BDB983D" w:rsidR="00EE6102" w:rsidRPr="002A0BF2" w:rsidRDefault="00EE6102" w:rsidP="008E04A2">
            <w:pPr>
              <w:keepNext/>
              <w:jc w:val="center"/>
              <w:rPr>
                <w:szCs w:val="22"/>
              </w:rPr>
            </w:pPr>
            <w:r w:rsidRPr="002A0BF2">
              <w:rPr>
                <w:color w:val="000000"/>
                <w:kern w:val="2"/>
                <w:szCs w:val="22"/>
              </w:rPr>
              <w:t>60 (22.3%)</w:t>
            </w:r>
          </w:p>
        </w:tc>
      </w:tr>
      <w:tr w:rsidR="00EE6102" w:rsidRPr="002A0BF2" w14:paraId="668342C2" w14:textId="77777777" w:rsidTr="00EE6102">
        <w:trPr>
          <w:cantSplit/>
        </w:trPr>
        <w:tc>
          <w:tcPr>
            <w:tcW w:w="3672" w:type="dxa"/>
            <w:vAlign w:val="center"/>
          </w:tcPr>
          <w:p w14:paraId="08B5D21C" w14:textId="77777777" w:rsidR="00EE6102" w:rsidRPr="002A0BF2" w:rsidRDefault="00EE6102" w:rsidP="008E04A2">
            <w:pPr>
              <w:keepNext/>
              <w:tabs>
                <w:tab w:val="clear" w:pos="567"/>
              </w:tabs>
              <w:ind w:left="319"/>
              <w:rPr>
                <w:szCs w:val="22"/>
              </w:rPr>
            </w:pPr>
            <w:r w:rsidRPr="002A0BF2">
              <w:rPr>
                <w:szCs w:val="22"/>
              </w:rPr>
              <w:t>Death events</w:t>
            </w:r>
          </w:p>
        </w:tc>
        <w:tc>
          <w:tcPr>
            <w:tcW w:w="2538" w:type="dxa"/>
            <w:vAlign w:val="bottom"/>
          </w:tcPr>
          <w:p w14:paraId="34C1F194" w14:textId="284C5964" w:rsidR="00EE6102" w:rsidRPr="002A0BF2" w:rsidRDefault="00EE6102" w:rsidP="008E04A2">
            <w:pPr>
              <w:keepNext/>
              <w:jc w:val="center"/>
              <w:rPr>
                <w:szCs w:val="22"/>
              </w:rPr>
            </w:pPr>
            <w:r w:rsidRPr="002A0BF2">
              <w:rPr>
                <w:color w:val="000000"/>
                <w:kern w:val="2"/>
                <w:szCs w:val="22"/>
              </w:rPr>
              <w:t>11 (4.1%)</w:t>
            </w:r>
          </w:p>
        </w:tc>
        <w:tc>
          <w:tcPr>
            <w:tcW w:w="2861" w:type="dxa"/>
            <w:vAlign w:val="bottom"/>
          </w:tcPr>
          <w:p w14:paraId="0F5D8FD0" w14:textId="12A311E1" w:rsidR="00EE6102" w:rsidRPr="002A0BF2" w:rsidRDefault="00EE6102" w:rsidP="008E04A2">
            <w:pPr>
              <w:keepNext/>
              <w:jc w:val="center"/>
              <w:rPr>
                <w:szCs w:val="22"/>
              </w:rPr>
            </w:pPr>
            <w:r>
              <w:rPr>
                <w:color w:val="000000"/>
                <w:kern w:val="2"/>
                <w:szCs w:val="22"/>
              </w:rPr>
              <w:t>22 (8.2%)</w:t>
            </w:r>
          </w:p>
        </w:tc>
      </w:tr>
      <w:tr w:rsidR="00EE6102" w:rsidRPr="002A0BF2" w14:paraId="5579A1C9" w14:textId="77777777" w:rsidTr="00EE6102">
        <w:trPr>
          <w:cantSplit/>
        </w:trPr>
        <w:tc>
          <w:tcPr>
            <w:tcW w:w="3672" w:type="dxa"/>
            <w:vAlign w:val="center"/>
          </w:tcPr>
          <w:p w14:paraId="520F3092" w14:textId="77777777" w:rsidR="00EE6102" w:rsidRPr="002A0BF2" w:rsidRDefault="00EE6102" w:rsidP="00786C1D">
            <w:pPr>
              <w:keepNext/>
              <w:ind w:left="172"/>
              <w:rPr>
                <w:szCs w:val="22"/>
              </w:rPr>
            </w:pPr>
            <w:r w:rsidRPr="002A0BF2">
              <w:rPr>
                <w:szCs w:val="22"/>
              </w:rPr>
              <w:t>Median (95% CI), months</w:t>
            </w:r>
          </w:p>
        </w:tc>
        <w:tc>
          <w:tcPr>
            <w:tcW w:w="2538" w:type="dxa"/>
            <w:vAlign w:val="bottom"/>
          </w:tcPr>
          <w:p w14:paraId="132F26A1" w14:textId="67952804" w:rsidR="00EE6102" w:rsidRPr="002A0BF2" w:rsidRDefault="00EE6102" w:rsidP="00786C1D">
            <w:pPr>
              <w:keepNext/>
              <w:jc w:val="center"/>
              <w:rPr>
                <w:szCs w:val="22"/>
              </w:rPr>
            </w:pPr>
            <w:r w:rsidRPr="002A0BF2">
              <w:rPr>
                <w:color w:val="000000"/>
                <w:kern w:val="2"/>
                <w:szCs w:val="22"/>
              </w:rPr>
              <w:t>NE (NE, NE)</w:t>
            </w:r>
          </w:p>
        </w:tc>
        <w:tc>
          <w:tcPr>
            <w:tcW w:w="2861" w:type="dxa"/>
            <w:vAlign w:val="bottom"/>
          </w:tcPr>
          <w:p w14:paraId="12E9A27E" w14:textId="3BBC3ADF" w:rsidR="00EE6102" w:rsidRPr="002A0BF2" w:rsidRDefault="00EE6102" w:rsidP="00786C1D">
            <w:pPr>
              <w:keepNext/>
              <w:jc w:val="center"/>
              <w:rPr>
                <w:szCs w:val="22"/>
              </w:rPr>
            </w:pPr>
            <w:r w:rsidRPr="002A0BF2">
              <w:rPr>
                <w:color w:val="000000"/>
                <w:kern w:val="2"/>
                <w:szCs w:val="22"/>
              </w:rPr>
              <w:t>NE (NE, NE)</w:t>
            </w:r>
          </w:p>
        </w:tc>
      </w:tr>
      <w:tr w:rsidR="00CB6106" w:rsidRPr="002A0BF2" w14:paraId="4B6C5918" w14:textId="77777777" w:rsidTr="00EE6102">
        <w:trPr>
          <w:cantSplit/>
        </w:trPr>
        <w:tc>
          <w:tcPr>
            <w:tcW w:w="3672" w:type="dxa"/>
            <w:vAlign w:val="center"/>
          </w:tcPr>
          <w:p w14:paraId="07602323" w14:textId="4920C175" w:rsidR="003608BB" w:rsidRPr="002A0BF2" w:rsidRDefault="003608BB" w:rsidP="008E04A2">
            <w:pPr>
              <w:keepNext/>
              <w:ind w:left="172"/>
              <w:rPr>
                <w:szCs w:val="22"/>
              </w:rPr>
            </w:pPr>
            <w:r w:rsidRPr="002A0BF2">
              <w:rPr>
                <w:szCs w:val="22"/>
              </w:rPr>
              <w:t>IMBRUVICA vs ASCT</w:t>
            </w:r>
            <w:r w:rsidR="00953349">
              <w:rPr>
                <w:szCs w:val="22"/>
              </w:rPr>
              <w:t xml:space="preserve"> </w:t>
            </w:r>
            <w:r w:rsidR="00953349" w:rsidRPr="00337B45">
              <w:rPr>
                <w:szCs w:val="22"/>
              </w:rPr>
              <w:t>Arms</w:t>
            </w:r>
            <w:r w:rsidR="007B3E54" w:rsidRPr="002A0BF2">
              <w:rPr>
                <w:szCs w:val="22"/>
              </w:rPr>
              <w:br/>
              <w:t>HR (</w:t>
            </w:r>
            <w:r w:rsidR="00F7608A">
              <w:rPr>
                <w:szCs w:val="22"/>
              </w:rPr>
              <w:t>98.33</w:t>
            </w:r>
            <w:r w:rsidR="007B3E54" w:rsidRPr="002A0BF2">
              <w:rPr>
                <w:szCs w:val="22"/>
              </w:rPr>
              <w:t>% CI)</w:t>
            </w:r>
          </w:p>
          <w:p w14:paraId="5A0DF80A" w14:textId="6CF36C31" w:rsidR="003608BB" w:rsidRPr="002A0BF2" w:rsidRDefault="003608BB" w:rsidP="008E04A2">
            <w:pPr>
              <w:keepNext/>
              <w:ind w:left="172"/>
              <w:rPr>
                <w:szCs w:val="22"/>
              </w:rPr>
            </w:pPr>
            <w:r w:rsidRPr="002A0BF2">
              <w:rPr>
                <w:szCs w:val="22"/>
              </w:rPr>
              <w:t>(P-value)</w:t>
            </w:r>
            <w:r w:rsidR="004E7994" w:rsidRPr="006A0F52">
              <w:rPr>
                <w:sz w:val="16"/>
                <w:szCs w:val="16"/>
              </w:rPr>
              <w:t>*</w:t>
            </w:r>
          </w:p>
        </w:tc>
        <w:tc>
          <w:tcPr>
            <w:tcW w:w="5399" w:type="dxa"/>
            <w:gridSpan w:val="2"/>
            <w:vAlign w:val="center"/>
          </w:tcPr>
          <w:p w14:paraId="3A461F05" w14:textId="7D4BC9CC" w:rsidR="003608BB" w:rsidRPr="002A0BF2" w:rsidRDefault="00954FA1" w:rsidP="00954FA1">
            <w:pPr>
              <w:keepNext/>
              <w:ind w:left="172"/>
              <w:jc w:val="center"/>
              <w:rPr>
                <w:szCs w:val="22"/>
              </w:rPr>
            </w:pPr>
            <w:r w:rsidRPr="002A0BF2">
              <w:rPr>
                <w:szCs w:val="22"/>
              </w:rPr>
              <w:t>0.639 (0.428, 0.953)</w:t>
            </w:r>
            <w:r w:rsidR="00071212" w:rsidRPr="002A0BF2">
              <w:rPr>
                <w:szCs w:val="22"/>
                <w:highlight w:val="yellow"/>
              </w:rPr>
              <w:br/>
            </w:r>
            <w:r w:rsidR="00071212" w:rsidRPr="002A0BF2">
              <w:rPr>
                <w:szCs w:val="22"/>
              </w:rPr>
              <w:t>(</w:t>
            </w:r>
            <w:r w:rsidRPr="002A0BF2">
              <w:rPr>
                <w:szCs w:val="22"/>
              </w:rPr>
              <w:t>0.0068</w:t>
            </w:r>
            <w:r w:rsidR="00071212" w:rsidRPr="002A0BF2">
              <w:rPr>
                <w:szCs w:val="22"/>
              </w:rPr>
              <w:t>)</w:t>
            </w:r>
          </w:p>
        </w:tc>
      </w:tr>
      <w:tr w:rsidR="00CB6106" w:rsidRPr="002A0BF2" w14:paraId="70FE4CC5" w14:textId="77777777" w:rsidTr="00EE6102">
        <w:trPr>
          <w:cantSplit/>
        </w:trPr>
        <w:tc>
          <w:tcPr>
            <w:tcW w:w="3672" w:type="dxa"/>
            <w:vAlign w:val="center"/>
          </w:tcPr>
          <w:p w14:paraId="7C24836E" w14:textId="7F508028" w:rsidR="00071212" w:rsidRPr="002A0BF2" w:rsidRDefault="00071212" w:rsidP="008E04A2">
            <w:pPr>
              <w:keepNext/>
              <w:rPr>
                <w:b/>
                <w:bCs/>
                <w:i/>
                <w:iCs/>
                <w:szCs w:val="22"/>
              </w:rPr>
            </w:pPr>
            <w:r w:rsidRPr="002A0BF2">
              <w:rPr>
                <w:b/>
                <w:bCs/>
                <w:i/>
                <w:iCs/>
                <w:szCs w:val="22"/>
              </w:rPr>
              <w:t>Overall Survival</w:t>
            </w:r>
            <w:r w:rsidR="00365121" w:rsidRPr="00D74FB9">
              <w:rPr>
                <w:b/>
                <w:bCs/>
                <w:i/>
                <w:iCs/>
                <w:szCs w:val="22"/>
                <w:vertAlign w:val="superscript"/>
              </w:rPr>
              <w:t>§</w:t>
            </w:r>
          </w:p>
        </w:tc>
        <w:tc>
          <w:tcPr>
            <w:tcW w:w="5399" w:type="dxa"/>
            <w:gridSpan w:val="2"/>
            <w:vAlign w:val="center"/>
          </w:tcPr>
          <w:p w14:paraId="598ED7C9" w14:textId="77777777" w:rsidR="00071212" w:rsidRPr="002A0BF2" w:rsidRDefault="00071212" w:rsidP="008E04A2">
            <w:pPr>
              <w:keepNext/>
              <w:jc w:val="center"/>
              <w:rPr>
                <w:b/>
                <w:bCs/>
                <w:szCs w:val="22"/>
              </w:rPr>
            </w:pPr>
          </w:p>
        </w:tc>
      </w:tr>
      <w:tr w:rsidR="00EE6102" w:rsidRPr="002A0BF2" w14:paraId="3139842D" w14:textId="77777777" w:rsidTr="00EE6102">
        <w:trPr>
          <w:cantSplit/>
        </w:trPr>
        <w:tc>
          <w:tcPr>
            <w:tcW w:w="3672" w:type="dxa"/>
            <w:vAlign w:val="center"/>
          </w:tcPr>
          <w:p w14:paraId="63A5121D" w14:textId="4BB67522" w:rsidR="00EE6102" w:rsidRPr="002A0BF2" w:rsidRDefault="00EE6102" w:rsidP="008E04A2">
            <w:pPr>
              <w:keepNext/>
              <w:ind w:left="172"/>
              <w:rPr>
                <w:szCs w:val="22"/>
              </w:rPr>
            </w:pPr>
            <w:r w:rsidRPr="002A0BF2">
              <w:rPr>
                <w:szCs w:val="22"/>
              </w:rPr>
              <w:t>Number of deaths (%)</w:t>
            </w:r>
          </w:p>
        </w:tc>
        <w:tc>
          <w:tcPr>
            <w:tcW w:w="2538" w:type="dxa"/>
            <w:vAlign w:val="bottom"/>
          </w:tcPr>
          <w:p w14:paraId="0AA512C5" w14:textId="4C19C828" w:rsidR="00EE6102" w:rsidRPr="002A0BF2" w:rsidRDefault="00EE6102" w:rsidP="008E04A2">
            <w:pPr>
              <w:keepNext/>
              <w:ind w:left="172"/>
              <w:jc w:val="center"/>
              <w:rPr>
                <w:szCs w:val="22"/>
              </w:rPr>
            </w:pPr>
            <w:r w:rsidRPr="002A0BF2">
              <w:rPr>
                <w:color w:val="000000"/>
                <w:kern w:val="2"/>
                <w:szCs w:val="22"/>
              </w:rPr>
              <w:t>33 (12.3%)</w:t>
            </w:r>
          </w:p>
        </w:tc>
        <w:tc>
          <w:tcPr>
            <w:tcW w:w="2861" w:type="dxa"/>
            <w:vAlign w:val="bottom"/>
          </w:tcPr>
          <w:p w14:paraId="79CDC18A" w14:textId="43CA0194" w:rsidR="00EE6102" w:rsidRPr="002A0BF2" w:rsidRDefault="00EE6102" w:rsidP="008E04A2">
            <w:pPr>
              <w:keepNext/>
              <w:jc w:val="center"/>
              <w:rPr>
                <w:szCs w:val="22"/>
              </w:rPr>
            </w:pPr>
            <w:r>
              <w:rPr>
                <w:color w:val="000000"/>
                <w:kern w:val="2"/>
                <w:szCs w:val="22"/>
              </w:rPr>
              <w:t>60 (22.3%)</w:t>
            </w:r>
          </w:p>
        </w:tc>
      </w:tr>
      <w:tr w:rsidR="00CB6106" w:rsidRPr="002A0BF2" w14:paraId="4D328DB7" w14:textId="77777777" w:rsidTr="00EE6102">
        <w:trPr>
          <w:cantSplit/>
        </w:trPr>
        <w:tc>
          <w:tcPr>
            <w:tcW w:w="3672" w:type="dxa"/>
            <w:vAlign w:val="center"/>
          </w:tcPr>
          <w:p w14:paraId="56AE511D" w14:textId="7B26E8AD" w:rsidR="00071212" w:rsidRPr="002A0BF2" w:rsidRDefault="007B3E54" w:rsidP="007B3E54">
            <w:pPr>
              <w:keepNext/>
              <w:ind w:left="172"/>
              <w:rPr>
                <w:szCs w:val="22"/>
              </w:rPr>
            </w:pPr>
            <w:r w:rsidRPr="002A0BF2">
              <w:rPr>
                <w:szCs w:val="22"/>
              </w:rPr>
              <w:t>IMBRUVICA vs ASCT</w:t>
            </w:r>
            <w:r w:rsidR="004050BA">
              <w:rPr>
                <w:szCs w:val="22"/>
              </w:rPr>
              <w:t xml:space="preserve"> </w:t>
            </w:r>
            <w:r w:rsidR="004050BA" w:rsidRPr="00337B45">
              <w:rPr>
                <w:szCs w:val="22"/>
              </w:rPr>
              <w:t>Arms</w:t>
            </w:r>
            <w:r w:rsidRPr="002A0BF2">
              <w:rPr>
                <w:szCs w:val="22"/>
              </w:rPr>
              <w:br/>
            </w:r>
            <w:r w:rsidR="00071212" w:rsidRPr="002A0BF2">
              <w:rPr>
                <w:szCs w:val="22"/>
              </w:rPr>
              <w:t xml:space="preserve">HR (95% CI) </w:t>
            </w:r>
            <w:r w:rsidR="00071212" w:rsidRPr="002A0BF2">
              <w:rPr>
                <w:szCs w:val="22"/>
              </w:rPr>
              <w:br/>
              <w:t>(P-value)</w:t>
            </w:r>
            <w:r w:rsidR="004E7994" w:rsidRPr="00D74FB9">
              <w:rPr>
                <w:sz w:val="18"/>
                <w:szCs w:val="18"/>
                <w:vertAlign w:val="superscript"/>
              </w:rPr>
              <w:t>*</w:t>
            </w:r>
          </w:p>
        </w:tc>
        <w:tc>
          <w:tcPr>
            <w:tcW w:w="5399" w:type="dxa"/>
            <w:gridSpan w:val="2"/>
            <w:vAlign w:val="center"/>
          </w:tcPr>
          <w:p w14:paraId="773A21F2" w14:textId="7127F579" w:rsidR="00071212" w:rsidRPr="002A0BF2" w:rsidRDefault="005E019F" w:rsidP="002E62CC">
            <w:pPr>
              <w:keepNext/>
              <w:ind w:left="172"/>
              <w:jc w:val="center"/>
              <w:rPr>
                <w:szCs w:val="22"/>
                <w:vertAlign w:val="superscript"/>
              </w:rPr>
            </w:pPr>
            <w:r w:rsidRPr="002A0BF2">
              <w:rPr>
                <w:szCs w:val="22"/>
              </w:rPr>
              <w:t>0.522 (0.341, 0.799)</w:t>
            </w:r>
            <w:r w:rsidR="00071212" w:rsidRPr="002A0BF2">
              <w:rPr>
                <w:szCs w:val="22"/>
                <w:highlight w:val="yellow"/>
              </w:rPr>
              <w:br/>
            </w:r>
            <w:r w:rsidR="00071212" w:rsidRPr="002A0BF2">
              <w:rPr>
                <w:szCs w:val="22"/>
              </w:rPr>
              <w:t>(</w:t>
            </w:r>
            <w:r w:rsidRPr="002A0BF2">
              <w:rPr>
                <w:szCs w:val="22"/>
              </w:rPr>
              <w:t>0.0023</w:t>
            </w:r>
            <w:r w:rsidR="00071212" w:rsidRPr="002A0BF2">
              <w:rPr>
                <w:szCs w:val="22"/>
              </w:rPr>
              <w:t>)</w:t>
            </w:r>
          </w:p>
        </w:tc>
      </w:tr>
      <w:tr w:rsidR="00EE6102" w:rsidRPr="002A0BF2" w14:paraId="3D09B7C5" w14:textId="77777777" w:rsidTr="00EE6102">
        <w:trPr>
          <w:cantSplit/>
        </w:trPr>
        <w:tc>
          <w:tcPr>
            <w:tcW w:w="3672" w:type="dxa"/>
            <w:vAlign w:val="center"/>
          </w:tcPr>
          <w:p w14:paraId="7D44CDA3" w14:textId="68DF7867" w:rsidR="00EE6102" w:rsidRDefault="00EE6102" w:rsidP="00071212">
            <w:pPr>
              <w:keepNext/>
              <w:rPr>
                <w:sz w:val="18"/>
                <w:szCs w:val="18"/>
              </w:rPr>
            </w:pPr>
            <w:r w:rsidRPr="002A0BF2">
              <w:rPr>
                <w:b/>
                <w:bCs/>
                <w:i/>
                <w:iCs/>
                <w:szCs w:val="22"/>
              </w:rPr>
              <w:t>Overall Response Rate (%)</w:t>
            </w:r>
            <w:r w:rsidRPr="004E7994">
              <w:rPr>
                <w:sz w:val="18"/>
                <w:szCs w:val="18"/>
                <w:vertAlign w:val="superscript"/>
              </w:rPr>
              <w:t>§</w:t>
            </w:r>
          </w:p>
          <w:p w14:paraId="7227C920" w14:textId="38E369AD" w:rsidR="00A64AD3" w:rsidRPr="00E911F3" w:rsidRDefault="00A64AD3" w:rsidP="00071212">
            <w:pPr>
              <w:keepNext/>
              <w:rPr>
                <w:b/>
                <w:bCs/>
                <w:szCs w:val="22"/>
              </w:rPr>
            </w:pPr>
            <w:r w:rsidRPr="00E911F3">
              <w:rPr>
                <w:szCs w:val="22"/>
              </w:rPr>
              <w:t>(95% CI)</w:t>
            </w:r>
          </w:p>
        </w:tc>
        <w:tc>
          <w:tcPr>
            <w:tcW w:w="2538" w:type="dxa"/>
            <w:vAlign w:val="bottom"/>
          </w:tcPr>
          <w:p w14:paraId="576577B7" w14:textId="77777777" w:rsidR="00EE6102" w:rsidRDefault="00EE6102" w:rsidP="00071212">
            <w:pPr>
              <w:keepNext/>
              <w:jc w:val="center"/>
              <w:rPr>
                <w:color w:val="000000"/>
                <w:kern w:val="2"/>
                <w:szCs w:val="22"/>
              </w:rPr>
            </w:pPr>
            <w:r w:rsidRPr="002A0BF2">
              <w:rPr>
                <w:color w:val="000000"/>
                <w:kern w:val="2"/>
                <w:szCs w:val="22"/>
              </w:rPr>
              <w:t>258 (96.3%)</w:t>
            </w:r>
          </w:p>
          <w:p w14:paraId="07EF1A3D" w14:textId="018FB2DD" w:rsidR="00A64AD3" w:rsidRPr="002A0BF2" w:rsidRDefault="00A64AD3" w:rsidP="00071212">
            <w:pPr>
              <w:keepNext/>
              <w:jc w:val="center"/>
              <w:rPr>
                <w:b/>
                <w:bCs/>
                <w:szCs w:val="22"/>
              </w:rPr>
            </w:pPr>
            <w:r w:rsidRPr="00693C1A">
              <w:rPr>
                <w:color w:val="000000"/>
                <w:kern w:val="2"/>
                <w:szCs w:val="22"/>
              </w:rPr>
              <w:t>(93.3%, 98.2%)</w:t>
            </w:r>
          </w:p>
        </w:tc>
        <w:tc>
          <w:tcPr>
            <w:tcW w:w="2861" w:type="dxa"/>
            <w:vAlign w:val="bottom"/>
          </w:tcPr>
          <w:p w14:paraId="21F710B5" w14:textId="77777777" w:rsidR="00EE6102" w:rsidRDefault="00EE6102" w:rsidP="00071212">
            <w:pPr>
              <w:keepNext/>
              <w:jc w:val="center"/>
              <w:rPr>
                <w:color w:val="000000"/>
                <w:kern w:val="2"/>
                <w:szCs w:val="22"/>
              </w:rPr>
            </w:pPr>
            <w:r w:rsidRPr="002A0BF2">
              <w:rPr>
                <w:color w:val="000000"/>
                <w:kern w:val="2"/>
                <w:szCs w:val="22"/>
              </w:rPr>
              <w:t>248 (92.2%)</w:t>
            </w:r>
          </w:p>
          <w:p w14:paraId="7ACE46C9" w14:textId="4E7B4C54" w:rsidR="00A64AD3" w:rsidRPr="002A0BF2" w:rsidRDefault="00A64AD3" w:rsidP="00071212">
            <w:pPr>
              <w:keepNext/>
              <w:jc w:val="center"/>
              <w:rPr>
                <w:b/>
                <w:bCs/>
                <w:szCs w:val="22"/>
              </w:rPr>
            </w:pPr>
            <w:r w:rsidRPr="00693C1A">
              <w:rPr>
                <w:color w:val="000000"/>
                <w:kern w:val="2"/>
                <w:szCs w:val="22"/>
              </w:rPr>
              <w:t>(88.3%, 95.1%)</w:t>
            </w:r>
          </w:p>
        </w:tc>
      </w:tr>
      <w:tr w:rsidR="00EE6102" w:rsidRPr="002A0BF2" w14:paraId="5021919A" w14:textId="77777777" w:rsidTr="00EE6102">
        <w:trPr>
          <w:cantSplit/>
        </w:trPr>
        <w:tc>
          <w:tcPr>
            <w:tcW w:w="3672" w:type="dxa"/>
            <w:vAlign w:val="center"/>
          </w:tcPr>
          <w:p w14:paraId="38E42016" w14:textId="77777777" w:rsidR="00EE6102" w:rsidRDefault="00EE6102" w:rsidP="004E7994">
            <w:pPr>
              <w:keepNext/>
              <w:rPr>
                <w:b/>
                <w:bCs/>
                <w:i/>
                <w:iCs/>
                <w:szCs w:val="22"/>
                <w:vertAlign w:val="superscript"/>
              </w:rPr>
            </w:pPr>
            <w:r w:rsidRPr="002A0BF2">
              <w:rPr>
                <w:b/>
                <w:bCs/>
                <w:i/>
                <w:iCs/>
                <w:szCs w:val="22"/>
              </w:rPr>
              <w:t>CR rate (%)</w:t>
            </w:r>
            <w:r w:rsidRPr="00863E08">
              <w:rPr>
                <w:b/>
                <w:bCs/>
                <w:i/>
                <w:iCs/>
                <w:szCs w:val="22"/>
                <w:vertAlign w:val="superscript"/>
              </w:rPr>
              <w:t>§</w:t>
            </w:r>
          </w:p>
          <w:p w14:paraId="4F52FD02" w14:textId="3A558426" w:rsidR="00A64AD3" w:rsidRPr="002A0BF2" w:rsidRDefault="00A64AD3" w:rsidP="004E7994">
            <w:pPr>
              <w:keepNext/>
              <w:rPr>
                <w:b/>
                <w:bCs/>
                <w:i/>
                <w:iCs/>
                <w:szCs w:val="22"/>
              </w:rPr>
            </w:pPr>
            <w:r w:rsidRPr="00117BC3">
              <w:rPr>
                <w:szCs w:val="22"/>
              </w:rPr>
              <w:t>(95% CI)</w:t>
            </w:r>
          </w:p>
        </w:tc>
        <w:tc>
          <w:tcPr>
            <w:tcW w:w="2538" w:type="dxa"/>
            <w:vAlign w:val="bottom"/>
          </w:tcPr>
          <w:p w14:paraId="67C3A620" w14:textId="77777777" w:rsidR="00EE6102" w:rsidRDefault="00EE6102" w:rsidP="004E7994">
            <w:pPr>
              <w:keepNext/>
              <w:jc w:val="center"/>
              <w:rPr>
                <w:color w:val="000000"/>
                <w:kern w:val="2"/>
                <w:szCs w:val="22"/>
              </w:rPr>
            </w:pPr>
            <w:r w:rsidRPr="002A0BF2">
              <w:rPr>
                <w:color w:val="000000"/>
                <w:kern w:val="2"/>
                <w:szCs w:val="22"/>
              </w:rPr>
              <w:t>180 (67.2%)</w:t>
            </w:r>
          </w:p>
          <w:p w14:paraId="345F09C0" w14:textId="1C7C251F" w:rsidR="00A64AD3" w:rsidRPr="002A0BF2" w:rsidRDefault="00A64AD3" w:rsidP="004E7994">
            <w:pPr>
              <w:keepNext/>
              <w:jc w:val="center"/>
              <w:rPr>
                <w:szCs w:val="22"/>
              </w:rPr>
            </w:pPr>
            <w:r w:rsidRPr="00F10157">
              <w:rPr>
                <w:szCs w:val="22"/>
              </w:rPr>
              <w:t>(61.2%, 72.8%)</w:t>
            </w:r>
          </w:p>
        </w:tc>
        <w:tc>
          <w:tcPr>
            <w:tcW w:w="2861" w:type="dxa"/>
            <w:vAlign w:val="bottom"/>
          </w:tcPr>
          <w:p w14:paraId="3A665D02" w14:textId="77777777" w:rsidR="00EE6102" w:rsidRDefault="00EE6102" w:rsidP="004E7994">
            <w:pPr>
              <w:keepNext/>
              <w:jc w:val="center"/>
              <w:rPr>
                <w:color w:val="000000"/>
                <w:kern w:val="2"/>
                <w:szCs w:val="22"/>
              </w:rPr>
            </w:pPr>
            <w:r>
              <w:rPr>
                <w:color w:val="000000"/>
                <w:kern w:val="2"/>
                <w:szCs w:val="22"/>
              </w:rPr>
              <w:t>174 (64.7%)</w:t>
            </w:r>
          </w:p>
          <w:p w14:paraId="3D05E676" w14:textId="1F36AD3A" w:rsidR="00A64AD3" w:rsidRPr="002A0BF2" w:rsidRDefault="00A64AD3" w:rsidP="004E7994">
            <w:pPr>
              <w:keepNext/>
              <w:jc w:val="center"/>
              <w:rPr>
                <w:szCs w:val="22"/>
              </w:rPr>
            </w:pPr>
            <w:r w:rsidRPr="00693C1A">
              <w:rPr>
                <w:szCs w:val="22"/>
              </w:rPr>
              <w:t>(58.7%, 70.4%)</w:t>
            </w:r>
          </w:p>
        </w:tc>
      </w:tr>
      <w:tr w:rsidR="004E7994" w:rsidRPr="00004A5A" w14:paraId="1956090B" w14:textId="77777777" w:rsidTr="00EE6102">
        <w:trPr>
          <w:cantSplit/>
        </w:trPr>
        <w:tc>
          <w:tcPr>
            <w:tcW w:w="9071" w:type="dxa"/>
            <w:gridSpan w:val="3"/>
            <w:tcBorders>
              <w:left w:val="nil"/>
              <w:bottom w:val="nil"/>
              <w:right w:val="nil"/>
            </w:tcBorders>
            <w:vAlign w:val="center"/>
          </w:tcPr>
          <w:p w14:paraId="43DA83C1" w14:textId="01A33B68" w:rsidR="004E7994" w:rsidRDefault="004E7994" w:rsidP="004E7994">
            <w:pPr>
              <w:rPr>
                <w:sz w:val="18"/>
                <w:szCs w:val="18"/>
              </w:rPr>
            </w:pPr>
            <w:r w:rsidRPr="00004A5A">
              <w:rPr>
                <w:sz w:val="18"/>
                <w:szCs w:val="18"/>
              </w:rPr>
              <w:t>FFS=failure-free survi</w:t>
            </w:r>
            <w:r>
              <w:rPr>
                <w:sz w:val="18"/>
                <w:szCs w:val="18"/>
              </w:rPr>
              <w:t>v</w:t>
            </w:r>
            <w:r w:rsidRPr="00004A5A">
              <w:rPr>
                <w:sz w:val="18"/>
                <w:szCs w:val="18"/>
              </w:rPr>
              <w:t>al; NE=not estimable; HR=hazard ratio</w:t>
            </w:r>
            <w:r>
              <w:rPr>
                <w:sz w:val="18"/>
                <w:szCs w:val="18"/>
              </w:rPr>
              <w:t xml:space="preserve"> (</w:t>
            </w:r>
            <w:r w:rsidRPr="004E7994">
              <w:rPr>
                <w:sz w:val="18"/>
                <w:szCs w:val="18"/>
              </w:rPr>
              <w:t>based on unstratified Cox-regression model)</w:t>
            </w:r>
            <w:r w:rsidRPr="00004A5A">
              <w:rPr>
                <w:sz w:val="18"/>
                <w:szCs w:val="18"/>
              </w:rPr>
              <w:t xml:space="preserve">; </w:t>
            </w:r>
            <w:r>
              <w:rPr>
                <w:sz w:val="18"/>
                <w:szCs w:val="18"/>
              </w:rPr>
              <w:t xml:space="preserve">RR=relative risk; </w:t>
            </w:r>
            <w:r w:rsidRPr="00004A5A">
              <w:rPr>
                <w:sz w:val="18"/>
                <w:szCs w:val="18"/>
              </w:rPr>
              <w:t xml:space="preserve">CI=confidence interval; </w:t>
            </w:r>
            <w:r>
              <w:rPr>
                <w:sz w:val="18"/>
                <w:szCs w:val="18"/>
              </w:rPr>
              <w:t>C</w:t>
            </w:r>
            <w:r w:rsidRPr="00004A5A">
              <w:rPr>
                <w:sz w:val="18"/>
                <w:szCs w:val="18"/>
              </w:rPr>
              <w:t>R=</w:t>
            </w:r>
            <w:r>
              <w:rPr>
                <w:sz w:val="18"/>
                <w:szCs w:val="18"/>
              </w:rPr>
              <w:t>complete</w:t>
            </w:r>
            <w:r w:rsidRPr="00004A5A">
              <w:rPr>
                <w:sz w:val="18"/>
                <w:szCs w:val="18"/>
              </w:rPr>
              <w:t xml:space="preserve"> response; </w:t>
            </w:r>
            <w:r w:rsidR="0091548F">
              <w:rPr>
                <w:sz w:val="18"/>
                <w:szCs w:val="18"/>
              </w:rPr>
              <w:t>FAS=f</w:t>
            </w:r>
            <w:r w:rsidR="00AC71D9">
              <w:rPr>
                <w:sz w:val="18"/>
                <w:szCs w:val="18"/>
              </w:rPr>
              <w:t>ull</w:t>
            </w:r>
            <w:r w:rsidR="0091548F">
              <w:rPr>
                <w:sz w:val="18"/>
                <w:szCs w:val="18"/>
              </w:rPr>
              <w:t xml:space="preserve"> analysis set</w:t>
            </w:r>
          </w:p>
          <w:p w14:paraId="2AD4A635" w14:textId="135B1C5A" w:rsidR="004E7994" w:rsidRPr="004E7994" w:rsidRDefault="004E7994" w:rsidP="004E7994">
            <w:pPr>
              <w:rPr>
                <w:sz w:val="18"/>
                <w:szCs w:val="18"/>
              </w:rPr>
            </w:pPr>
            <w:r w:rsidRPr="00863E08">
              <w:rPr>
                <w:sz w:val="18"/>
                <w:szCs w:val="18"/>
                <w:vertAlign w:val="superscript"/>
              </w:rPr>
              <w:t>±</w:t>
            </w:r>
            <w:r w:rsidRPr="004E7994">
              <w:rPr>
                <w:sz w:val="18"/>
                <w:szCs w:val="18"/>
              </w:rPr>
              <w:t xml:space="preserve"> The FFS results are not controlled for type 1 error, as these analyses are derived from </w:t>
            </w:r>
            <w:r w:rsidR="00B51847">
              <w:rPr>
                <w:sz w:val="18"/>
                <w:szCs w:val="18"/>
              </w:rPr>
              <w:t>supplemental</w:t>
            </w:r>
            <w:r w:rsidRPr="004E7994">
              <w:rPr>
                <w:sz w:val="18"/>
                <w:szCs w:val="18"/>
              </w:rPr>
              <w:t xml:space="preserve"> analyses</w:t>
            </w:r>
            <w:r w:rsidR="00AE3835">
              <w:rPr>
                <w:sz w:val="18"/>
                <w:szCs w:val="18"/>
              </w:rPr>
              <w:t xml:space="preserve"> </w:t>
            </w:r>
            <w:r w:rsidR="00AE3835" w:rsidRPr="00A70C51">
              <w:rPr>
                <w:sz w:val="18"/>
                <w:szCs w:val="18"/>
              </w:rPr>
              <w:t>conducted for registrational purposes</w:t>
            </w:r>
          </w:p>
          <w:p w14:paraId="3AF91892" w14:textId="77777777" w:rsidR="004E7994" w:rsidRPr="004E7994" w:rsidRDefault="004E7994" w:rsidP="004E7994">
            <w:pPr>
              <w:rPr>
                <w:sz w:val="18"/>
                <w:szCs w:val="18"/>
              </w:rPr>
            </w:pPr>
            <w:r w:rsidRPr="00863E08">
              <w:rPr>
                <w:sz w:val="18"/>
                <w:szCs w:val="18"/>
                <w:vertAlign w:val="superscript"/>
              </w:rPr>
              <w:t>*</w:t>
            </w:r>
            <w:r w:rsidRPr="004E7994">
              <w:rPr>
                <w:sz w:val="18"/>
                <w:szCs w:val="18"/>
              </w:rPr>
              <w:t>Two-sided p-values are from unstratified log-rank test; p-values were tested based on p&lt;0.0167</w:t>
            </w:r>
          </w:p>
          <w:p w14:paraId="4E7F4C89" w14:textId="61B8709C" w:rsidR="004E7994" w:rsidRPr="00004A5A" w:rsidRDefault="004E7994" w:rsidP="004B3AAA">
            <w:pPr>
              <w:rPr>
                <w:sz w:val="18"/>
                <w:szCs w:val="18"/>
              </w:rPr>
            </w:pPr>
            <w:r w:rsidRPr="00863E08">
              <w:rPr>
                <w:sz w:val="18"/>
                <w:szCs w:val="18"/>
                <w:vertAlign w:val="superscript"/>
              </w:rPr>
              <w:t>§</w:t>
            </w:r>
            <w:r w:rsidRPr="004E7994">
              <w:rPr>
                <w:sz w:val="18"/>
                <w:szCs w:val="18"/>
              </w:rPr>
              <w:t>Presented results are derived from descriptive analysis</w:t>
            </w:r>
          </w:p>
        </w:tc>
      </w:tr>
      <w:bookmarkEnd w:id="27"/>
    </w:tbl>
    <w:p w14:paraId="3B37C12A" w14:textId="77777777" w:rsidR="00965525" w:rsidRDefault="00965525" w:rsidP="00965525">
      <w:pPr>
        <w:rPr>
          <w:vertAlign w:val="superscript"/>
        </w:rPr>
      </w:pPr>
    </w:p>
    <w:p w14:paraId="223594B0" w14:textId="77777777" w:rsidR="004B3AAA" w:rsidRPr="00011DDD" w:rsidRDefault="004B3AAA" w:rsidP="00965525">
      <w:pPr>
        <w:rPr>
          <w:vertAlign w:val="superscript"/>
        </w:rPr>
      </w:pPr>
    </w:p>
    <w:p w14:paraId="64FA3B47" w14:textId="15A97480" w:rsidR="00965525" w:rsidRDefault="00965525" w:rsidP="00965525">
      <w:pPr>
        <w:keepNext/>
        <w:ind w:left="1134" w:hanging="1134"/>
        <w:rPr>
          <w:b/>
          <w:bCs/>
          <w:sz w:val="20"/>
        </w:rPr>
      </w:pPr>
      <w:r w:rsidRPr="00134C6D">
        <w:rPr>
          <w:b/>
        </w:rPr>
        <w:lastRenderedPageBreak/>
        <w:t>Figure </w:t>
      </w:r>
      <w:r w:rsidR="00C14842">
        <w:rPr>
          <w:b/>
        </w:rPr>
        <w:t>1</w:t>
      </w:r>
      <w:r w:rsidRPr="00134C6D">
        <w:rPr>
          <w:b/>
        </w:rPr>
        <w:t>:</w:t>
      </w:r>
      <w:r w:rsidRPr="00134C6D">
        <w:rPr>
          <w:b/>
        </w:rPr>
        <w:tab/>
        <w:t xml:space="preserve">Kaplan-Meier Curve of </w:t>
      </w:r>
      <w:r w:rsidRPr="00011DDD">
        <w:rPr>
          <w:b/>
          <w:bCs/>
        </w:rPr>
        <w:t>European MCL Network</w:t>
      </w:r>
      <w:r w:rsidRPr="00D16899">
        <w:t xml:space="preserve"> </w:t>
      </w:r>
      <w:r>
        <w:rPr>
          <w:b/>
        </w:rPr>
        <w:t xml:space="preserve">Assessed Failure-free Survival </w:t>
      </w:r>
      <w:r w:rsidRPr="00134C6D">
        <w:rPr>
          <w:b/>
        </w:rPr>
        <w:t xml:space="preserve">in </w:t>
      </w:r>
      <w:r w:rsidR="00A064EB" w:rsidRPr="00A064EB">
        <w:rPr>
          <w:b/>
        </w:rPr>
        <w:t>TRIANGLE</w:t>
      </w:r>
      <w:r w:rsidR="00071212">
        <w:rPr>
          <w:b/>
        </w:rPr>
        <w:t xml:space="preserve"> </w:t>
      </w:r>
      <w:r w:rsidR="00071212">
        <w:rPr>
          <w:b/>
          <w:bCs/>
          <w:sz w:val="20"/>
        </w:rPr>
        <w:t>(</w:t>
      </w:r>
      <w:r w:rsidR="00163E1F">
        <w:rPr>
          <w:b/>
          <w:bCs/>
          <w:sz w:val="20"/>
        </w:rPr>
        <w:t>FAS</w:t>
      </w:r>
      <w:r w:rsidR="00071212">
        <w:rPr>
          <w:b/>
          <w:bCs/>
          <w:sz w:val="20"/>
        </w:rPr>
        <w:t xml:space="preserve"> </w:t>
      </w:r>
      <w:r w:rsidR="00071212" w:rsidRPr="00F77A00">
        <w:rPr>
          <w:b/>
          <w:bCs/>
          <w:szCs w:val="22"/>
        </w:rPr>
        <w:t>population</w:t>
      </w:r>
      <w:r w:rsidR="00071212">
        <w:rPr>
          <w:b/>
          <w:bCs/>
          <w:sz w:val="20"/>
        </w:rPr>
        <w:t>)</w:t>
      </w:r>
      <w:r w:rsidR="00C75B35">
        <w:rPr>
          <w:b/>
          <w:bCs/>
          <w:sz w:val="20"/>
        </w:rPr>
        <w:t>*</w:t>
      </w:r>
    </w:p>
    <w:p w14:paraId="6EDECB04" w14:textId="04171E61" w:rsidR="003109CE" w:rsidRDefault="003109CE" w:rsidP="00965525">
      <w:pPr>
        <w:keepNext/>
        <w:ind w:left="1134" w:hanging="1134"/>
        <w:rPr>
          <w:b/>
        </w:rPr>
      </w:pPr>
    </w:p>
    <w:p w14:paraId="6029CE21" w14:textId="7B6FD0D0" w:rsidR="00163E1F" w:rsidRDefault="00163E1F" w:rsidP="00965525">
      <w:pPr>
        <w:keepNext/>
        <w:ind w:left="1134" w:hanging="1134"/>
        <w:rPr>
          <w:b/>
        </w:rPr>
      </w:pPr>
      <w:r>
        <w:rPr>
          <w:color w:val="000000"/>
          <w:sz w:val="18"/>
          <w:szCs w:val="18"/>
        </w:rPr>
        <w:drawing>
          <wp:inline distT="0" distB="0" distL="0" distR="0" wp14:anchorId="0BAAA417" wp14:editId="2C65C8D2">
            <wp:extent cx="5300980" cy="4572000"/>
            <wp:effectExtent l="0" t="0" r="0" b="0"/>
            <wp:docPr id="1886190877" name="Picture 3"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190877" name="Picture 3" descr="A graph of a number of people&#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00980" cy="4572000"/>
                    </a:xfrm>
                    <a:prstGeom prst="rect">
                      <a:avLst/>
                    </a:prstGeom>
                    <a:noFill/>
                    <a:ln>
                      <a:noFill/>
                    </a:ln>
                  </pic:spPr>
                </pic:pic>
              </a:graphicData>
            </a:graphic>
          </wp:inline>
        </w:drawing>
      </w:r>
    </w:p>
    <w:p w14:paraId="7C40760B" w14:textId="142CF7FB" w:rsidR="008E04A2" w:rsidRPr="00C75B35" w:rsidRDefault="00C75B35" w:rsidP="00C75B35">
      <w:pPr>
        <w:pStyle w:val="FigureFootnote"/>
      </w:pPr>
      <w:r w:rsidRPr="00C75B35">
        <w:rPr>
          <w:sz w:val="20"/>
          <w:vertAlign w:val="superscript"/>
        </w:rPr>
        <w:t>*</w:t>
      </w:r>
      <w:r w:rsidRPr="00C75B35">
        <w:rPr>
          <w:sz w:val="20"/>
        </w:rPr>
        <w:tab/>
      </w:r>
      <w:r w:rsidRPr="00C96B48">
        <w:rPr>
          <w:szCs w:val="16"/>
        </w:rPr>
        <w:t>I=IMBRUV</w:t>
      </w:r>
      <w:r w:rsidR="00FC1CDF">
        <w:rPr>
          <w:szCs w:val="16"/>
        </w:rPr>
        <w:t>I</w:t>
      </w:r>
      <w:r w:rsidRPr="00C96B48">
        <w:rPr>
          <w:szCs w:val="16"/>
        </w:rPr>
        <w:t>CA; A=ASCT</w:t>
      </w:r>
    </w:p>
    <w:p w14:paraId="6EC0F685" w14:textId="77777777" w:rsidR="00965525" w:rsidRDefault="00965525" w:rsidP="00965525"/>
    <w:p w14:paraId="7BBE4373" w14:textId="7FAC5921" w:rsidR="00965525" w:rsidRDefault="00965525" w:rsidP="00965525">
      <w:pPr>
        <w:keepNext/>
        <w:ind w:left="1134" w:hanging="1134"/>
        <w:rPr>
          <w:b/>
        </w:rPr>
      </w:pPr>
      <w:r w:rsidRPr="00134C6D">
        <w:rPr>
          <w:b/>
        </w:rPr>
        <w:lastRenderedPageBreak/>
        <w:t>Figure </w:t>
      </w:r>
      <w:r w:rsidR="00C14842">
        <w:rPr>
          <w:b/>
        </w:rPr>
        <w:t>2</w:t>
      </w:r>
      <w:r w:rsidRPr="00134C6D">
        <w:rPr>
          <w:b/>
        </w:rPr>
        <w:t>:</w:t>
      </w:r>
      <w:r w:rsidRPr="00134C6D">
        <w:rPr>
          <w:b/>
        </w:rPr>
        <w:tab/>
        <w:t xml:space="preserve">Kaplan-Meier Curve of </w:t>
      </w:r>
      <w:r w:rsidR="00A9275B">
        <w:rPr>
          <w:b/>
        </w:rPr>
        <w:t>OS</w:t>
      </w:r>
      <w:r w:rsidR="00837FF3" w:rsidRPr="00863E08">
        <w:rPr>
          <w:sz w:val="20"/>
          <w:vertAlign w:val="superscript"/>
        </w:rPr>
        <w:t>§</w:t>
      </w:r>
      <w:r>
        <w:rPr>
          <w:b/>
        </w:rPr>
        <w:t xml:space="preserve"> </w:t>
      </w:r>
      <w:r w:rsidRPr="00134C6D">
        <w:rPr>
          <w:b/>
        </w:rPr>
        <w:t xml:space="preserve">in </w:t>
      </w:r>
      <w:r w:rsidR="00A064EB" w:rsidRPr="00A064EB">
        <w:rPr>
          <w:b/>
        </w:rPr>
        <w:t>TRIANGLE</w:t>
      </w:r>
      <w:r w:rsidR="004050BA">
        <w:rPr>
          <w:b/>
        </w:rPr>
        <w:t xml:space="preserve"> </w:t>
      </w:r>
      <w:r w:rsidR="004050BA">
        <w:rPr>
          <w:b/>
          <w:bCs/>
          <w:sz w:val="20"/>
        </w:rPr>
        <w:t>(</w:t>
      </w:r>
      <w:r w:rsidR="00837FF3">
        <w:rPr>
          <w:b/>
          <w:bCs/>
          <w:sz w:val="20"/>
        </w:rPr>
        <w:t>FAS</w:t>
      </w:r>
      <w:r w:rsidR="004050BA">
        <w:rPr>
          <w:b/>
          <w:bCs/>
          <w:sz w:val="20"/>
        </w:rPr>
        <w:t xml:space="preserve"> population)</w:t>
      </w:r>
      <w:r w:rsidR="00C75B35">
        <w:rPr>
          <w:b/>
          <w:bCs/>
          <w:sz w:val="20"/>
        </w:rPr>
        <w:t>*</w:t>
      </w:r>
    </w:p>
    <w:p w14:paraId="7A276613" w14:textId="460BAC43" w:rsidR="00163E1F" w:rsidRDefault="00163E1F" w:rsidP="00965525">
      <w:pPr>
        <w:keepNext/>
        <w:ind w:left="1134" w:hanging="1134"/>
        <w:rPr>
          <w:b/>
        </w:rPr>
      </w:pPr>
      <w:r>
        <w:rPr>
          <w:color w:val="000000"/>
          <w:sz w:val="18"/>
          <w:szCs w:val="18"/>
        </w:rPr>
        <w:drawing>
          <wp:inline distT="0" distB="0" distL="0" distR="0" wp14:anchorId="48DC4EDF" wp14:editId="46CA9442">
            <wp:extent cx="5300980" cy="4572000"/>
            <wp:effectExtent l="0" t="0" r="0" b="0"/>
            <wp:docPr id="1924186833" name="Picture 2" descr="A graph of a number of numbers and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186833" name="Picture 2" descr="A graph of a number of numbers and a graph&#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00980" cy="4572000"/>
                    </a:xfrm>
                    <a:prstGeom prst="rect">
                      <a:avLst/>
                    </a:prstGeom>
                    <a:noFill/>
                    <a:ln>
                      <a:noFill/>
                    </a:ln>
                  </pic:spPr>
                </pic:pic>
              </a:graphicData>
            </a:graphic>
          </wp:inline>
        </w:drawing>
      </w:r>
    </w:p>
    <w:p w14:paraId="3525F238" w14:textId="757A994B" w:rsidR="008E04A2" w:rsidRDefault="00C75B35" w:rsidP="00C75B35">
      <w:pPr>
        <w:pStyle w:val="FigureFootnote"/>
        <w:rPr>
          <w:szCs w:val="16"/>
        </w:rPr>
      </w:pPr>
      <w:r w:rsidRPr="00C75B35">
        <w:rPr>
          <w:sz w:val="20"/>
          <w:vertAlign w:val="superscript"/>
        </w:rPr>
        <w:t>*</w:t>
      </w:r>
      <w:r w:rsidRPr="00C96B48">
        <w:rPr>
          <w:szCs w:val="16"/>
        </w:rPr>
        <w:t>I=IMBRUVI</w:t>
      </w:r>
      <w:r w:rsidR="0033466F">
        <w:rPr>
          <w:szCs w:val="16"/>
        </w:rPr>
        <w:t>C</w:t>
      </w:r>
      <w:r w:rsidRPr="00C96B48">
        <w:rPr>
          <w:szCs w:val="16"/>
        </w:rPr>
        <w:t>A; A=ASCT</w:t>
      </w:r>
    </w:p>
    <w:p w14:paraId="7FB23621" w14:textId="75BF0D66" w:rsidR="00163E1F" w:rsidRPr="00C96B48" w:rsidRDefault="00163E1F" w:rsidP="00163E1F">
      <w:pPr>
        <w:pStyle w:val="FigureFootnote"/>
        <w:rPr>
          <w:szCs w:val="16"/>
        </w:rPr>
      </w:pPr>
      <w:r w:rsidRPr="00863E08">
        <w:rPr>
          <w:sz w:val="20"/>
          <w:vertAlign w:val="superscript"/>
          <w:lang w:val="en-GB"/>
        </w:rPr>
        <w:t>§</w:t>
      </w:r>
      <w:r w:rsidRPr="00863E08">
        <w:rPr>
          <w:szCs w:val="16"/>
        </w:rPr>
        <w:t>Presented results are derived from descriptive analysis</w:t>
      </w:r>
    </w:p>
    <w:p w14:paraId="25EF1F16" w14:textId="77777777" w:rsidR="00C75B35" w:rsidRDefault="00C75B35" w:rsidP="00965525"/>
    <w:p w14:paraId="1B1A5965" w14:textId="77777777" w:rsidR="00965525" w:rsidRDefault="00965525" w:rsidP="00965525">
      <w:pPr>
        <w:keepNext/>
        <w:tabs>
          <w:tab w:val="clear" w:pos="567"/>
        </w:tabs>
        <w:rPr>
          <w:i/>
        </w:rPr>
      </w:pPr>
    </w:p>
    <w:p w14:paraId="5CE440BF" w14:textId="77777777" w:rsidR="00965525" w:rsidRPr="004E6F92" w:rsidRDefault="00965525" w:rsidP="00965525">
      <w:pPr>
        <w:keepNext/>
        <w:tabs>
          <w:tab w:val="clear" w:pos="567"/>
        </w:tabs>
        <w:rPr>
          <w:i/>
          <w:szCs w:val="22"/>
        </w:rPr>
      </w:pPr>
      <w:r w:rsidRPr="00134C6D">
        <w:rPr>
          <w:i/>
          <w:szCs w:val="22"/>
        </w:rPr>
        <w:t xml:space="preserve">Patients with </w:t>
      </w:r>
      <w:r>
        <w:rPr>
          <w:i/>
          <w:szCs w:val="22"/>
        </w:rPr>
        <w:t>M</w:t>
      </w:r>
      <w:r w:rsidRPr="00134C6D">
        <w:rPr>
          <w:i/>
          <w:szCs w:val="22"/>
        </w:rPr>
        <w:t>CL who received at least one prior therapy</w:t>
      </w:r>
    </w:p>
    <w:p w14:paraId="3B94BD0C" w14:textId="77777777" w:rsidR="00965525" w:rsidRDefault="00965525" w:rsidP="00965525">
      <w:pPr>
        <w:keepNext/>
        <w:tabs>
          <w:tab w:val="clear" w:pos="567"/>
        </w:tabs>
        <w:rPr>
          <w:lang w:val="en-US"/>
        </w:rPr>
      </w:pPr>
      <w:r w:rsidRPr="00134C6D">
        <w:rPr>
          <w:i/>
        </w:rPr>
        <w:t>Single agent</w:t>
      </w:r>
    </w:p>
    <w:p w14:paraId="2D9D2994" w14:textId="44138B9B" w:rsidR="002567CB" w:rsidRPr="00C340ED" w:rsidRDefault="002567CB" w:rsidP="001E7D4C">
      <w:pPr>
        <w:tabs>
          <w:tab w:val="clear" w:pos="567"/>
        </w:tabs>
        <w:rPr>
          <w:szCs w:val="22"/>
        </w:rPr>
      </w:pPr>
      <w:r w:rsidRPr="00C340ED">
        <w:rPr>
          <w:szCs w:val="22"/>
        </w:rPr>
        <w:t xml:space="preserve">The safety and efficacy of </w:t>
      </w:r>
      <w:r w:rsidR="00EB0443" w:rsidRPr="00C340ED">
        <w:rPr>
          <w:szCs w:val="22"/>
        </w:rPr>
        <w:t>IMBRUVICA</w:t>
      </w:r>
      <w:r w:rsidRPr="00C340ED">
        <w:rPr>
          <w:szCs w:val="22"/>
        </w:rPr>
        <w:t xml:space="preserve"> in </w:t>
      </w:r>
      <w:r w:rsidR="007051AD" w:rsidRPr="00C340ED">
        <w:rPr>
          <w:szCs w:val="22"/>
        </w:rPr>
        <w:t xml:space="preserve">patients with </w:t>
      </w:r>
      <w:r w:rsidRPr="00C340ED">
        <w:rPr>
          <w:szCs w:val="22"/>
        </w:rPr>
        <w:t>relapsed or refractory MCL were evaluated in a single open</w:t>
      </w:r>
      <w:r w:rsidRPr="00C340ED">
        <w:rPr>
          <w:szCs w:val="22"/>
        </w:rPr>
        <w:noBreakHyphen/>
        <w:t>label, multi</w:t>
      </w:r>
      <w:r w:rsidRPr="00C340ED">
        <w:rPr>
          <w:szCs w:val="22"/>
        </w:rPr>
        <w:noBreakHyphen/>
      </w:r>
      <w:r w:rsidR="00E95EF8">
        <w:rPr>
          <w:szCs w:val="22"/>
        </w:rPr>
        <w:t>centre</w:t>
      </w:r>
      <w:r w:rsidRPr="00C340ED">
        <w:rPr>
          <w:szCs w:val="22"/>
        </w:rPr>
        <w:t xml:space="preserve"> </w:t>
      </w:r>
      <w:r w:rsidR="00C65D0D" w:rsidRPr="00C340ED">
        <w:rPr>
          <w:szCs w:val="22"/>
        </w:rPr>
        <w:t>p</w:t>
      </w:r>
      <w:r w:rsidRPr="00C340ED">
        <w:rPr>
          <w:szCs w:val="22"/>
        </w:rPr>
        <w:t>hase</w:t>
      </w:r>
      <w:r w:rsidR="00C65D0D" w:rsidRPr="00C340ED">
        <w:rPr>
          <w:szCs w:val="22"/>
        </w:rPr>
        <w:t> </w:t>
      </w:r>
      <w:r w:rsidRPr="00C340ED">
        <w:rPr>
          <w:szCs w:val="22"/>
        </w:rPr>
        <w:t>2 study (PCYC</w:t>
      </w:r>
      <w:r w:rsidRPr="00C340ED">
        <w:rPr>
          <w:szCs w:val="22"/>
        </w:rPr>
        <w:noBreakHyphen/>
        <w:t>1104</w:t>
      </w:r>
      <w:r w:rsidRPr="00C340ED">
        <w:rPr>
          <w:szCs w:val="22"/>
        </w:rPr>
        <w:noBreakHyphen/>
        <w:t>CA</w:t>
      </w:r>
      <w:r w:rsidR="00803B0F" w:rsidRPr="00C340ED">
        <w:rPr>
          <w:szCs w:val="22"/>
        </w:rPr>
        <w:t>) of</w:t>
      </w:r>
      <w:r w:rsidR="00854478" w:rsidRPr="00C340ED">
        <w:rPr>
          <w:szCs w:val="22"/>
        </w:rPr>
        <w:t xml:space="preserve"> </w:t>
      </w:r>
      <w:r w:rsidRPr="00C340ED">
        <w:rPr>
          <w:szCs w:val="22"/>
        </w:rPr>
        <w:t>111</w:t>
      </w:r>
      <w:r w:rsidR="00C65D0D" w:rsidRPr="00C340ED">
        <w:rPr>
          <w:szCs w:val="22"/>
        </w:rPr>
        <w:t> </w:t>
      </w:r>
      <w:r w:rsidR="000153FC" w:rsidRPr="00C340ED">
        <w:rPr>
          <w:szCs w:val="22"/>
        </w:rPr>
        <w:t>patients</w:t>
      </w:r>
      <w:r w:rsidRPr="00C340ED">
        <w:rPr>
          <w:szCs w:val="22"/>
        </w:rPr>
        <w:t>. The median age was 68 years (range</w:t>
      </w:r>
      <w:r w:rsidR="00870F1F" w:rsidRPr="00C340ED">
        <w:rPr>
          <w:szCs w:val="22"/>
        </w:rPr>
        <w:t>:</w:t>
      </w:r>
      <w:r w:rsidRPr="00C340ED">
        <w:rPr>
          <w:szCs w:val="22"/>
        </w:rPr>
        <w:t xml:space="preserve"> 40 to 84 years), </w:t>
      </w:r>
      <w:r w:rsidR="00B5589B" w:rsidRPr="00C340ED">
        <w:t xml:space="preserve">77% were male and 92% were Caucasian. </w:t>
      </w:r>
      <w:r w:rsidR="00B01B92" w:rsidRPr="00C340ED">
        <w:t>Patients with</w:t>
      </w:r>
      <w:r w:rsidR="00AD69A0" w:rsidRPr="00C340ED">
        <w:t xml:space="preserve"> </w:t>
      </w:r>
      <w:r w:rsidR="00B01B92" w:rsidRPr="00C340ED">
        <w:t>ECOG performance status of 3 or greater were excluded</w:t>
      </w:r>
      <w:r w:rsidR="00171D1D" w:rsidRPr="00C340ED">
        <w:t xml:space="preserve"> from the study</w:t>
      </w:r>
      <w:r w:rsidR="00B01B92" w:rsidRPr="00C340ED">
        <w:t xml:space="preserve">. </w:t>
      </w:r>
      <w:r w:rsidR="00B5589B" w:rsidRPr="00C340ED">
        <w:t xml:space="preserve">The </w:t>
      </w:r>
      <w:r w:rsidRPr="00C340ED">
        <w:rPr>
          <w:szCs w:val="22"/>
        </w:rPr>
        <w:t>median time since diagnosis was 42 months, and median number of prior treatments was 3</w:t>
      </w:r>
      <w:r w:rsidR="00E63F80" w:rsidRPr="00C340ED">
        <w:rPr>
          <w:szCs w:val="22"/>
        </w:rPr>
        <w:t> </w:t>
      </w:r>
      <w:r w:rsidRPr="00C340ED">
        <w:rPr>
          <w:szCs w:val="22"/>
        </w:rPr>
        <w:t>(range</w:t>
      </w:r>
      <w:r w:rsidR="00870F1F" w:rsidRPr="00C340ED">
        <w:rPr>
          <w:szCs w:val="22"/>
        </w:rPr>
        <w:t>:</w:t>
      </w:r>
      <w:r w:rsidRPr="00C340ED">
        <w:rPr>
          <w:szCs w:val="22"/>
        </w:rPr>
        <w:t xml:space="preserve"> 1 to 5</w:t>
      </w:r>
      <w:r w:rsidR="00C65D0D" w:rsidRPr="00C340ED">
        <w:rPr>
          <w:szCs w:val="22"/>
        </w:rPr>
        <w:t> </w:t>
      </w:r>
      <w:r w:rsidRPr="00C340ED">
        <w:rPr>
          <w:szCs w:val="22"/>
        </w:rPr>
        <w:t>treatments), including 35% with prior high</w:t>
      </w:r>
      <w:r w:rsidR="00281599" w:rsidRPr="00C340ED">
        <w:rPr>
          <w:szCs w:val="22"/>
        </w:rPr>
        <w:noBreakHyphen/>
      </w:r>
      <w:r w:rsidR="00171D1D" w:rsidRPr="00C340ED">
        <w:rPr>
          <w:szCs w:val="22"/>
        </w:rPr>
        <w:t>dose chemotherapy</w:t>
      </w:r>
      <w:r w:rsidR="00B5589B" w:rsidRPr="00C340ED">
        <w:t xml:space="preserve">, 43% with prior bortezomib, 24% with prior lenalidomide, and 11% with prior </w:t>
      </w:r>
      <w:r w:rsidR="00863AB8" w:rsidRPr="00C340ED">
        <w:t xml:space="preserve">autologous or allogeneic </w:t>
      </w:r>
      <w:r w:rsidR="00B5589B" w:rsidRPr="00C340ED">
        <w:t>stem cell transplant</w:t>
      </w:r>
      <w:r w:rsidRPr="00C340ED">
        <w:rPr>
          <w:szCs w:val="22"/>
        </w:rPr>
        <w:t xml:space="preserve">. At baseline, 39% of </w:t>
      </w:r>
      <w:r w:rsidR="00171D1D" w:rsidRPr="00C340ED">
        <w:rPr>
          <w:szCs w:val="22"/>
        </w:rPr>
        <w:t xml:space="preserve">patients </w:t>
      </w:r>
      <w:r w:rsidR="0096779E" w:rsidRPr="00C340ED">
        <w:rPr>
          <w:szCs w:val="22"/>
        </w:rPr>
        <w:t>had bulky disease (≥</w:t>
      </w:r>
      <w:r w:rsidRPr="00C340ED">
        <w:rPr>
          <w:szCs w:val="22"/>
        </w:rPr>
        <w:t>5</w:t>
      </w:r>
      <w:r w:rsidR="00C65D0D" w:rsidRPr="00C340ED">
        <w:rPr>
          <w:szCs w:val="22"/>
        </w:rPr>
        <w:t> </w:t>
      </w:r>
      <w:r w:rsidRPr="00C340ED">
        <w:rPr>
          <w:szCs w:val="22"/>
        </w:rPr>
        <w:t>cm), 49% had high</w:t>
      </w:r>
      <w:r w:rsidRPr="00C340ED">
        <w:rPr>
          <w:szCs w:val="22"/>
        </w:rPr>
        <w:noBreakHyphen/>
        <w:t>risk score by Simplified MCL International Prognostic Index (MIPI), and 72% had advanced disease (extranodal and/or bone marrow involvement)</w:t>
      </w:r>
      <w:r w:rsidR="00683245" w:rsidRPr="00C340ED">
        <w:rPr>
          <w:szCs w:val="22"/>
        </w:rPr>
        <w:t xml:space="preserve"> </w:t>
      </w:r>
      <w:r w:rsidR="00171D1D" w:rsidRPr="00C340ED">
        <w:rPr>
          <w:szCs w:val="22"/>
        </w:rPr>
        <w:t>at screening</w:t>
      </w:r>
      <w:r w:rsidRPr="00C340ED">
        <w:rPr>
          <w:szCs w:val="22"/>
        </w:rPr>
        <w:t>.</w:t>
      </w:r>
    </w:p>
    <w:p w14:paraId="0150D05C" w14:textId="77777777" w:rsidR="00220AE0" w:rsidRPr="00C340ED" w:rsidRDefault="00220AE0" w:rsidP="001E7D4C">
      <w:pPr>
        <w:tabs>
          <w:tab w:val="clear" w:pos="567"/>
        </w:tabs>
        <w:rPr>
          <w:szCs w:val="22"/>
        </w:rPr>
      </w:pPr>
    </w:p>
    <w:p w14:paraId="145618BD" w14:textId="3CDF8716" w:rsidR="002567CB" w:rsidRPr="00C340ED" w:rsidRDefault="00EB0443" w:rsidP="001E7D4C">
      <w:pPr>
        <w:tabs>
          <w:tab w:val="clear" w:pos="567"/>
        </w:tabs>
        <w:rPr>
          <w:szCs w:val="22"/>
        </w:rPr>
      </w:pPr>
      <w:r w:rsidRPr="00C340ED">
        <w:rPr>
          <w:szCs w:val="22"/>
        </w:rPr>
        <w:t>IMBRUVICA</w:t>
      </w:r>
      <w:r w:rsidR="002567CB" w:rsidRPr="00C340ED">
        <w:rPr>
          <w:szCs w:val="22"/>
        </w:rPr>
        <w:t xml:space="preserve"> was administered orally at 560</w:t>
      </w:r>
      <w:r w:rsidR="00C65D0D" w:rsidRPr="00C340ED">
        <w:rPr>
          <w:szCs w:val="22"/>
        </w:rPr>
        <w:t> </w:t>
      </w:r>
      <w:r w:rsidR="002567CB" w:rsidRPr="00C340ED">
        <w:rPr>
          <w:szCs w:val="22"/>
        </w:rPr>
        <w:t xml:space="preserve">mg once daily until disease progression or </w:t>
      </w:r>
      <w:r w:rsidR="00854478" w:rsidRPr="00C340ED">
        <w:rPr>
          <w:szCs w:val="22"/>
        </w:rPr>
        <w:t>unacceptable toxicity</w:t>
      </w:r>
      <w:r w:rsidR="002567CB" w:rsidRPr="00C340ED">
        <w:rPr>
          <w:szCs w:val="22"/>
        </w:rPr>
        <w:t>. Tumo</w:t>
      </w:r>
      <w:r w:rsidR="00446A49" w:rsidRPr="00C340ED">
        <w:rPr>
          <w:szCs w:val="22"/>
        </w:rPr>
        <w:t>u</w:t>
      </w:r>
      <w:r w:rsidR="002567CB" w:rsidRPr="00C340ED">
        <w:rPr>
          <w:szCs w:val="22"/>
        </w:rPr>
        <w:t>r response was assessed according to the revised International Working Group (IWG) for non</w:t>
      </w:r>
      <w:r w:rsidR="002567CB" w:rsidRPr="00C340ED">
        <w:rPr>
          <w:szCs w:val="22"/>
        </w:rPr>
        <w:noBreakHyphen/>
        <w:t xml:space="preserve">Hodgkin’s lymphoma (NHL) criteria. The primary endpoint in this study was </w:t>
      </w:r>
      <w:r w:rsidR="00B5589B" w:rsidRPr="00C340ED">
        <w:t>investigator</w:t>
      </w:r>
      <w:r w:rsidR="00281599" w:rsidRPr="00C340ED">
        <w:noBreakHyphen/>
      </w:r>
      <w:r w:rsidR="00B5589B" w:rsidRPr="00C340ED">
        <w:t xml:space="preserve">assessed </w:t>
      </w:r>
      <w:r w:rsidR="002567CB" w:rsidRPr="00C340ED">
        <w:rPr>
          <w:szCs w:val="22"/>
        </w:rPr>
        <w:t xml:space="preserve">overall response rate (ORR). Responses to </w:t>
      </w:r>
      <w:r w:rsidRPr="00C340ED">
        <w:rPr>
          <w:szCs w:val="22"/>
        </w:rPr>
        <w:t>IMBRUVICA</w:t>
      </w:r>
      <w:r w:rsidR="002567CB" w:rsidRPr="00C340ED">
        <w:rPr>
          <w:szCs w:val="22"/>
        </w:rPr>
        <w:t xml:space="preserve"> are shown in Table</w:t>
      </w:r>
      <w:r w:rsidR="00C65D0D" w:rsidRPr="00C340ED">
        <w:rPr>
          <w:szCs w:val="22"/>
        </w:rPr>
        <w:t> </w:t>
      </w:r>
      <w:r w:rsidR="00BA6346">
        <w:rPr>
          <w:szCs w:val="22"/>
        </w:rPr>
        <w:t>5</w:t>
      </w:r>
      <w:r w:rsidR="002567CB" w:rsidRPr="00C340ED">
        <w:rPr>
          <w:szCs w:val="22"/>
        </w:rPr>
        <w:t>.</w:t>
      </w:r>
    </w:p>
    <w:p w14:paraId="45FFD0CB" w14:textId="77777777" w:rsidR="00202B7D" w:rsidRPr="00C340ED" w:rsidRDefault="00202B7D" w:rsidP="001E7D4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4"/>
        <w:gridCol w:w="2157"/>
      </w:tblGrid>
      <w:tr w:rsidR="00761A77" w:rsidRPr="00C340ED" w14:paraId="6A53E850" w14:textId="77777777" w:rsidTr="00347BAB">
        <w:trPr>
          <w:cantSplit/>
        </w:trPr>
        <w:tc>
          <w:tcPr>
            <w:tcW w:w="9287" w:type="dxa"/>
            <w:gridSpan w:val="2"/>
            <w:tcBorders>
              <w:top w:val="nil"/>
              <w:left w:val="nil"/>
              <w:right w:val="nil"/>
            </w:tcBorders>
          </w:tcPr>
          <w:p w14:paraId="01F9E1B1" w14:textId="664E1F4C" w:rsidR="00761A77" w:rsidRPr="00C340ED" w:rsidRDefault="00761A77" w:rsidP="001E7D4C">
            <w:pPr>
              <w:keepNext/>
              <w:ind w:left="1134" w:hanging="1134"/>
              <w:rPr>
                <w:b/>
                <w:bCs/>
              </w:rPr>
            </w:pPr>
            <w:r w:rsidRPr="00C340ED">
              <w:rPr>
                <w:b/>
                <w:bCs/>
              </w:rPr>
              <w:lastRenderedPageBreak/>
              <w:t>Table </w:t>
            </w:r>
            <w:r w:rsidR="001B3F5E">
              <w:rPr>
                <w:b/>
                <w:bCs/>
              </w:rPr>
              <w:t>5</w:t>
            </w:r>
            <w:r w:rsidRPr="00C340ED">
              <w:rPr>
                <w:b/>
                <w:bCs/>
              </w:rPr>
              <w:t>:</w:t>
            </w:r>
            <w:r w:rsidRPr="00C340ED">
              <w:rPr>
                <w:b/>
                <w:bCs/>
              </w:rPr>
              <w:tab/>
              <w:t xml:space="preserve">ORR and DOR in patients with </w:t>
            </w:r>
            <w:r w:rsidR="008054A8" w:rsidRPr="00C340ED">
              <w:rPr>
                <w:b/>
                <w:bCs/>
              </w:rPr>
              <w:t>r</w:t>
            </w:r>
            <w:r w:rsidRPr="00C340ED">
              <w:rPr>
                <w:b/>
                <w:bCs/>
              </w:rPr>
              <w:t xml:space="preserve">elapsed or </w:t>
            </w:r>
            <w:r w:rsidR="008054A8" w:rsidRPr="00C340ED">
              <w:rPr>
                <w:b/>
                <w:bCs/>
              </w:rPr>
              <w:t>r</w:t>
            </w:r>
            <w:r w:rsidRPr="00C340ED">
              <w:rPr>
                <w:b/>
                <w:bCs/>
              </w:rPr>
              <w:t>efractory MCL (Study PCYC</w:t>
            </w:r>
            <w:r w:rsidRPr="00C340ED">
              <w:rPr>
                <w:b/>
                <w:bCs/>
              </w:rPr>
              <w:noBreakHyphen/>
              <w:t>1104</w:t>
            </w:r>
            <w:r w:rsidRPr="00C340ED">
              <w:rPr>
                <w:b/>
                <w:bCs/>
              </w:rPr>
              <w:noBreakHyphen/>
              <w:t>CA)</w:t>
            </w:r>
          </w:p>
        </w:tc>
      </w:tr>
      <w:tr w:rsidR="008136E4" w:rsidRPr="00C340ED" w14:paraId="5AB97661" w14:textId="77777777" w:rsidTr="00B11F01">
        <w:trPr>
          <w:cantSplit/>
        </w:trPr>
        <w:tc>
          <w:tcPr>
            <w:tcW w:w="7196" w:type="dxa"/>
          </w:tcPr>
          <w:p w14:paraId="30043AEE" w14:textId="77777777" w:rsidR="006178DB" w:rsidRPr="00C340ED" w:rsidRDefault="006178DB" w:rsidP="001E7D4C">
            <w:pPr>
              <w:keepNext/>
              <w:jc w:val="center"/>
            </w:pPr>
          </w:p>
        </w:tc>
        <w:tc>
          <w:tcPr>
            <w:tcW w:w="2091" w:type="dxa"/>
          </w:tcPr>
          <w:p w14:paraId="2D557C3A" w14:textId="77777777" w:rsidR="006178DB" w:rsidRPr="00C340ED" w:rsidRDefault="006178DB" w:rsidP="001E7D4C">
            <w:pPr>
              <w:keepNext/>
              <w:jc w:val="center"/>
              <w:rPr>
                <w:b/>
              </w:rPr>
            </w:pPr>
            <w:r w:rsidRPr="00C340ED">
              <w:rPr>
                <w:b/>
              </w:rPr>
              <w:t>Total</w:t>
            </w:r>
          </w:p>
          <w:p w14:paraId="438B86A6" w14:textId="77777777" w:rsidR="006178DB" w:rsidRPr="00C340ED" w:rsidRDefault="006178DB" w:rsidP="001E7D4C">
            <w:pPr>
              <w:keepNext/>
              <w:jc w:val="center"/>
            </w:pPr>
            <w:r w:rsidRPr="00C340ED">
              <w:rPr>
                <w:b/>
              </w:rPr>
              <w:t>N</w:t>
            </w:r>
            <w:r w:rsidR="002346AC" w:rsidRPr="00C340ED">
              <w:rPr>
                <w:b/>
              </w:rPr>
              <w:t>=</w:t>
            </w:r>
            <w:r w:rsidRPr="00C340ED">
              <w:rPr>
                <w:b/>
              </w:rPr>
              <w:t>111</w:t>
            </w:r>
          </w:p>
        </w:tc>
      </w:tr>
      <w:tr w:rsidR="002C244F" w:rsidRPr="00C340ED" w14:paraId="7A4BB2D8" w14:textId="77777777" w:rsidTr="00B11F01">
        <w:trPr>
          <w:cantSplit/>
        </w:trPr>
        <w:tc>
          <w:tcPr>
            <w:tcW w:w="7196" w:type="dxa"/>
          </w:tcPr>
          <w:p w14:paraId="17FF4C8B" w14:textId="77777777" w:rsidR="006178DB" w:rsidRPr="00C340ED" w:rsidRDefault="006178DB" w:rsidP="001E7D4C">
            <w:pPr>
              <w:keepNext/>
              <w:tabs>
                <w:tab w:val="clear" w:pos="567"/>
              </w:tabs>
              <w:rPr>
                <w:szCs w:val="22"/>
              </w:rPr>
            </w:pPr>
            <w:r w:rsidRPr="00C340ED">
              <w:rPr>
                <w:szCs w:val="22"/>
              </w:rPr>
              <w:t>ORR (%)</w:t>
            </w:r>
          </w:p>
        </w:tc>
        <w:tc>
          <w:tcPr>
            <w:tcW w:w="2091" w:type="dxa"/>
            <w:vAlign w:val="bottom"/>
          </w:tcPr>
          <w:p w14:paraId="38283A27" w14:textId="77777777" w:rsidR="006178DB" w:rsidRPr="00C340ED" w:rsidRDefault="006178DB" w:rsidP="001E7D4C">
            <w:pPr>
              <w:keepNext/>
              <w:jc w:val="center"/>
            </w:pPr>
            <w:r w:rsidRPr="00C340ED">
              <w:t>67.6</w:t>
            </w:r>
          </w:p>
        </w:tc>
      </w:tr>
      <w:tr w:rsidR="002C244F" w:rsidRPr="00C340ED" w14:paraId="1D2EC114" w14:textId="77777777" w:rsidTr="00B11F01">
        <w:trPr>
          <w:cantSplit/>
        </w:trPr>
        <w:tc>
          <w:tcPr>
            <w:tcW w:w="7196" w:type="dxa"/>
          </w:tcPr>
          <w:p w14:paraId="45191004" w14:textId="77777777" w:rsidR="006178DB" w:rsidRPr="00C340ED" w:rsidRDefault="006178DB" w:rsidP="001E7D4C">
            <w:pPr>
              <w:keepNext/>
              <w:tabs>
                <w:tab w:val="clear" w:pos="567"/>
              </w:tabs>
              <w:rPr>
                <w:szCs w:val="22"/>
              </w:rPr>
            </w:pPr>
            <w:r w:rsidRPr="00C340ED">
              <w:rPr>
                <w:szCs w:val="22"/>
              </w:rPr>
              <w:t>95% CI (%)</w:t>
            </w:r>
          </w:p>
        </w:tc>
        <w:tc>
          <w:tcPr>
            <w:tcW w:w="2091" w:type="dxa"/>
            <w:vAlign w:val="bottom"/>
          </w:tcPr>
          <w:p w14:paraId="6D88338E" w14:textId="77777777" w:rsidR="006178DB" w:rsidRPr="00C340ED" w:rsidRDefault="006178DB" w:rsidP="001E7D4C">
            <w:pPr>
              <w:keepNext/>
              <w:jc w:val="center"/>
            </w:pPr>
            <w:r w:rsidRPr="00C340ED">
              <w:t>(58.0</w:t>
            </w:r>
            <w:r w:rsidR="00803B0F" w:rsidRPr="00C340ED">
              <w:t>;</w:t>
            </w:r>
            <w:r w:rsidRPr="00C340ED">
              <w:t xml:space="preserve"> 76.1)</w:t>
            </w:r>
          </w:p>
        </w:tc>
      </w:tr>
      <w:tr w:rsidR="002C244F" w:rsidRPr="00C340ED" w14:paraId="0695C071" w14:textId="77777777" w:rsidTr="00B11F01">
        <w:trPr>
          <w:cantSplit/>
        </w:trPr>
        <w:tc>
          <w:tcPr>
            <w:tcW w:w="7196" w:type="dxa"/>
          </w:tcPr>
          <w:p w14:paraId="25B1E4B9" w14:textId="77777777" w:rsidR="006178DB" w:rsidRPr="00C340ED" w:rsidRDefault="006178DB" w:rsidP="001E7D4C">
            <w:pPr>
              <w:keepNext/>
              <w:tabs>
                <w:tab w:val="clear" w:pos="567"/>
              </w:tabs>
              <w:rPr>
                <w:szCs w:val="22"/>
              </w:rPr>
            </w:pPr>
            <w:r w:rsidRPr="00C340ED">
              <w:rPr>
                <w:szCs w:val="22"/>
              </w:rPr>
              <w:t>CR (%)</w:t>
            </w:r>
          </w:p>
        </w:tc>
        <w:tc>
          <w:tcPr>
            <w:tcW w:w="2091" w:type="dxa"/>
            <w:vAlign w:val="bottom"/>
          </w:tcPr>
          <w:p w14:paraId="34A0597C" w14:textId="77777777" w:rsidR="006178DB" w:rsidRPr="00C340ED" w:rsidRDefault="006178DB" w:rsidP="001E7D4C">
            <w:pPr>
              <w:keepNext/>
              <w:jc w:val="center"/>
            </w:pPr>
            <w:r w:rsidRPr="00C340ED">
              <w:t>20.7</w:t>
            </w:r>
          </w:p>
        </w:tc>
      </w:tr>
      <w:tr w:rsidR="002C244F" w:rsidRPr="00C340ED" w14:paraId="7885FDB4" w14:textId="77777777" w:rsidTr="00B11F01">
        <w:trPr>
          <w:cantSplit/>
        </w:trPr>
        <w:tc>
          <w:tcPr>
            <w:tcW w:w="7196" w:type="dxa"/>
          </w:tcPr>
          <w:p w14:paraId="3A047316" w14:textId="77777777" w:rsidR="006178DB" w:rsidRPr="00C340ED" w:rsidRDefault="006178DB" w:rsidP="001E7D4C">
            <w:pPr>
              <w:keepNext/>
              <w:tabs>
                <w:tab w:val="clear" w:pos="567"/>
              </w:tabs>
              <w:rPr>
                <w:szCs w:val="22"/>
              </w:rPr>
            </w:pPr>
            <w:r w:rsidRPr="00C340ED">
              <w:rPr>
                <w:szCs w:val="22"/>
              </w:rPr>
              <w:t>PR (%)</w:t>
            </w:r>
          </w:p>
        </w:tc>
        <w:tc>
          <w:tcPr>
            <w:tcW w:w="2091" w:type="dxa"/>
            <w:vAlign w:val="bottom"/>
          </w:tcPr>
          <w:p w14:paraId="57BFEA22" w14:textId="77777777" w:rsidR="006178DB" w:rsidRPr="00C340ED" w:rsidRDefault="006178DB" w:rsidP="001E7D4C">
            <w:pPr>
              <w:keepNext/>
              <w:jc w:val="center"/>
            </w:pPr>
            <w:r w:rsidRPr="00C340ED">
              <w:t>46.8</w:t>
            </w:r>
          </w:p>
        </w:tc>
      </w:tr>
      <w:tr w:rsidR="002C244F" w:rsidRPr="00C340ED" w14:paraId="0AD2F22F" w14:textId="77777777" w:rsidTr="00B11F01">
        <w:trPr>
          <w:cantSplit/>
        </w:trPr>
        <w:tc>
          <w:tcPr>
            <w:tcW w:w="7196" w:type="dxa"/>
          </w:tcPr>
          <w:p w14:paraId="4762DD0C" w14:textId="77777777" w:rsidR="006178DB" w:rsidRPr="00C340ED" w:rsidRDefault="006178DB" w:rsidP="001E7D4C">
            <w:pPr>
              <w:keepNext/>
              <w:tabs>
                <w:tab w:val="clear" w:pos="567"/>
              </w:tabs>
              <w:rPr>
                <w:szCs w:val="22"/>
              </w:rPr>
            </w:pPr>
            <w:r w:rsidRPr="00C340ED">
              <w:rPr>
                <w:szCs w:val="22"/>
              </w:rPr>
              <w:t>Median DOR (CR+PR) (months)</w:t>
            </w:r>
            <w:r w:rsidR="003B12D0" w:rsidRPr="00C340ED">
              <w:rPr>
                <w:szCs w:val="22"/>
              </w:rPr>
              <w:t xml:space="preserve"> </w:t>
            </w:r>
          </w:p>
        </w:tc>
        <w:tc>
          <w:tcPr>
            <w:tcW w:w="2091" w:type="dxa"/>
            <w:vAlign w:val="bottom"/>
          </w:tcPr>
          <w:p w14:paraId="36C6FC89" w14:textId="77777777" w:rsidR="006178DB" w:rsidRPr="00C340ED" w:rsidRDefault="006178DB" w:rsidP="001E7D4C">
            <w:pPr>
              <w:keepNext/>
              <w:jc w:val="center"/>
            </w:pPr>
            <w:r w:rsidRPr="00C340ED">
              <w:t>17.5 (15.8, NR)</w:t>
            </w:r>
          </w:p>
        </w:tc>
      </w:tr>
      <w:tr w:rsidR="002C244F" w:rsidRPr="00C340ED" w14:paraId="46B0DC04" w14:textId="77777777" w:rsidTr="00B11F01">
        <w:trPr>
          <w:cantSplit/>
        </w:trPr>
        <w:tc>
          <w:tcPr>
            <w:tcW w:w="7196" w:type="dxa"/>
          </w:tcPr>
          <w:p w14:paraId="59A1A374" w14:textId="77777777" w:rsidR="006178DB" w:rsidRPr="00C340ED" w:rsidRDefault="006178DB" w:rsidP="001E7D4C">
            <w:pPr>
              <w:keepNext/>
              <w:tabs>
                <w:tab w:val="clear" w:pos="567"/>
              </w:tabs>
              <w:rPr>
                <w:szCs w:val="22"/>
              </w:rPr>
            </w:pPr>
            <w:r w:rsidRPr="00C340ED">
              <w:rPr>
                <w:szCs w:val="22"/>
              </w:rPr>
              <w:t xml:space="preserve">Median </w:t>
            </w:r>
            <w:r w:rsidR="008054A8" w:rsidRPr="00C340ED">
              <w:rPr>
                <w:szCs w:val="22"/>
              </w:rPr>
              <w:t>t</w:t>
            </w:r>
            <w:r w:rsidRPr="00C340ED">
              <w:rPr>
                <w:szCs w:val="22"/>
              </w:rPr>
              <w:t xml:space="preserve">ime to </w:t>
            </w:r>
            <w:r w:rsidR="008054A8" w:rsidRPr="00C340ED">
              <w:rPr>
                <w:szCs w:val="22"/>
              </w:rPr>
              <w:t>i</w:t>
            </w:r>
            <w:r w:rsidRPr="00C340ED">
              <w:rPr>
                <w:szCs w:val="22"/>
              </w:rPr>
              <w:t xml:space="preserve">nitial </w:t>
            </w:r>
            <w:r w:rsidR="008054A8" w:rsidRPr="00C340ED">
              <w:rPr>
                <w:szCs w:val="22"/>
              </w:rPr>
              <w:t>r</w:t>
            </w:r>
            <w:r w:rsidRPr="00C340ED">
              <w:rPr>
                <w:szCs w:val="22"/>
              </w:rPr>
              <w:t>esponse, months (range)</w:t>
            </w:r>
          </w:p>
        </w:tc>
        <w:tc>
          <w:tcPr>
            <w:tcW w:w="2091" w:type="dxa"/>
          </w:tcPr>
          <w:p w14:paraId="290883B1" w14:textId="77777777" w:rsidR="006178DB" w:rsidRPr="00C340ED" w:rsidRDefault="007E3211" w:rsidP="001E7D4C">
            <w:pPr>
              <w:keepNext/>
              <w:jc w:val="center"/>
            </w:pPr>
            <w:r w:rsidRPr="00C340ED">
              <w:t>1.9 (1.4</w:t>
            </w:r>
            <w:r w:rsidRPr="00C340ED">
              <w:noBreakHyphen/>
            </w:r>
            <w:r w:rsidR="006178DB" w:rsidRPr="00C340ED">
              <w:t>13.7)</w:t>
            </w:r>
          </w:p>
        </w:tc>
      </w:tr>
      <w:tr w:rsidR="002C244F" w:rsidRPr="00C340ED" w14:paraId="3178C5E7" w14:textId="77777777" w:rsidTr="00B11F01">
        <w:trPr>
          <w:cantSplit/>
        </w:trPr>
        <w:tc>
          <w:tcPr>
            <w:tcW w:w="7196" w:type="dxa"/>
            <w:tcBorders>
              <w:bottom w:val="single" w:sz="4" w:space="0" w:color="auto"/>
            </w:tcBorders>
          </w:tcPr>
          <w:p w14:paraId="09F56092" w14:textId="77777777" w:rsidR="006178DB" w:rsidRPr="00C340ED" w:rsidRDefault="006178DB" w:rsidP="001E7D4C">
            <w:pPr>
              <w:keepNext/>
              <w:tabs>
                <w:tab w:val="clear" w:pos="567"/>
              </w:tabs>
              <w:rPr>
                <w:szCs w:val="22"/>
              </w:rPr>
            </w:pPr>
            <w:r w:rsidRPr="00C340ED">
              <w:rPr>
                <w:szCs w:val="22"/>
              </w:rPr>
              <w:t xml:space="preserve">Median </w:t>
            </w:r>
            <w:r w:rsidR="008054A8" w:rsidRPr="00C340ED">
              <w:rPr>
                <w:szCs w:val="22"/>
              </w:rPr>
              <w:t>t</w:t>
            </w:r>
            <w:r w:rsidRPr="00C340ED">
              <w:rPr>
                <w:szCs w:val="22"/>
              </w:rPr>
              <w:t>ime to CR, months (range)</w:t>
            </w:r>
          </w:p>
        </w:tc>
        <w:tc>
          <w:tcPr>
            <w:tcW w:w="2091" w:type="dxa"/>
            <w:tcBorders>
              <w:bottom w:val="single" w:sz="4" w:space="0" w:color="auto"/>
            </w:tcBorders>
          </w:tcPr>
          <w:p w14:paraId="25866FB9" w14:textId="77777777" w:rsidR="006178DB" w:rsidRPr="00C340ED" w:rsidRDefault="006178DB" w:rsidP="001E7D4C">
            <w:pPr>
              <w:keepNext/>
              <w:jc w:val="center"/>
            </w:pPr>
            <w:r w:rsidRPr="00C340ED">
              <w:t>5.5 (1.7</w:t>
            </w:r>
            <w:r w:rsidR="007E3211" w:rsidRPr="00C340ED">
              <w:noBreakHyphen/>
            </w:r>
            <w:r w:rsidRPr="00C340ED">
              <w:t>11.5)</w:t>
            </w:r>
          </w:p>
        </w:tc>
      </w:tr>
      <w:tr w:rsidR="00BA6B7E" w:rsidRPr="00C340ED" w14:paraId="028C9535" w14:textId="77777777" w:rsidTr="00347BAB">
        <w:trPr>
          <w:cantSplit/>
        </w:trPr>
        <w:tc>
          <w:tcPr>
            <w:tcW w:w="0" w:type="auto"/>
            <w:gridSpan w:val="2"/>
            <w:tcBorders>
              <w:left w:val="nil"/>
              <w:bottom w:val="nil"/>
              <w:right w:val="nil"/>
            </w:tcBorders>
          </w:tcPr>
          <w:p w14:paraId="014D0384" w14:textId="77777777" w:rsidR="00BA6B7E" w:rsidRPr="00C340ED" w:rsidRDefault="00BC7D20" w:rsidP="001E7D4C">
            <w:pPr>
              <w:keepNext/>
              <w:rPr>
                <w:sz w:val="18"/>
                <w:szCs w:val="18"/>
              </w:rPr>
            </w:pPr>
            <w:r w:rsidRPr="00C340ED">
              <w:rPr>
                <w:sz w:val="18"/>
                <w:szCs w:val="18"/>
              </w:rPr>
              <w:t>CI</w:t>
            </w:r>
            <w:r w:rsidR="002346AC" w:rsidRPr="00C340ED">
              <w:rPr>
                <w:sz w:val="18"/>
                <w:szCs w:val="18"/>
              </w:rPr>
              <w:t>=</w:t>
            </w:r>
            <w:r w:rsidR="00BA6B7E" w:rsidRPr="00C340ED">
              <w:rPr>
                <w:sz w:val="18"/>
                <w:szCs w:val="18"/>
              </w:rPr>
              <w:t>confidence in</w:t>
            </w:r>
            <w:r w:rsidR="00FD5E85" w:rsidRPr="00C340ED">
              <w:rPr>
                <w:sz w:val="18"/>
                <w:szCs w:val="18"/>
              </w:rPr>
              <w:t>terval; CR</w:t>
            </w:r>
            <w:r w:rsidR="002346AC" w:rsidRPr="00C340ED">
              <w:rPr>
                <w:sz w:val="18"/>
                <w:szCs w:val="18"/>
              </w:rPr>
              <w:t>=</w:t>
            </w:r>
            <w:r w:rsidR="00FD5E85" w:rsidRPr="00C340ED">
              <w:rPr>
                <w:sz w:val="18"/>
                <w:szCs w:val="18"/>
              </w:rPr>
              <w:t>complete response;</w:t>
            </w:r>
            <w:r w:rsidR="00D661D8" w:rsidRPr="00C340ED">
              <w:rPr>
                <w:sz w:val="18"/>
                <w:szCs w:val="18"/>
              </w:rPr>
              <w:t xml:space="preserve"> </w:t>
            </w:r>
            <w:r w:rsidR="006C3C74" w:rsidRPr="00C340ED">
              <w:rPr>
                <w:sz w:val="18"/>
                <w:szCs w:val="18"/>
              </w:rPr>
              <w:t xml:space="preserve">DOR=duration of response; ORR=overall response rate; </w:t>
            </w:r>
            <w:r w:rsidR="00BA6B7E" w:rsidRPr="00C340ED">
              <w:rPr>
                <w:sz w:val="18"/>
                <w:szCs w:val="18"/>
              </w:rPr>
              <w:t>PR</w:t>
            </w:r>
            <w:r w:rsidR="002346AC" w:rsidRPr="00C340ED">
              <w:rPr>
                <w:sz w:val="18"/>
                <w:szCs w:val="18"/>
              </w:rPr>
              <w:t>=</w:t>
            </w:r>
            <w:r w:rsidR="00BA6B7E" w:rsidRPr="00C340ED">
              <w:rPr>
                <w:sz w:val="18"/>
                <w:szCs w:val="18"/>
              </w:rPr>
              <w:t>partial response; NR</w:t>
            </w:r>
            <w:r w:rsidR="002346AC" w:rsidRPr="00C340ED">
              <w:rPr>
                <w:sz w:val="18"/>
                <w:szCs w:val="18"/>
              </w:rPr>
              <w:t>=</w:t>
            </w:r>
            <w:r w:rsidR="00BA6B7E" w:rsidRPr="00C340ED">
              <w:rPr>
                <w:sz w:val="18"/>
                <w:szCs w:val="18"/>
              </w:rPr>
              <w:t>not reached</w:t>
            </w:r>
          </w:p>
        </w:tc>
      </w:tr>
    </w:tbl>
    <w:p w14:paraId="6644B2D9" w14:textId="77777777" w:rsidR="0076450E" w:rsidRPr="00C340ED" w:rsidRDefault="0076450E" w:rsidP="001E7D4C">
      <w:pPr>
        <w:tabs>
          <w:tab w:val="clear" w:pos="567"/>
        </w:tabs>
        <w:rPr>
          <w:szCs w:val="22"/>
        </w:rPr>
      </w:pPr>
    </w:p>
    <w:p w14:paraId="748E14B1" w14:textId="77777777" w:rsidR="002567CB" w:rsidRPr="00C340ED" w:rsidRDefault="002567CB" w:rsidP="001E7D4C">
      <w:pPr>
        <w:tabs>
          <w:tab w:val="clear" w:pos="567"/>
        </w:tabs>
        <w:rPr>
          <w:szCs w:val="22"/>
        </w:rPr>
      </w:pPr>
      <w:r w:rsidRPr="00C340ED">
        <w:rPr>
          <w:szCs w:val="22"/>
        </w:rPr>
        <w:t xml:space="preserve">The efficacy data was further evaluated by an Independent Review Committee (IRC) demonstrating an ORR of 69%, with a 21% </w:t>
      </w:r>
      <w:r w:rsidR="00672C77" w:rsidRPr="00C340ED">
        <w:rPr>
          <w:szCs w:val="22"/>
        </w:rPr>
        <w:t>complete response (</w:t>
      </w:r>
      <w:r w:rsidRPr="00C340ED">
        <w:rPr>
          <w:szCs w:val="22"/>
        </w:rPr>
        <w:t>CR</w:t>
      </w:r>
      <w:r w:rsidR="00672C77" w:rsidRPr="00C340ED">
        <w:rPr>
          <w:szCs w:val="22"/>
        </w:rPr>
        <w:t>)</w:t>
      </w:r>
      <w:r w:rsidRPr="00C340ED">
        <w:rPr>
          <w:szCs w:val="22"/>
        </w:rPr>
        <w:t xml:space="preserve"> rate and a 48%</w:t>
      </w:r>
      <w:r w:rsidR="00672C77" w:rsidRPr="00C340ED">
        <w:rPr>
          <w:szCs w:val="22"/>
        </w:rPr>
        <w:t xml:space="preserve"> partial response</w:t>
      </w:r>
      <w:r w:rsidRPr="00C340ED">
        <w:rPr>
          <w:szCs w:val="22"/>
        </w:rPr>
        <w:t xml:space="preserve"> </w:t>
      </w:r>
      <w:r w:rsidR="00672C77" w:rsidRPr="00C340ED">
        <w:rPr>
          <w:szCs w:val="22"/>
        </w:rPr>
        <w:t>(</w:t>
      </w:r>
      <w:r w:rsidRPr="00C340ED">
        <w:rPr>
          <w:szCs w:val="22"/>
        </w:rPr>
        <w:t>PR</w:t>
      </w:r>
      <w:r w:rsidR="00672C77" w:rsidRPr="00C340ED">
        <w:rPr>
          <w:szCs w:val="22"/>
        </w:rPr>
        <w:t>)</w:t>
      </w:r>
      <w:r w:rsidRPr="00C340ED">
        <w:rPr>
          <w:szCs w:val="22"/>
        </w:rPr>
        <w:t xml:space="preserve"> rate. The IRC estimated median DOR was 19.6</w:t>
      </w:r>
      <w:r w:rsidR="00281599" w:rsidRPr="00C340ED">
        <w:rPr>
          <w:szCs w:val="22"/>
        </w:rPr>
        <w:t> </w:t>
      </w:r>
      <w:r w:rsidR="00A05B95" w:rsidRPr="00C340ED">
        <w:rPr>
          <w:szCs w:val="22"/>
        </w:rPr>
        <w:t>m</w:t>
      </w:r>
      <w:r w:rsidRPr="00C340ED">
        <w:rPr>
          <w:szCs w:val="22"/>
        </w:rPr>
        <w:t>onths.</w:t>
      </w:r>
    </w:p>
    <w:p w14:paraId="09BCC470" w14:textId="77777777" w:rsidR="00B178A8" w:rsidRPr="00C340ED" w:rsidRDefault="00B178A8" w:rsidP="001E7D4C">
      <w:pPr>
        <w:tabs>
          <w:tab w:val="clear" w:pos="567"/>
        </w:tabs>
        <w:rPr>
          <w:szCs w:val="22"/>
        </w:rPr>
      </w:pPr>
    </w:p>
    <w:p w14:paraId="29C8B329" w14:textId="77777777" w:rsidR="002567CB" w:rsidRPr="00C340ED" w:rsidRDefault="002567CB" w:rsidP="001E7D4C">
      <w:pPr>
        <w:tabs>
          <w:tab w:val="clear" w:pos="567"/>
        </w:tabs>
        <w:rPr>
          <w:szCs w:val="22"/>
        </w:rPr>
      </w:pPr>
      <w:r w:rsidRPr="00C340ED">
        <w:rPr>
          <w:szCs w:val="22"/>
        </w:rPr>
        <w:t xml:space="preserve">The overall response to </w:t>
      </w:r>
      <w:r w:rsidR="00EB0443" w:rsidRPr="00C340ED">
        <w:rPr>
          <w:szCs w:val="22"/>
        </w:rPr>
        <w:t>IMBRUVICA</w:t>
      </w:r>
      <w:r w:rsidRPr="00C340ED">
        <w:rPr>
          <w:szCs w:val="22"/>
        </w:rPr>
        <w:t xml:space="preserve"> was independent of prior treatment including bortezomib and lenalidomide or underlying risk/</w:t>
      </w:r>
      <w:r w:rsidR="008B1309" w:rsidRPr="00C340ED">
        <w:rPr>
          <w:szCs w:val="22"/>
        </w:rPr>
        <w:t>prognostic factors</w:t>
      </w:r>
      <w:r w:rsidRPr="00C340ED">
        <w:rPr>
          <w:szCs w:val="22"/>
        </w:rPr>
        <w:t>, bulky disease, gender or age.</w:t>
      </w:r>
    </w:p>
    <w:p w14:paraId="138E07C2" w14:textId="77777777" w:rsidR="002567CB" w:rsidRPr="00C340ED" w:rsidRDefault="002567CB" w:rsidP="001E7D4C"/>
    <w:p w14:paraId="4ACC6B7A" w14:textId="5E138B50" w:rsidR="00422416" w:rsidRPr="00C340ED" w:rsidRDefault="00422416" w:rsidP="001E7D4C">
      <w:r w:rsidRPr="00C340ED">
        <w:t>The safety and efficacy of IMBRUVICA were demonstrated in a randomi</w:t>
      </w:r>
      <w:r w:rsidR="00D661D8" w:rsidRPr="00C340ED">
        <w:t>s</w:t>
      </w:r>
      <w:r w:rsidRPr="00C340ED">
        <w:t>ed phase 3, open</w:t>
      </w:r>
      <w:r w:rsidR="00261431" w:rsidRPr="00C340ED">
        <w:noBreakHyphen/>
      </w:r>
      <w:r w:rsidRPr="00C340ED">
        <w:t>label, multi</w:t>
      </w:r>
      <w:r w:rsidR="00FF7AFA">
        <w:t>-</w:t>
      </w:r>
      <w:r w:rsidR="00E95EF8">
        <w:t>centre</w:t>
      </w:r>
      <w:r w:rsidRPr="00C340ED">
        <w:t xml:space="preserve"> study including 280 patients with MCL who received at least one prior therapy (Study MCL3001). Patients were randomi</w:t>
      </w:r>
      <w:r w:rsidR="00D661D8" w:rsidRPr="00C340ED">
        <w:t>s</w:t>
      </w:r>
      <w:r w:rsidRPr="00C340ED">
        <w:t xml:space="preserve">ed 1:1 to receive either IMBRUVICA orally at 560 mg once daily for 21 days or </w:t>
      </w:r>
      <w:r w:rsidRPr="00C340ED">
        <w:rPr>
          <w:szCs w:val="24"/>
        </w:rPr>
        <w:t>temsirolimus intravenously at 175</w:t>
      </w:r>
      <w:r w:rsidRPr="00C340ED">
        <w:t> </w:t>
      </w:r>
      <w:r w:rsidRPr="00C340ED">
        <w:rPr>
          <w:szCs w:val="24"/>
        </w:rPr>
        <w:t>mg on Days</w:t>
      </w:r>
      <w:r w:rsidRPr="00C340ED">
        <w:t> </w:t>
      </w:r>
      <w:r w:rsidRPr="00C340ED">
        <w:rPr>
          <w:szCs w:val="24"/>
        </w:rPr>
        <w:t>1, 8, 15 of the first cycle followed by 75</w:t>
      </w:r>
      <w:r w:rsidRPr="00C340ED">
        <w:t> </w:t>
      </w:r>
      <w:r w:rsidRPr="00C340ED">
        <w:rPr>
          <w:szCs w:val="24"/>
        </w:rPr>
        <w:t>mg on Days</w:t>
      </w:r>
      <w:r w:rsidRPr="00C340ED">
        <w:t> </w:t>
      </w:r>
      <w:r w:rsidRPr="00C340ED">
        <w:rPr>
          <w:szCs w:val="24"/>
        </w:rPr>
        <w:t>1, 8, 15 of each subsequent 21-day cycle</w:t>
      </w:r>
      <w:r w:rsidRPr="00C340ED">
        <w:t>. Treatment on both arms continued until disease progression or unacceptable toxicity. The median age was 68 years (range, 34; 88</w:t>
      </w:r>
      <w:r w:rsidR="00E63F80" w:rsidRPr="00C340ED">
        <w:t> </w:t>
      </w:r>
      <w:r w:rsidR="004C7E5C" w:rsidRPr="00C340ED">
        <w:t>years</w:t>
      </w:r>
      <w:r w:rsidRPr="00C340ED">
        <w:t xml:space="preserve">), 74% were male and 87% were Caucasian. </w:t>
      </w:r>
      <w:r w:rsidRPr="00C340ED">
        <w:rPr>
          <w:szCs w:val="24"/>
        </w:rPr>
        <w:t xml:space="preserve">The </w:t>
      </w:r>
      <w:r w:rsidRPr="00C340ED">
        <w:t>median time since diagnosis was 43 months, and median number of prior treatments was 2 (range: 1 to 9 treatments), including 51% with prior high</w:t>
      </w:r>
      <w:r w:rsidRPr="00C340ED">
        <w:noBreakHyphen/>
        <w:t>dose chemotherapy, 18% with prior bortezomib, 5% with prior lenalidomide, and 24% with prior stem cell transplant. At baseline, 53% o</w:t>
      </w:r>
      <w:r w:rsidR="0096779E" w:rsidRPr="00C340ED">
        <w:t>f patients had bulky disease (≥</w:t>
      </w:r>
      <w:r w:rsidRPr="00C340ED">
        <w:t>5 cm), 21% had high</w:t>
      </w:r>
      <w:r w:rsidRPr="00C340ED">
        <w:noBreakHyphen/>
        <w:t>risk score by Simplified MIPI, 60% had extranodal disease and 54% had bone marrow involvement at screening.</w:t>
      </w:r>
    </w:p>
    <w:p w14:paraId="1F440489" w14:textId="77777777" w:rsidR="00D661D8" w:rsidRPr="00C340ED" w:rsidRDefault="00D661D8" w:rsidP="001E7D4C"/>
    <w:p w14:paraId="0F6EADC0" w14:textId="23A84851" w:rsidR="00422416" w:rsidRPr="00C340ED" w:rsidRDefault="00422416" w:rsidP="001E7D4C">
      <w:r w:rsidRPr="00C340ED">
        <w:t>Prog</w:t>
      </w:r>
      <w:r w:rsidR="004315EB" w:rsidRPr="00C340ED">
        <w:t>r</w:t>
      </w:r>
      <w:r w:rsidRPr="00C340ED">
        <w:t>ession</w:t>
      </w:r>
      <w:r w:rsidR="00261431" w:rsidRPr="00C340ED">
        <w:noBreakHyphen/>
      </w:r>
      <w:r w:rsidRPr="00C340ED">
        <w:t>free survival (PFS) was assessed by IRC according to the revised International Working Group (IWG) for non</w:t>
      </w:r>
      <w:r w:rsidRPr="00C340ED">
        <w:noBreakHyphen/>
        <w:t>Hodgkin’s lymphoma (NHL) criteria. Efficacy results for Study MCL3001 are shown in Table </w:t>
      </w:r>
      <w:r w:rsidR="00BA6346">
        <w:t>6</w:t>
      </w:r>
      <w:r w:rsidRPr="00C340ED">
        <w:t xml:space="preserve"> and the Kaplan</w:t>
      </w:r>
      <w:r w:rsidR="00D661D8" w:rsidRPr="00C340ED">
        <w:noBreakHyphen/>
      </w:r>
      <w:r w:rsidRPr="00C340ED">
        <w:t>Meier curve for PFS in Figure </w:t>
      </w:r>
      <w:r w:rsidR="00EA65BD">
        <w:t>3</w:t>
      </w:r>
      <w:r w:rsidRPr="00C340ED">
        <w:t>.</w:t>
      </w:r>
    </w:p>
    <w:p w14:paraId="240C5826" w14:textId="77777777" w:rsidR="00422416" w:rsidRPr="00C340ED" w:rsidRDefault="00422416" w:rsidP="001E7D4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8"/>
        <w:gridCol w:w="2709"/>
        <w:gridCol w:w="156"/>
        <w:gridCol w:w="2848"/>
      </w:tblGrid>
      <w:tr w:rsidR="00422416" w:rsidRPr="00C340ED" w14:paraId="3F369BC7" w14:textId="77777777" w:rsidTr="00347BAB">
        <w:trPr>
          <w:cantSplit/>
        </w:trPr>
        <w:tc>
          <w:tcPr>
            <w:tcW w:w="9072" w:type="dxa"/>
            <w:gridSpan w:val="4"/>
            <w:tcBorders>
              <w:top w:val="nil"/>
              <w:left w:val="nil"/>
              <w:right w:val="nil"/>
            </w:tcBorders>
            <w:vAlign w:val="bottom"/>
          </w:tcPr>
          <w:p w14:paraId="089E6287" w14:textId="09EB0340" w:rsidR="00422416" w:rsidRPr="00C340ED" w:rsidRDefault="00422416" w:rsidP="001E7D4C">
            <w:pPr>
              <w:keepNext/>
              <w:ind w:left="284" w:hanging="284"/>
              <w:rPr>
                <w:b/>
                <w:bCs/>
              </w:rPr>
            </w:pPr>
            <w:r w:rsidRPr="00C340ED">
              <w:rPr>
                <w:b/>
                <w:bCs/>
              </w:rPr>
              <w:t>Table </w:t>
            </w:r>
            <w:r w:rsidR="001B3F5E">
              <w:rPr>
                <w:b/>
                <w:bCs/>
              </w:rPr>
              <w:t>6</w:t>
            </w:r>
            <w:r w:rsidRPr="00C340ED">
              <w:rPr>
                <w:b/>
                <w:bCs/>
              </w:rPr>
              <w:t>:</w:t>
            </w:r>
            <w:r w:rsidRPr="00C340ED">
              <w:rPr>
                <w:b/>
                <w:bCs/>
              </w:rPr>
              <w:tab/>
              <w:t>Efficacy Results in patients with relapsed or refractory MCL (Study MCL3001)</w:t>
            </w:r>
          </w:p>
        </w:tc>
      </w:tr>
      <w:tr w:rsidR="00422416" w:rsidRPr="00C340ED" w14:paraId="200054EE" w14:textId="77777777" w:rsidTr="00347BAB">
        <w:trPr>
          <w:cantSplit/>
        </w:trPr>
        <w:tc>
          <w:tcPr>
            <w:tcW w:w="3359" w:type="dxa"/>
          </w:tcPr>
          <w:p w14:paraId="2D02E6C1" w14:textId="77777777" w:rsidR="00422416" w:rsidRPr="00C340ED" w:rsidRDefault="00422416" w:rsidP="001E7D4C">
            <w:pPr>
              <w:keepNext/>
              <w:rPr>
                <w:b/>
                <w:szCs w:val="22"/>
              </w:rPr>
            </w:pPr>
            <w:r w:rsidRPr="00C340ED">
              <w:rPr>
                <w:b/>
                <w:szCs w:val="22"/>
              </w:rPr>
              <w:t>Endpoint</w:t>
            </w:r>
          </w:p>
        </w:tc>
        <w:tc>
          <w:tcPr>
            <w:tcW w:w="2709" w:type="dxa"/>
          </w:tcPr>
          <w:p w14:paraId="635B3C33" w14:textId="77777777" w:rsidR="00422416" w:rsidRPr="00C340ED" w:rsidRDefault="00422416" w:rsidP="001E7D4C">
            <w:pPr>
              <w:keepNext/>
              <w:jc w:val="center"/>
              <w:rPr>
                <w:b/>
                <w:bCs/>
                <w:szCs w:val="22"/>
              </w:rPr>
            </w:pPr>
            <w:r w:rsidRPr="00C340ED">
              <w:rPr>
                <w:b/>
                <w:bCs/>
                <w:szCs w:val="22"/>
              </w:rPr>
              <w:t>IMBRUVICA</w:t>
            </w:r>
          </w:p>
          <w:p w14:paraId="3E21524F" w14:textId="77777777" w:rsidR="00422416" w:rsidRPr="00C340ED" w:rsidRDefault="00422416" w:rsidP="001E7D4C">
            <w:pPr>
              <w:keepNext/>
              <w:jc w:val="center"/>
              <w:rPr>
                <w:rFonts w:eastAsia="Calibri"/>
                <w:b/>
                <w:bCs/>
                <w:szCs w:val="22"/>
              </w:rPr>
            </w:pPr>
            <w:r w:rsidRPr="00C340ED">
              <w:rPr>
                <w:b/>
                <w:bCs/>
                <w:szCs w:val="22"/>
              </w:rPr>
              <w:t>N</w:t>
            </w:r>
            <w:r w:rsidR="002346AC" w:rsidRPr="00C340ED">
              <w:rPr>
                <w:b/>
                <w:bCs/>
                <w:szCs w:val="22"/>
              </w:rPr>
              <w:t>=</w:t>
            </w:r>
            <w:r w:rsidRPr="00C340ED">
              <w:rPr>
                <w:b/>
                <w:bCs/>
                <w:szCs w:val="22"/>
              </w:rPr>
              <w:t>139</w:t>
            </w:r>
          </w:p>
        </w:tc>
        <w:tc>
          <w:tcPr>
            <w:tcW w:w="3004" w:type="dxa"/>
            <w:gridSpan w:val="2"/>
          </w:tcPr>
          <w:p w14:paraId="1F5F7C1D" w14:textId="77777777" w:rsidR="00422416" w:rsidRPr="00C340ED" w:rsidRDefault="00422416" w:rsidP="001E7D4C">
            <w:pPr>
              <w:keepNext/>
              <w:jc w:val="center"/>
              <w:rPr>
                <w:b/>
                <w:bCs/>
                <w:szCs w:val="22"/>
              </w:rPr>
            </w:pPr>
            <w:r w:rsidRPr="00C340ED">
              <w:rPr>
                <w:b/>
                <w:bCs/>
                <w:szCs w:val="22"/>
              </w:rPr>
              <w:t>Temsirolimus</w:t>
            </w:r>
          </w:p>
          <w:p w14:paraId="2D292F17" w14:textId="77777777" w:rsidR="00422416" w:rsidRPr="00C340ED" w:rsidRDefault="00422416" w:rsidP="001E7D4C">
            <w:pPr>
              <w:keepNext/>
              <w:jc w:val="center"/>
              <w:rPr>
                <w:rFonts w:eastAsia="Calibri"/>
                <w:b/>
                <w:bCs/>
                <w:szCs w:val="22"/>
              </w:rPr>
            </w:pPr>
            <w:r w:rsidRPr="00C340ED">
              <w:rPr>
                <w:b/>
                <w:bCs/>
                <w:szCs w:val="22"/>
              </w:rPr>
              <w:t>N</w:t>
            </w:r>
            <w:r w:rsidR="002346AC" w:rsidRPr="00C340ED">
              <w:rPr>
                <w:b/>
                <w:bCs/>
                <w:szCs w:val="22"/>
              </w:rPr>
              <w:t>=</w:t>
            </w:r>
            <w:r w:rsidRPr="00C340ED">
              <w:rPr>
                <w:b/>
                <w:bCs/>
                <w:szCs w:val="22"/>
              </w:rPr>
              <w:t>141</w:t>
            </w:r>
          </w:p>
        </w:tc>
      </w:tr>
      <w:tr w:rsidR="00422416" w:rsidRPr="00C340ED" w14:paraId="39068A1D" w14:textId="77777777" w:rsidTr="00347BAB">
        <w:trPr>
          <w:cantSplit/>
        </w:trPr>
        <w:tc>
          <w:tcPr>
            <w:tcW w:w="9072" w:type="dxa"/>
            <w:gridSpan w:val="4"/>
          </w:tcPr>
          <w:p w14:paraId="47C7048E" w14:textId="77777777" w:rsidR="00422416" w:rsidRPr="00C340ED" w:rsidRDefault="006C3C74" w:rsidP="001E7D4C">
            <w:pPr>
              <w:keepNext/>
              <w:rPr>
                <w:b/>
              </w:rPr>
            </w:pPr>
            <w:r w:rsidRPr="00C340ED">
              <w:rPr>
                <w:b/>
              </w:rPr>
              <w:t>PFS</w:t>
            </w:r>
            <w:r w:rsidR="00422416" w:rsidRPr="00C340ED">
              <w:rPr>
                <w:bCs/>
                <w:vertAlign w:val="superscript"/>
              </w:rPr>
              <w:t>a</w:t>
            </w:r>
          </w:p>
        </w:tc>
      </w:tr>
      <w:tr w:rsidR="00422416" w:rsidRPr="00C340ED" w14:paraId="08141EF9" w14:textId="77777777" w:rsidTr="00347BAB">
        <w:trPr>
          <w:cantSplit/>
        </w:trPr>
        <w:tc>
          <w:tcPr>
            <w:tcW w:w="3359" w:type="dxa"/>
            <w:vMerge w:val="restart"/>
            <w:vAlign w:val="center"/>
          </w:tcPr>
          <w:p w14:paraId="4AED3BCC" w14:textId="77777777" w:rsidR="00422416" w:rsidRPr="00C340ED" w:rsidRDefault="00422416" w:rsidP="001E7D4C">
            <w:pPr>
              <w:keepNext/>
            </w:pPr>
            <w:r w:rsidRPr="00C340ED">
              <w:t xml:space="preserve">Median </w:t>
            </w:r>
            <w:r w:rsidR="006C3C74" w:rsidRPr="00C340ED">
              <w:t>PFS</w:t>
            </w:r>
            <w:r w:rsidRPr="00C340ED">
              <w:t xml:space="preserve"> (95% CI), (months)</w:t>
            </w:r>
          </w:p>
        </w:tc>
        <w:tc>
          <w:tcPr>
            <w:tcW w:w="2709" w:type="dxa"/>
          </w:tcPr>
          <w:p w14:paraId="0A1BE2F8" w14:textId="77777777" w:rsidR="00422416" w:rsidRPr="00C340ED" w:rsidRDefault="00422416" w:rsidP="001E7D4C">
            <w:pPr>
              <w:keepNext/>
              <w:jc w:val="center"/>
              <w:rPr>
                <w:szCs w:val="22"/>
              </w:rPr>
            </w:pPr>
            <w:r w:rsidRPr="00C340ED">
              <w:rPr>
                <w:szCs w:val="22"/>
              </w:rPr>
              <w:t>14.6 (10.4, NE)</w:t>
            </w:r>
          </w:p>
        </w:tc>
        <w:tc>
          <w:tcPr>
            <w:tcW w:w="3004" w:type="dxa"/>
            <w:gridSpan w:val="2"/>
          </w:tcPr>
          <w:p w14:paraId="6ADF001C" w14:textId="77777777" w:rsidR="00422416" w:rsidRPr="00C340ED" w:rsidRDefault="00422416" w:rsidP="001E7D4C">
            <w:pPr>
              <w:keepNext/>
              <w:jc w:val="center"/>
              <w:rPr>
                <w:szCs w:val="22"/>
              </w:rPr>
            </w:pPr>
            <w:r w:rsidRPr="00C340ED">
              <w:rPr>
                <w:szCs w:val="22"/>
              </w:rPr>
              <w:t>6.2 (4.2, 7.9)</w:t>
            </w:r>
          </w:p>
        </w:tc>
      </w:tr>
      <w:tr w:rsidR="00422416" w:rsidRPr="00C340ED" w14:paraId="74D812F5" w14:textId="77777777" w:rsidTr="00347BAB">
        <w:trPr>
          <w:cantSplit/>
        </w:trPr>
        <w:tc>
          <w:tcPr>
            <w:tcW w:w="3359" w:type="dxa"/>
            <w:vMerge/>
          </w:tcPr>
          <w:p w14:paraId="06F4E00C" w14:textId="77777777" w:rsidR="00422416" w:rsidRPr="00C340ED" w:rsidRDefault="00422416" w:rsidP="001E7D4C">
            <w:pPr>
              <w:keepNext/>
            </w:pPr>
          </w:p>
        </w:tc>
        <w:tc>
          <w:tcPr>
            <w:tcW w:w="5713" w:type="dxa"/>
            <w:gridSpan w:val="3"/>
          </w:tcPr>
          <w:p w14:paraId="7B43D890" w14:textId="77777777" w:rsidR="00422416" w:rsidRPr="00C340ED" w:rsidRDefault="00422416" w:rsidP="001E7D4C">
            <w:pPr>
              <w:keepNext/>
              <w:jc w:val="center"/>
              <w:rPr>
                <w:rFonts w:eastAsia="Calibri"/>
                <w:szCs w:val="22"/>
              </w:rPr>
            </w:pPr>
            <w:r w:rsidRPr="00C340ED">
              <w:rPr>
                <w:szCs w:val="22"/>
              </w:rPr>
              <w:t>HR</w:t>
            </w:r>
            <w:r w:rsidR="002346AC" w:rsidRPr="00C340ED">
              <w:rPr>
                <w:szCs w:val="22"/>
              </w:rPr>
              <w:t>=</w:t>
            </w:r>
            <w:r w:rsidRPr="00C340ED">
              <w:rPr>
                <w:szCs w:val="22"/>
              </w:rPr>
              <w:t>0.43 [95% CI: 0.32, 0.58]</w:t>
            </w:r>
          </w:p>
        </w:tc>
      </w:tr>
      <w:tr w:rsidR="00422416" w:rsidRPr="00C340ED" w14:paraId="4FDAB64A" w14:textId="77777777" w:rsidTr="00347BAB">
        <w:trPr>
          <w:cantSplit/>
        </w:trPr>
        <w:tc>
          <w:tcPr>
            <w:tcW w:w="3359" w:type="dxa"/>
          </w:tcPr>
          <w:p w14:paraId="205C2A95" w14:textId="77777777" w:rsidR="00422416" w:rsidRPr="00C340ED" w:rsidRDefault="006C3C74" w:rsidP="001E7D4C">
            <w:pPr>
              <w:keepNext/>
            </w:pPr>
            <w:r w:rsidRPr="00C340ED">
              <w:t>ORR</w:t>
            </w:r>
            <w:r w:rsidR="00422416" w:rsidRPr="00C340ED">
              <w:t xml:space="preserve"> (%)</w:t>
            </w:r>
          </w:p>
        </w:tc>
        <w:tc>
          <w:tcPr>
            <w:tcW w:w="2865" w:type="dxa"/>
            <w:gridSpan w:val="2"/>
          </w:tcPr>
          <w:p w14:paraId="0ADA4710" w14:textId="77777777" w:rsidR="00422416" w:rsidRPr="00C340ED" w:rsidRDefault="00422416" w:rsidP="001E7D4C">
            <w:pPr>
              <w:keepNext/>
              <w:jc w:val="center"/>
              <w:rPr>
                <w:szCs w:val="22"/>
              </w:rPr>
            </w:pPr>
            <w:r w:rsidRPr="00C340ED">
              <w:rPr>
                <w:szCs w:val="22"/>
              </w:rPr>
              <w:t>71.9</w:t>
            </w:r>
          </w:p>
        </w:tc>
        <w:tc>
          <w:tcPr>
            <w:tcW w:w="2848" w:type="dxa"/>
          </w:tcPr>
          <w:p w14:paraId="72E4D560" w14:textId="77777777" w:rsidR="00422416" w:rsidRPr="00C340ED" w:rsidRDefault="00422416" w:rsidP="001E7D4C">
            <w:pPr>
              <w:keepNext/>
              <w:jc w:val="center"/>
              <w:rPr>
                <w:szCs w:val="22"/>
              </w:rPr>
            </w:pPr>
            <w:r w:rsidRPr="00C340ED">
              <w:rPr>
                <w:szCs w:val="22"/>
              </w:rPr>
              <w:t>40.4</w:t>
            </w:r>
          </w:p>
        </w:tc>
      </w:tr>
      <w:tr w:rsidR="00422416" w:rsidRPr="00C340ED" w14:paraId="6A8B7492" w14:textId="77777777" w:rsidTr="00347BAB">
        <w:trPr>
          <w:cantSplit/>
        </w:trPr>
        <w:tc>
          <w:tcPr>
            <w:tcW w:w="3359" w:type="dxa"/>
            <w:tcBorders>
              <w:bottom w:val="single" w:sz="4" w:space="0" w:color="auto"/>
            </w:tcBorders>
          </w:tcPr>
          <w:p w14:paraId="14901CD0" w14:textId="77777777" w:rsidR="00422416" w:rsidRPr="00C340ED" w:rsidRDefault="00422416" w:rsidP="001E7D4C">
            <w:pPr>
              <w:keepNext/>
            </w:pPr>
            <w:r w:rsidRPr="00C340ED">
              <w:t>p-value</w:t>
            </w:r>
          </w:p>
        </w:tc>
        <w:tc>
          <w:tcPr>
            <w:tcW w:w="5713" w:type="dxa"/>
            <w:gridSpan w:val="3"/>
            <w:tcBorders>
              <w:bottom w:val="single" w:sz="4" w:space="0" w:color="auto"/>
            </w:tcBorders>
          </w:tcPr>
          <w:p w14:paraId="77AE0890" w14:textId="77777777" w:rsidR="00422416" w:rsidRPr="00C340ED" w:rsidRDefault="00422416" w:rsidP="001E7D4C">
            <w:pPr>
              <w:keepNext/>
              <w:jc w:val="center"/>
              <w:rPr>
                <w:szCs w:val="22"/>
              </w:rPr>
            </w:pPr>
            <w:r w:rsidRPr="00C340ED">
              <w:rPr>
                <w:szCs w:val="22"/>
              </w:rPr>
              <w:t>p</w:t>
            </w:r>
            <w:r w:rsidR="0096779E" w:rsidRPr="00C340ED">
              <w:rPr>
                <w:szCs w:val="22"/>
              </w:rPr>
              <w:t>&lt;</w:t>
            </w:r>
            <w:r w:rsidRPr="00C340ED">
              <w:rPr>
                <w:szCs w:val="22"/>
              </w:rPr>
              <w:t>0.0001</w:t>
            </w:r>
          </w:p>
        </w:tc>
      </w:tr>
      <w:tr w:rsidR="00422416" w:rsidRPr="00C340ED" w14:paraId="45A6FE94" w14:textId="77777777" w:rsidTr="00347BAB">
        <w:trPr>
          <w:cantSplit/>
        </w:trPr>
        <w:tc>
          <w:tcPr>
            <w:tcW w:w="9072" w:type="dxa"/>
            <w:gridSpan w:val="4"/>
            <w:tcBorders>
              <w:left w:val="nil"/>
              <w:bottom w:val="nil"/>
              <w:right w:val="nil"/>
            </w:tcBorders>
          </w:tcPr>
          <w:p w14:paraId="0303F36A" w14:textId="77777777" w:rsidR="004C7E5C" w:rsidRPr="00C340ED" w:rsidRDefault="004C7E5C" w:rsidP="001E7D4C">
            <w:pPr>
              <w:keepNext/>
              <w:tabs>
                <w:tab w:val="clear" w:pos="567"/>
                <w:tab w:val="left" w:pos="435"/>
              </w:tabs>
              <w:rPr>
                <w:sz w:val="18"/>
              </w:rPr>
            </w:pPr>
            <w:r w:rsidRPr="00C340ED">
              <w:rPr>
                <w:sz w:val="18"/>
              </w:rPr>
              <w:t>NE=not estimable; HR=hazard ratio; CI=confidence interval</w:t>
            </w:r>
            <w:r w:rsidR="006C3C74" w:rsidRPr="00C340ED">
              <w:rPr>
                <w:sz w:val="18"/>
              </w:rPr>
              <w:t>; ORR=overall response rate; PFS=progression-free survival</w:t>
            </w:r>
          </w:p>
          <w:p w14:paraId="499DCBF9" w14:textId="77777777" w:rsidR="00422416" w:rsidRPr="00C340ED" w:rsidRDefault="00422416" w:rsidP="001E7D4C">
            <w:pPr>
              <w:keepNext/>
              <w:tabs>
                <w:tab w:val="clear" w:pos="567"/>
                <w:tab w:val="left" w:pos="284"/>
              </w:tabs>
              <w:ind w:left="284" w:hanging="284"/>
              <w:rPr>
                <w:szCs w:val="22"/>
              </w:rPr>
            </w:pPr>
            <w:r w:rsidRPr="00C340ED">
              <w:rPr>
                <w:szCs w:val="22"/>
                <w:vertAlign w:val="superscript"/>
              </w:rPr>
              <w:t>a</w:t>
            </w:r>
            <w:r w:rsidRPr="00C340ED">
              <w:tab/>
            </w:r>
            <w:r w:rsidRPr="00C340ED">
              <w:rPr>
                <w:sz w:val="18"/>
              </w:rPr>
              <w:t>IRC evaluated</w:t>
            </w:r>
            <w:r w:rsidR="00B66360" w:rsidRPr="00C340ED">
              <w:rPr>
                <w:sz w:val="18"/>
              </w:rPr>
              <w:t>.</w:t>
            </w:r>
          </w:p>
        </w:tc>
      </w:tr>
    </w:tbl>
    <w:p w14:paraId="32814C8F" w14:textId="77777777" w:rsidR="00422416" w:rsidRPr="00C340ED" w:rsidRDefault="00422416" w:rsidP="001E7D4C"/>
    <w:p w14:paraId="2562C6CB" w14:textId="77777777" w:rsidR="00422416" w:rsidRPr="00C340ED" w:rsidRDefault="00422416" w:rsidP="001E7D4C">
      <w:r w:rsidRPr="00C340ED">
        <w:rPr>
          <w:szCs w:val="22"/>
        </w:rPr>
        <w:t>A smaller proportion of patients treated with ibrutinib experienced a clinically meaningful</w:t>
      </w:r>
      <w:r w:rsidRPr="00C340ED">
        <w:rPr>
          <w:szCs w:val="24"/>
        </w:rPr>
        <w:t xml:space="preserve"> </w:t>
      </w:r>
      <w:r w:rsidRPr="00C340ED">
        <w:rPr>
          <w:szCs w:val="22"/>
        </w:rPr>
        <w:t>worsening of lymphoma s</w:t>
      </w:r>
      <w:r w:rsidRPr="00C340ED">
        <w:rPr>
          <w:szCs w:val="24"/>
        </w:rPr>
        <w:t>ymptoms versus temsirolimus (27</w:t>
      </w:r>
      <w:r w:rsidRPr="00C340ED">
        <w:rPr>
          <w:szCs w:val="22"/>
        </w:rPr>
        <w:t xml:space="preserve">% </w:t>
      </w:r>
      <w:r w:rsidRPr="00C340ED">
        <w:rPr>
          <w:iCs/>
          <w:szCs w:val="24"/>
        </w:rPr>
        <w:t>versus</w:t>
      </w:r>
      <w:r w:rsidRPr="00C340ED">
        <w:rPr>
          <w:szCs w:val="24"/>
        </w:rPr>
        <w:t xml:space="preserve"> 52</w:t>
      </w:r>
      <w:r w:rsidRPr="00C340ED">
        <w:rPr>
          <w:szCs w:val="22"/>
        </w:rPr>
        <w:t xml:space="preserve">%) and </w:t>
      </w:r>
      <w:r w:rsidRPr="00C340ED">
        <w:rPr>
          <w:szCs w:val="24"/>
        </w:rPr>
        <w:t xml:space="preserve">time to </w:t>
      </w:r>
      <w:r w:rsidRPr="00C340ED">
        <w:rPr>
          <w:szCs w:val="22"/>
        </w:rPr>
        <w:t>worsening of symp</w:t>
      </w:r>
      <w:r w:rsidRPr="00C340ED">
        <w:rPr>
          <w:szCs w:val="24"/>
        </w:rPr>
        <w:t xml:space="preserve">toms occurred more slowly </w:t>
      </w:r>
      <w:r w:rsidRPr="00C340ED">
        <w:rPr>
          <w:szCs w:val="22"/>
        </w:rPr>
        <w:t>with ibrutinib versus temsirol</w:t>
      </w:r>
      <w:r w:rsidRPr="00C340ED">
        <w:rPr>
          <w:szCs w:val="24"/>
        </w:rPr>
        <w:t>imus (HR 0.27, p</w:t>
      </w:r>
      <w:r w:rsidR="002346AC" w:rsidRPr="00C340ED">
        <w:rPr>
          <w:szCs w:val="24"/>
        </w:rPr>
        <w:t>&lt;</w:t>
      </w:r>
      <w:r w:rsidRPr="00C340ED">
        <w:rPr>
          <w:szCs w:val="24"/>
        </w:rPr>
        <w:t>0.0001)</w:t>
      </w:r>
      <w:r w:rsidRPr="00C340ED">
        <w:rPr>
          <w:szCs w:val="22"/>
        </w:rPr>
        <w:t>.</w:t>
      </w:r>
    </w:p>
    <w:p w14:paraId="5971201A" w14:textId="77777777" w:rsidR="00422416" w:rsidRPr="00C340ED" w:rsidRDefault="00422416" w:rsidP="001E7D4C"/>
    <w:p w14:paraId="63E974C9" w14:textId="17E86E17" w:rsidR="00422416" w:rsidRPr="00C340ED" w:rsidRDefault="00422416" w:rsidP="001E7D4C">
      <w:pPr>
        <w:keepNext/>
        <w:ind w:left="1134" w:hanging="1134"/>
        <w:rPr>
          <w:b/>
        </w:rPr>
      </w:pPr>
      <w:bookmarkStart w:id="28" w:name="_Hlk98418206"/>
      <w:r w:rsidRPr="00C340ED">
        <w:rPr>
          <w:b/>
        </w:rPr>
        <w:lastRenderedPageBreak/>
        <w:t>Figure </w:t>
      </w:r>
      <w:r w:rsidR="00C14842">
        <w:rPr>
          <w:b/>
        </w:rPr>
        <w:t>3</w:t>
      </w:r>
      <w:r w:rsidRPr="00C340ED">
        <w:rPr>
          <w:b/>
        </w:rPr>
        <w:t>:</w:t>
      </w:r>
      <w:r w:rsidRPr="00C340ED">
        <w:rPr>
          <w:b/>
        </w:rPr>
        <w:tab/>
        <w:t xml:space="preserve">Kaplan-Meier </w:t>
      </w:r>
      <w:r w:rsidR="00512617" w:rsidRPr="00C340ED">
        <w:rPr>
          <w:b/>
        </w:rPr>
        <w:t xml:space="preserve">Curve </w:t>
      </w:r>
      <w:r w:rsidRPr="00C340ED">
        <w:rPr>
          <w:b/>
        </w:rPr>
        <w:t xml:space="preserve">of </w:t>
      </w:r>
      <w:r w:rsidR="006C3C74" w:rsidRPr="00C340ED">
        <w:rPr>
          <w:b/>
        </w:rPr>
        <w:t>PFS</w:t>
      </w:r>
      <w:r w:rsidRPr="00C340ED">
        <w:rPr>
          <w:b/>
        </w:rPr>
        <w:t xml:space="preserve"> (ITT Population) in Study MCL3001</w:t>
      </w:r>
    </w:p>
    <w:bookmarkEnd w:id="28"/>
    <w:p w14:paraId="0E324014" w14:textId="4A8A45F1" w:rsidR="00422416" w:rsidRPr="00C340ED" w:rsidRDefault="00450308" w:rsidP="001E7D4C">
      <w:pPr>
        <w:rPr>
          <w:sz w:val="18"/>
          <w:szCs w:val="18"/>
        </w:rPr>
      </w:pPr>
      <w:r w:rsidRPr="00C340ED">
        <w:rPr>
          <w:sz w:val="18"/>
          <w:szCs w:val="18"/>
        </w:rPr>
        <w:drawing>
          <wp:inline distT="0" distB="0" distL="0" distR="0" wp14:anchorId="596ABCA4" wp14:editId="38113682">
            <wp:extent cx="5867400" cy="505628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73956" cy="5061936"/>
                    </a:xfrm>
                    <a:prstGeom prst="rect">
                      <a:avLst/>
                    </a:prstGeom>
                    <a:noFill/>
                    <a:ln>
                      <a:noFill/>
                    </a:ln>
                  </pic:spPr>
                </pic:pic>
              </a:graphicData>
            </a:graphic>
          </wp:inline>
        </w:drawing>
      </w:r>
    </w:p>
    <w:p w14:paraId="38D0F8D0" w14:textId="77777777" w:rsidR="00422416" w:rsidRPr="00C340ED" w:rsidRDefault="00422416" w:rsidP="001E7D4C"/>
    <w:p w14:paraId="43E60A38" w14:textId="77777777" w:rsidR="00DF7649" w:rsidRPr="00C340ED" w:rsidRDefault="006C3C74" w:rsidP="00E57864">
      <w:pPr>
        <w:keepNext/>
        <w:rPr>
          <w:b/>
        </w:rPr>
      </w:pPr>
      <w:r w:rsidRPr="00C340ED">
        <w:rPr>
          <w:i/>
        </w:rPr>
        <w:t>CLL</w:t>
      </w:r>
    </w:p>
    <w:p w14:paraId="6B22EB32" w14:textId="77777777" w:rsidR="00DF7649" w:rsidRPr="00C340ED" w:rsidRDefault="00DF7649" w:rsidP="001E7D4C">
      <w:pPr>
        <w:keepNext/>
        <w:tabs>
          <w:tab w:val="clear" w:pos="567"/>
        </w:tabs>
        <w:rPr>
          <w:i/>
        </w:rPr>
      </w:pPr>
      <w:r w:rsidRPr="00C340ED">
        <w:rPr>
          <w:i/>
        </w:rPr>
        <w:t>Patients previously untreated for CLL</w:t>
      </w:r>
    </w:p>
    <w:p w14:paraId="35A5C9BC" w14:textId="77777777" w:rsidR="00663ADC" w:rsidRPr="00C340ED" w:rsidRDefault="008C6658" w:rsidP="001E7D4C">
      <w:pPr>
        <w:keepNext/>
        <w:tabs>
          <w:tab w:val="clear" w:pos="567"/>
        </w:tabs>
        <w:rPr>
          <w:i/>
        </w:rPr>
      </w:pPr>
      <w:r w:rsidRPr="00C340ED">
        <w:rPr>
          <w:i/>
        </w:rPr>
        <w:t>Single agent</w:t>
      </w:r>
    </w:p>
    <w:p w14:paraId="343912C8" w14:textId="779825C2" w:rsidR="00DF7649" w:rsidRPr="00C340ED" w:rsidRDefault="00DF7649" w:rsidP="001E7D4C">
      <w:r w:rsidRPr="00C340ED">
        <w:t>A randomised, multi</w:t>
      </w:r>
      <w:r w:rsidR="00A539CE">
        <w:t>-</w:t>
      </w:r>
      <w:r w:rsidR="00E95EF8">
        <w:t>centre</w:t>
      </w:r>
      <w:r w:rsidRPr="00C340ED">
        <w:t>, open</w:t>
      </w:r>
      <w:r w:rsidRPr="00C340ED">
        <w:noBreakHyphen/>
        <w:t>label phase 3 study (PCYC</w:t>
      </w:r>
      <w:r w:rsidRPr="00C340ED">
        <w:noBreakHyphen/>
        <w:t>1115</w:t>
      </w:r>
      <w:r w:rsidRPr="00C340ED">
        <w:noBreakHyphen/>
        <w:t>CA) of IMBRUVICA versus chlorambucil was conducted in patients with treatment</w:t>
      </w:r>
      <w:r w:rsidRPr="00C340ED">
        <w:noBreakHyphen/>
        <w:t>naïve CLL who were 65 years of age or older. Patients between 65 and 70 years of age were required to have at least one comorbidity that precluded the use of frontline chemo-immunotherapy with fludarabine, cyclophosphamide, and rituximab. Patients (n</w:t>
      </w:r>
      <w:r w:rsidR="002346AC" w:rsidRPr="00C340ED">
        <w:t>=</w:t>
      </w:r>
      <w:r w:rsidRPr="00C340ED">
        <w:t>269) were randomised 1:1 to receive either IMBRUVICA 420 mg daily until disease progression or unacceptable toxicity, or chlorambucil at a starting dose of 0.5 mg/kg on days 1 and 15 of each 28</w:t>
      </w:r>
      <w:r w:rsidRPr="00C340ED">
        <w:noBreakHyphen/>
        <w:t>day cycle for a maximum of 12 cycles, with an allowance for intrapatient dose increases up to 0.8 mg/kg based on tolerability. After confirmed disease progression, patients on chlorambucil were able to crossover to ibrutinib.</w:t>
      </w:r>
    </w:p>
    <w:p w14:paraId="0C924233" w14:textId="77777777" w:rsidR="00DF7649" w:rsidRPr="00C340ED" w:rsidRDefault="00DF7649" w:rsidP="001E7D4C"/>
    <w:p w14:paraId="62025333" w14:textId="7905AAF4" w:rsidR="00DF7649" w:rsidRPr="00C340ED" w:rsidRDefault="00DF7649" w:rsidP="001E7D4C">
      <w:r w:rsidRPr="00C340ED">
        <w:t>The median age was 73 years (range, 65 to 90 years), 63% were male, and 91% were Caucasian. Ninety one percent of patients had a baseline ECOG performance status of 0 or 1 and 9% had an ECOG performance status of 2. The study enrolled 269 patients with CLL. At baseline, 45% had advanced clinical stage (Rai Stage III or IV), 35% of patients had at least one tumo</w:t>
      </w:r>
      <w:r w:rsidR="0033466F">
        <w:t>u</w:t>
      </w:r>
      <w:r w:rsidRPr="00C340ED">
        <w:t>r ≥5 cm, 39% with baseline an</w:t>
      </w:r>
      <w:r w:rsidR="00816BE6" w:rsidRPr="00C340ED">
        <w:t>a</w:t>
      </w:r>
      <w:r w:rsidRPr="00C340ED">
        <w:t xml:space="preserve">emia, 23% with baseline thrombocytopenia, 65% had </w:t>
      </w:r>
      <w:r w:rsidR="00FB7C94" w:rsidRPr="00C340ED">
        <w:t>elevated β2 </w:t>
      </w:r>
      <w:r w:rsidR="0096779E" w:rsidRPr="00C340ED">
        <w:t>microglobulin &gt;</w:t>
      </w:r>
      <w:r w:rsidRPr="00C340ED">
        <w:t>3</w:t>
      </w:r>
      <w:r w:rsidR="00512617" w:rsidRPr="00C340ED">
        <w:t> </w:t>
      </w:r>
      <w:r w:rsidRPr="00C340ED">
        <w:t>500 mcg/L, 47% had a CrCL </w:t>
      </w:r>
      <w:r w:rsidR="0096779E" w:rsidRPr="00C340ED">
        <w:t>&lt;</w:t>
      </w:r>
      <w:r w:rsidRPr="00C340ED">
        <w:t>60 </w:t>
      </w:r>
      <w:r w:rsidR="001C7D4D" w:rsidRPr="00C340ED">
        <w:t>mL</w:t>
      </w:r>
      <w:r w:rsidRPr="00C340ED">
        <w:t xml:space="preserve">/min, </w:t>
      </w:r>
      <w:r w:rsidR="008C6658" w:rsidRPr="00C340ED">
        <w:t>20% of patients presented with del11q, 6% of patients presented with del17p/tumo</w:t>
      </w:r>
      <w:r w:rsidR="00803456">
        <w:t>u</w:t>
      </w:r>
      <w:r w:rsidR="008C6658" w:rsidRPr="00C340ED">
        <w:t>r protein 53 (TP53) mutation, and 44% of patients presented with unmutated immunoglobulin heavy chain variable region (IGHV)</w:t>
      </w:r>
      <w:r w:rsidRPr="00C340ED">
        <w:t>.</w:t>
      </w:r>
    </w:p>
    <w:p w14:paraId="0E3EBFF8" w14:textId="77777777" w:rsidR="00DF7649" w:rsidRPr="00C340ED" w:rsidRDefault="00DF7649" w:rsidP="001E7D4C"/>
    <w:p w14:paraId="18574AEA" w14:textId="2B7890CE" w:rsidR="00DF7649" w:rsidRPr="00C340ED" w:rsidRDefault="00DF7649" w:rsidP="001E7D4C">
      <w:r w:rsidRPr="00C340ED">
        <w:t>Progression</w:t>
      </w:r>
      <w:r w:rsidR="0088654C">
        <w:t>-</w:t>
      </w:r>
      <w:r w:rsidRPr="00C340ED">
        <w:t xml:space="preserve">free survival (PFS) as assessed by IRC according to </w:t>
      </w:r>
      <w:r w:rsidRPr="00C340ED">
        <w:rPr>
          <w:szCs w:val="22"/>
        </w:rPr>
        <w:t>International Workshop on CLL</w:t>
      </w:r>
      <w:r w:rsidRPr="00C340ED">
        <w:t xml:space="preserve"> (IWCLL) criteria indicated an 84% statistically significant reduction in the risk of death or progression </w:t>
      </w:r>
      <w:r w:rsidRPr="00C340ED">
        <w:lastRenderedPageBreak/>
        <w:t>in the IMBRUVICA arm. Efficacy results for Study PCYC</w:t>
      </w:r>
      <w:r w:rsidRPr="00C340ED">
        <w:noBreakHyphen/>
        <w:t>1115</w:t>
      </w:r>
      <w:r w:rsidRPr="00C340ED">
        <w:noBreakHyphen/>
        <w:t>CA are shown in Table </w:t>
      </w:r>
      <w:r w:rsidR="00BA6346">
        <w:t>7</w:t>
      </w:r>
      <w:r w:rsidRPr="00C340ED">
        <w:t xml:space="preserve"> and the Kaplan</w:t>
      </w:r>
      <w:r w:rsidRPr="00C340ED">
        <w:noBreakHyphen/>
        <w:t>Meier curves for PFS and OS are shown in Figures </w:t>
      </w:r>
      <w:r w:rsidR="00EA65BD">
        <w:t>4</w:t>
      </w:r>
      <w:r w:rsidRPr="00C340ED">
        <w:t xml:space="preserve"> and </w:t>
      </w:r>
      <w:r w:rsidR="00EA65BD">
        <w:t>5</w:t>
      </w:r>
      <w:r w:rsidRPr="00C340ED">
        <w:t>, respectively.</w:t>
      </w:r>
    </w:p>
    <w:p w14:paraId="67E1A0DD" w14:textId="77777777" w:rsidR="00DF7649" w:rsidRPr="00C340ED" w:rsidRDefault="00DF7649" w:rsidP="001E7D4C"/>
    <w:p w14:paraId="55E51E6B" w14:textId="505AD190" w:rsidR="00DF7649" w:rsidRPr="00C340ED" w:rsidRDefault="00DF7649" w:rsidP="001E7D4C">
      <w:r w:rsidRPr="00C340ED">
        <w:t>There was a statistically significant sustained platelet or h</w:t>
      </w:r>
      <w:r w:rsidR="00816BE6" w:rsidRPr="00C340ED">
        <w:t>a</w:t>
      </w:r>
      <w:r w:rsidRPr="00C340ED">
        <w:t xml:space="preserve">emoglobin improvement in the ITT population in </w:t>
      </w:r>
      <w:r w:rsidR="00C101F6" w:rsidRPr="00C340ED">
        <w:t>favo</w:t>
      </w:r>
      <w:r w:rsidR="009D6ED3">
        <w:t>u</w:t>
      </w:r>
      <w:r w:rsidR="00C101F6" w:rsidRPr="00C340ED">
        <w:t xml:space="preserve">r </w:t>
      </w:r>
      <w:r w:rsidRPr="00C340ED">
        <w:t>of ibrutinib versus chlorambucil. In patients with baseline cytopenias, sustained h</w:t>
      </w:r>
      <w:r w:rsidR="00B714A0" w:rsidRPr="00C340ED">
        <w:t>a</w:t>
      </w:r>
      <w:r w:rsidRPr="00C340ED">
        <w:t>ematologic improvement was: platelets 77.1% versus 42.9%; h</w:t>
      </w:r>
      <w:r w:rsidR="00816BE6" w:rsidRPr="00C340ED">
        <w:t>a</w:t>
      </w:r>
      <w:r w:rsidRPr="00C340ED">
        <w:t>emoglobin 84.3% versus 45.5% for ibrutinib and chlorambucil</w:t>
      </w:r>
      <w:r w:rsidR="00AD250C" w:rsidRPr="00C340ED">
        <w:t>,</w:t>
      </w:r>
      <w:r w:rsidRPr="00C340ED">
        <w:t xml:space="preserve"> respectively.</w:t>
      </w:r>
    </w:p>
    <w:p w14:paraId="51CCCA6F" w14:textId="77777777" w:rsidR="00DF7649" w:rsidRPr="00C340ED" w:rsidRDefault="00DF7649" w:rsidP="001E7D4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2"/>
        <w:gridCol w:w="2704"/>
        <w:gridCol w:w="2705"/>
      </w:tblGrid>
      <w:tr w:rsidR="00DF7649" w:rsidRPr="00C340ED" w14:paraId="75EA0541" w14:textId="77777777" w:rsidTr="00347BAB">
        <w:trPr>
          <w:cantSplit/>
        </w:trPr>
        <w:tc>
          <w:tcPr>
            <w:tcW w:w="9039" w:type="dxa"/>
            <w:gridSpan w:val="3"/>
            <w:tcBorders>
              <w:top w:val="nil"/>
              <w:left w:val="nil"/>
              <w:right w:val="nil"/>
            </w:tcBorders>
            <w:vAlign w:val="bottom"/>
          </w:tcPr>
          <w:p w14:paraId="387EDCD1" w14:textId="4B580108" w:rsidR="00DF7649" w:rsidRPr="00C340ED" w:rsidRDefault="00DF7649" w:rsidP="001E7D4C">
            <w:pPr>
              <w:keepNext/>
              <w:rPr>
                <w:b/>
                <w:bCs/>
              </w:rPr>
            </w:pPr>
            <w:r w:rsidRPr="00C340ED">
              <w:rPr>
                <w:b/>
                <w:bCs/>
              </w:rPr>
              <w:t>Table </w:t>
            </w:r>
            <w:r w:rsidR="001B3F5E">
              <w:rPr>
                <w:b/>
                <w:bCs/>
              </w:rPr>
              <w:t>7</w:t>
            </w:r>
            <w:r w:rsidRPr="00C340ED">
              <w:rPr>
                <w:b/>
                <w:bCs/>
              </w:rPr>
              <w:t>:</w:t>
            </w:r>
            <w:r w:rsidRPr="00C340ED">
              <w:rPr>
                <w:b/>
                <w:bCs/>
              </w:rPr>
              <w:tab/>
              <w:t>Efficacy results in Study PCYC</w:t>
            </w:r>
            <w:r w:rsidRPr="00C340ED">
              <w:rPr>
                <w:b/>
                <w:bCs/>
              </w:rPr>
              <w:noBreakHyphen/>
              <w:t>1115</w:t>
            </w:r>
            <w:r w:rsidRPr="00C340ED">
              <w:rPr>
                <w:b/>
                <w:bCs/>
              </w:rPr>
              <w:noBreakHyphen/>
              <w:t>CA</w:t>
            </w:r>
          </w:p>
        </w:tc>
      </w:tr>
      <w:tr w:rsidR="00DF7649" w:rsidRPr="00C340ED" w14:paraId="316E0B9B" w14:textId="77777777" w:rsidTr="00347BAB">
        <w:trPr>
          <w:cantSplit/>
        </w:trPr>
        <w:tc>
          <w:tcPr>
            <w:tcW w:w="3650" w:type="dxa"/>
          </w:tcPr>
          <w:p w14:paraId="2DD88BD2" w14:textId="77777777" w:rsidR="00DF7649" w:rsidRPr="00C340ED" w:rsidRDefault="00DF7649" w:rsidP="001E7D4C">
            <w:pPr>
              <w:keepNext/>
              <w:rPr>
                <w:b/>
                <w:szCs w:val="22"/>
              </w:rPr>
            </w:pPr>
            <w:r w:rsidRPr="00C340ED">
              <w:rPr>
                <w:b/>
                <w:szCs w:val="22"/>
              </w:rPr>
              <w:t>Endpoint</w:t>
            </w:r>
          </w:p>
        </w:tc>
        <w:tc>
          <w:tcPr>
            <w:tcW w:w="2694" w:type="dxa"/>
          </w:tcPr>
          <w:p w14:paraId="6778BED8" w14:textId="77777777" w:rsidR="00DF7649" w:rsidRPr="00C340ED" w:rsidRDefault="00DF7649" w:rsidP="001E7D4C">
            <w:pPr>
              <w:keepNext/>
              <w:jc w:val="center"/>
              <w:rPr>
                <w:b/>
                <w:bCs/>
                <w:szCs w:val="22"/>
              </w:rPr>
            </w:pPr>
            <w:r w:rsidRPr="00C340ED">
              <w:rPr>
                <w:b/>
                <w:bCs/>
                <w:szCs w:val="22"/>
              </w:rPr>
              <w:t>IMBRUVICA</w:t>
            </w:r>
          </w:p>
          <w:p w14:paraId="1E3E5038" w14:textId="77777777" w:rsidR="00DF7649" w:rsidRPr="00C340ED" w:rsidRDefault="00DF7649" w:rsidP="001E7D4C">
            <w:pPr>
              <w:keepNext/>
              <w:jc w:val="center"/>
              <w:rPr>
                <w:b/>
                <w:bCs/>
                <w:szCs w:val="22"/>
              </w:rPr>
            </w:pPr>
            <w:r w:rsidRPr="00C340ED">
              <w:rPr>
                <w:b/>
                <w:bCs/>
                <w:szCs w:val="22"/>
              </w:rPr>
              <w:t>N</w:t>
            </w:r>
            <w:r w:rsidR="002346AC" w:rsidRPr="00C340ED">
              <w:rPr>
                <w:b/>
                <w:bCs/>
                <w:szCs w:val="22"/>
              </w:rPr>
              <w:t>=</w:t>
            </w:r>
            <w:r w:rsidRPr="00C340ED">
              <w:rPr>
                <w:b/>
                <w:bCs/>
                <w:szCs w:val="22"/>
              </w:rPr>
              <w:t>136</w:t>
            </w:r>
          </w:p>
        </w:tc>
        <w:tc>
          <w:tcPr>
            <w:tcW w:w="2695" w:type="dxa"/>
          </w:tcPr>
          <w:p w14:paraId="57982F76" w14:textId="77777777" w:rsidR="00DF7649" w:rsidRPr="00C340ED" w:rsidRDefault="00DF7649" w:rsidP="001E7D4C">
            <w:pPr>
              <w:keepNext/>
              <w:jc w:val="center"/>
              <w:rPr>
                <w:b/>
                <w:bCs/>
                <w:szCs w:val="22"/>
              </w:rPr>
            </w:pPr>
            <w:r w:rsidRPr="00C340ED">
              <w:rPr>
                <w:b/>
                <w:bCs/>
                <w:szCs w:val="22"/>
              </w:rPr>
              <w:t>Chlorambucil</w:t>
            </w:r>
          </w:p>
          <w:p w14:paraId="0461A7C6" w14:textId="77777777" w:rsidR="00DF7649" w:rsidRPr="00C340ED" w:rsidRDefault="00DF7649" w:rsidP="001E7D4C">
            <w:pPr>
              <w:keepNext/>
              <w:jc w:val="center"/>
              <w:rPr>
                <w:rFonts w:eastAsia="Calibri"/>
                <w:b/>
                <w:bCs/>
                <w:szCs w:val="22"/>
              </w:rPr>
            </w:pPr>
            <w:r w:rsidRPr="00C340ED">
              <w:rPr>
                <w:b/>
                <w:bCs/>
                <w:szCs w:val="22"/>
              </w:rPr>
              <w:t>N</w:t>
            </w:r>
            <w:r w:rsidR="002346AC" w:rsidRPr="00C340ED">
              <w:rPr>
                <w:b/>
                <w:bCs/>
                <w:szCs w:val="22"/>
              </w:rPr>
              <w:t>=</w:t>
            </w:r>
            <w:r w:rsidRPr="00C340ED">
              <w:rPr>
                <w:b/>
                <w:bCs/>
                <w:szCs w:val="22"/>
              </w:rPr>
              <w:t>133</w:t>
            </w:r>
          </w:p>
        </w:tc>
      </w:tr>
      <w:tr w:rsidR="00DF7649" w:rsidRPr="00C340ED" w14:paraId="12E81EC9" w14:textId="77777777" w:rsidTr="00347BAB">
        <w:trPr>
          <w:cantSplit/>
        </w:trPr>
        <w:tc>
          <w:tcPr>
            <w:tcW w:w="9039" w:type="dxa"/>
            <w:gridSpan w:val="3"/>
          </w:tcPr>
          <w:p w14:paraId="65C00762" w14:textId="77777777" w:rsidR="00DF7649" w:rsidRPr="00C340ED" w:rsidRDefault="006C3C74" w:rsidP="001E7D4C">
            <w:pPr>
              <w:keepNext/>
              <w:rPr>
                <w:b/>
                <w:szCs w:val="22"/>
              </w:rPr>
            </w:pPr>
            <w:r w:rsidRPr="00C340ED">
              <w:rPr>
                <w:b/>
                <w:szCs w:val="22"/>
              </w:rPr>
              <w:t>PFS</w:t>
            </w:r>
            <w:r w:rsidR="00DF7649" w:rsidRPr="00C340ED">
              <w:rPr>
                <w:bCs/>
                <w:szCs w:val="22"/>
                <w:vertAlign w:val="superscript"/>
              </w:rPr>
              <w:t>a</w:t>
            </w:r>
          </w:p>
        </w:tc>
      </w:tr>
      <w:tr w:rsidR="00DF7649" w:rsidRPr="00C340ED" w14:paraId="615D6ED1" w14:textId="77777777" w:rsidTr="00347BAB">
        <w:trPr>
          <w:cantSplit/>
        </w:trPr>
        <w:tc>
          <w:tcPr>
            <w:tcW w:w="3650" w:type="dxa"/>
          </w:tcPr>
          <w:p w14:paraId="6DF1B2E0" w14:textId="77777777" w:rsidR="00DF7649" w:rsidRPr="00C340ED" w:rsidRDefault="00DF7649" w:rsidP="001E7D4C">
            <w:pPr>
              <w:keepNext/>
              <w:tabs>
                <w:tab w:val="clear" w:pos="567"/>
              </w:tabs>
              <w:rPr>
                <w:szCs w:val="22"/>
              </w:rPr>
            </w:pPr>
            <w:r w:rsidRPr="00C340ED">
              <w:rPr>
                <w:szCs w:val="22"/>
              </w:rPr>
              <w:t>Number of events (%)</w:t>
            </w:r>
          </w:p>
        </w:tc>
        <w:tc>
          <w:tcPr>
            <w:tcW w:w="2694" w:type="dxa"/>
          </w:tcPr>
          <w:p w14:paraId="6C681B81" w14:textId="77777777" w:rsidR="00DF7649" w:rsidRPr="00C340ED" w:rsidRDefault="00DF7649" w:rsidP="001E7D4C">
            <w:pPr>
              <w:keepNext/>
              <w:jc w:val="center"/>
              <w:rPr>
                <w:szCs w:val="22"/>
              </w:rPr>
            </w:pPr>
            <w:r w:rsidRPr="00C340ED">
              <w:t>15 (11.0)</w:t>
            </w:r>
          </w:p>
        </w:tc>
        <w:tc>
          <w:tcPr>
            <w:tcW w:w="2695" w:type="dxa"/>
          </w:tcPr>
          <w:p w14:paraId="70F425DC" w14:textId="77777777" w:rsidR="00DF7649" w:rsidRPr="00C340ED" w:rsidRDefault="00DF7649" w:rsidP="001E7D4C">
            <w:pPr>
              <w:keepNext/>
              <w:jc w:val="center"/>
              <w:rPr>
                <w:szCs w:val="22"/>
              </w:rPr>
            </w:pPr>
            <w:r w:rsidRPr="00C340ED">
              <w:t>64 (48.1)</w:t>
            </w:r>
          </w:p>
        </w:tc>
      </w:tr>
      <w:tr w:rsidR="00DF7649" w:rsidRPr="00C340ED" w14:paraId="61EF4211" w14:textId="77777777" w:rsidTr="00347BAB">
        <w:trPr>
          <w:cantSplit/>
        </w:trPr>
        <w:tc>
          <w:tcPr>
            <w:tcW w:w="3650" w:type="dxa"/>
          </w:tcPr>
          <w:p w14:paraId="5871388B" w14:textId="77777777" w:rsidR="00DF7649" w:rsidRPr="00C340ED" w:rsidRDefault="00DF7649" w:rsidP="001E7D4C">
            <w:pPr>
              <w:keepNext/>
              <w:tabs>
                <w:tab w:val="clear" w:pos="567"/>
              </w:tabs>
              <w:rPr>
                <w:szCs w:val="22"/>
                <w:vertAlign w:val="superscript"/>
              </w:rPr>
            </w:pPr>
            <w:r w:rsidRPr="00C340ED">
              <w:rPr>
                <w:szCs w:val="22"/>
              </w:rPr>
              <w:t>Median (95% CI), months</w:t>
            </w:r>
          </w:p>
        </w:tc>
        <w:tc>
          <w:tcPr>
            <w:tcW w:w="2694" w:type="dxa"/>
          </w:tcPr>
          <w:p w14:paraId="0A930690" w14:textId="77777777" w:rsidR="00DF7649" w:rsidRPr="00C340ED" w:rsidRDefault="00DF7649" w:rsidP="001E7D4C">
            <w:pPr>
              <w:keepNext/>
              <w:jc w:val="center"/>
              <w:rPr>
                <w:rFonts w:eastAsia="Calibri"/>
                <w:b/>
                <w:szCs w:val="22"/>
              </w:rPr>
            </w:pPr>
            <w:r w:rsidRPr="00C340ED">
              <w:t>Not reached</w:t>
            </w:r>
          </w:p>
        </w:tc>
        <w:tc>
          <w:tcPr>
            <w:tcW w:w="2695" w:type="dxa"/>
          </w:tcPr>
          <w:p w14:paraId="456F8287" w14:textId="77777777" w:rsidR="00DF7649" w:rsidRPr="00C340ED" w:rsidRDefault="00DF7649" w:rsidP="001E7D4C">
            <w:pPr>
              <w:keepNext/>
              <w:jc w:val="center"/>
              <w:rPr>
                <w:rFonts w:eastAsia="Calibri"/>
                <w:b/>
                <w:szCs w:val="22"/>
              </w:rPr>
            </w:pPr>
            <w:r w:rsidRPr="00C340ED">
              <w:t>18.9 (14.1, 22.0)</w:t>
            </w:r>
          </w:p>
        </w:tc>
      </w:tr>
      <w:tr w:rsidR="00DF7649" w:rsidRPr="00C340ED" w14:paraId="1DC6C358" w14:textId="77777777" w:rsidTr="00347BAB">
        <w:trPr>
          <w:cantSplit/>
        </w:trPr>
        <w:tc>
          <w:tcPr>
            <w:tcW w:w="3650" w:type="dxa"/>
          </w:tcPr>
          <w:p w14:paraId="32C67BE4" w14:textId="77777777" w:rsidR="00DF7649" w:rsidRPr="00C340ED" w:rsidRDefault="00DF7649" w:rsidP="001E7D4C">
            <w:pPr>
              <w:keepNext/>
              <w:tabs>
                <w:tab w:val="clear" w:pos="567"/>
              </w:tabs>
              <w:rPr>
                <w:szCs w:val="22"/>
              </w:rPr>
            </w:pPr>
            <w:r w:rsidRPr="00C340ED">
              <w:rPr>
                <w:szCs w:val="22"/>
              </w:rPr>
              <w:t>HR (95% CI)</w:t>
            </w:r>
          </w:p>
        </w:tc>
        <w:tc>
          <w:tcPr>
            <w:tcW w:w="5389" w:type="dxa"/>
            <w:gridSpan w:val="2"/>
          </w:tcPr>
          <w:p w14:paraId="038B9B05" w14:textId="77777777" w:rsidR="00DF7649" w:rsidRPr="00C340ED" w:rsidRDefault="00DF7649" w:rsidP="001E7D4C">
            <w:pPr>
              <w:keepNext/>
              <w:jc w:val="center"/>
              <w:rPr>
                <w:rFonts w:eastAsia="Calibri"/>
                <w:szCs w:val="22"/>
              </w:rPr>
            </w:pPr>
            <w:r w:rsidRPr="00C340ED">
              <w:t>0.161 (0.091, 0.283)</w:t>
            </w:r>
          </w:p>
        </w:tc>
      </w:tr>
      <w:tr w:rsidR="00DF7649" w:rsidRPr="00C340ED" w14:paraId="3B73C1F7" w14:textId="77777777" w:rsidTr="00347BAB">
        <w:trPr>
          <w:cantSplit/>
        </w:trPr>
        <w:tc>
          <w:tcPr>
            <w:tcW w:w="3650" w:type="dxa"/>
          </w:tcPr>
          <w:p w14:paraId="6D40C71B" w14:textId="77777777" w:rsidR="00DF7649" w:rsidRPr="00C340ED" w:rsidRDefault="006C3C74" w:rsidP="001E7D4C">
            <w:pPr>
              <w:keepNext/>
              <w:rPr>
                <w:b/>
              </w:rPr>
            </w:pPr>
            <w:r w:rsidRPr="00C340ED">
              <w:rPr>
                <w:b/>
                <w:szCs w:val="22"/>
              </w:rPr>
              <w:t>ORR</w:t>
            </w:r>
            <w:r w:rsidR="00DF7649" w:rsidRPr="00C340ED">
              <w:rPr>
                <w:bCs/>
                <w:szCs w:val="22"/>
                <w:vertAlign w:val="superscript"/>
              </w:rPr>
              <w:t>a</w:t>
            </w:r>
            <w:r w:rsidR="00DF7649" w:rsidRPr="00C340ED">
              <w:t xml:space="preserve"> </w:t>
            </w:r>
            <w:r w:rsidR="00DF7649" w:rsidRPr="00C340ED">
              <w:rPr>
                <w:b/>
                <w:szCs w:val="22"/>
              </w:rPr>
              <w:t>(CR+PR)</w:t>
            </w:r>
          </w:p>
        </w:tc>
        <w:tc>
          <w:tcPr>
            <w:tcW w:w="2694" w:type="dxa"/>
          </w:tcPr>
          <w:p w14:paraId="6923433A" w14:textId="77777777" w:rsidR="00DF7649" w:rsidRPr="00C340ED" w:rsidRDefault="00DF7649" w:rsidP="001E7D4C">
            <w:pPr>
              <w:keepNext/>
              <w:jc w:val="center"/>
            </w:pPr>
            <w:r w:rsidRPr="00C340ED">
              <w:t>82.4%</w:t>
            </w:r>
          </w:p>
        </w:tc>
        <w:tc>
          <w:tcPr>
            <w:tcW w:w="2695" w:type="dxa"/>
          </w:tcPr>
          <w:p w14:paraId="08D701FB" w14:textId="77777777" w:rsidR="00DF7649" w:rsidRPr="00C340ED" w:rsidRDefault="00DF7649" w:rsidP="001E7D4C">
            <w:pPr>
              <w:keepNext/>
              <w:jc w:val="center"/>
            </w:pPr>
            <w:r w:rsidRPr="00C340ED">
              <w:t>35.3%</w:t>
            </w:r>
          </w:p>
        </w:tc>
      </w:tr>
      <w:tr w:rsidR="00DF7649" w:rsidRPr="00C340ED" w14:paraId="6B2F8ED9" w14:textId="77777777" w:rsidTr="00347BAB">
        <w:trPr>
          <w:cantSplit/>
        </w:trPr>
        <w:tc>
          <w:tcPr>
            <w:tcW w:w="3650" w:type="dxa"/>
          </w:tcPr>
          <w:p w14:paraId="62E4FB04" w14:textId="77777777" w:rsidR="00DF7649" w:rsidRPr="00C340ED" w:rsidRDefault="00DF7649" w:rsidP="001E7D4C">
            <w:pPr>
              <w:keepNext/>
              <w:tabs>
                <w:tab w:val="clear" w:pos="567"/>
              </w:tabs>
              <w:rPr>
                <w:b/>
              </w:rPr>
            </w:pPr>
            <w:r w:rsidRPr="00C340ED">
              <w:t>P</w:t>
            </w:r>
            <w:r w:rsidRPr="00C340ED">
              <w:noBreakHyphen/>
              <w:t>value</w:t>
            </w:r>
          </w:p>
        </w:tc>
        <w:tc>
          <w:tcPr>
            <w:tcW w:w="5389" w:type="dxa"/>
            <w:gridSpan w:val="2"/>
          </w:tcPr>
          <w:p w14:paraId="057EC3F0" w14:textId="77777777" w:rsidR="00DF7649" w:rsidRPr="00C340ED" w:rsidRDefault="0096779E" w:rsidP="001E7D4C">
            <w:pPr>
              <w:keepNext/>
              <w:jc w:val="center"/>
            </w:pPr>
            <w:r w:rsidRPr="00C340ED">
              <w:t>&lt;</w:t>
            </w:r>
            <w:r w:rsidR="00DF7649" w:rsidRPr="00C340ED">
              <w:t>0.0001</w:t>
            </w:r>
          </w:p>
        </w:tc>
      </w:tr>
      <w:tr w:rsidR="00DF7649" w:rsidRPr="00C340ED" w14:paraId="2702775A" w14:textId="77777777" w:rsidTr="00347BAB">
        <w:trPr>
          <w:cantSplit/>
        </w:trPr>
        <w:tc>
          <w:tcPr>
            <w:tcW w:w="3650" w:type="dxa"/>
          </w:tcPr>
          <w:p w14:paraId="1A8811AC" w14:textId="77777777" w:rsidR="00DF7649" w:rsidRPr="00C340ED" w:rsidRDefault="006C3C74" w:rsidP="001E7D4C">
            <w:pPr>
              <w:keepNext/>
              <w:rPr>
                <w:b/>
              </w:rPr>
            </w:pPr>
            <w:r w:rsidRPr="00C340ED">
              <w:rPr>
                <w:b/>
              </w:rPr>
              <w:t>OS</w:t>
            </w:r>
            <w:r w:rsidR="002F564B" w:rsidRPr="00C340ED">
              <w:rPr>
                <w:bCs/>
                <w:szCs w:val="22"/>
                <w:vertAlign w:val="superscript"/>
              </w:rPr>
              <w:t>b</w:t>
            </w:r>
          </w:p>
        </w:tc>
        <w:tc>
          <w:tcPr>
            <w:tcW w:w="5389" w:type="dxa"/>
            <w:gridSpan w:val="2"/>
          </w:tcPr>
          <w:p w14:paraId="711AAA41" w14:textId="77777777" w:rsidR="00DF7649" w:rsidRPr="00C340ED" w:rsidRDefault="00DF7649" w:rsidP="001E7D4C">
            <w:pPr>
              <w:keepNext/>
            </w:pPr>
          </w:p>
        </w:tc>
      </w:tr>
      <w:tr w:rsidR="00DF7649" w:rsidRPr="00C340ED" w14:paraId="0F054F0A" w14:textId="77777777" w:rsidTr="00347BAB">
        <w:trPr>
          <w:cantSplit/>
        </w:trPr>
        <w:tc>
          <w:tcPr>
            <w:tcW w:w="3650" w:type="dxa"/>
          </w:tcPr>
          <w:p w14:paraId="24A9755D" w14:textId="77777777" w:rsidR="00DF7649" w:rsidRPr="00C340ED" w:rsidRDefault="00DF7649" w:rsidP="001E7D4C">
            <w:pPr>
              <w:keepNext/>
              <w:tabs>
                <w:tab w:val="clear" w:pos="567"/>
              </w:tabs>
              <w:rPr>
                <w:szCs w:val="22"/>
              </w:rPr>
            </w:pPr>
            <w:r w:rsidRPr="00C340ED">
              <w:t>Number of deaths (%)</w:t>
            </w:r>
          </w:p>
        </w:tc>
        <w:tc>
          <w:tcPr>
            <w:tcW w:w="2694" w:type="dxa"/>
          </w:tcPr>
          <w:p w14:paraId="14083712" w14:textId="77777777" w:rsidR="00DF7649" w:rsidRPr="00C340ED" w:rsidRDefault="00DF7649" w:rsidP="001E7D4C">
            <w:pPr>
              <w:keepNext/>
              <w:jc w:val="center"/>
            </w:pPr>
            <w:r w:rsidRPr="00C340ED">
              <w:t>3 (2.2)</w:t>
            </w:r>
          </w:p>
        </w:tc>
        <w:tc>
          <w:tcPr>
            <w:tcW w:w="2695" w:type="dxa"/>
          </w:tcPr>
          <w:p w14:paraId="1A356F8E" w14:textId="77777777" w:rsidR="00DF7649" w:rsidRPr="00C340ED" w:rsidRDefault="00DF7649" w:rsidP="001E7D4C">
            <w:pPr>
              <w:keepNext/>
              <w:jc w:val="center"/>
            </w:pPr>
            <w:r w:rsidRPr="00C340ED">
              <w:t>17 (12.8)</w:t>
            </w:r>
          </w:p>
        </w:tc>
      </w:tr>
      <w:tr w:rsidR="00DF7649" w:rsidRPr="00C340ED" w14:paraId="0854548D" w14:textId="77777777" w:rsidTr="00347BAB">
        <w:trPr>
          <w:cantSplit/>
        </w:trPr>
        <w:tc>
          <w:tcPr>
            <w:tcW w:w="3650" w:type="dxa"/>
            <w:tcBorders>
              <w:bottom w:val="single" w:sz="4" w:space="0" w:color="auto"/>
            </w:tcBorders>
          </w:tcPr>
          <w:p w14:paraId="59B5EBCD" w14:textId="77777777" w:rsidR="00DF7649" w:rsidRPr="00C340ED" w:rsidRDefault="00DF7649" w:rsidP="001E7D4C">
            <w:pPr>
              <w:keepNext/>
              <w:tabs>
                <w:tab w:val="clear" w:pos="567"/>
              </w:tabs>
            </w:pPr>
            <w:r w:rsidRPr="00C340ED">
              <w:t>HR (95% CI)</w:t>
            </w:r>
          </w:p>
        </w:tc>
        <w:tc>
          <w:tcPr>
            <w:tcW w:w="5389" w:type="dxa"/>
            <w:gridSpan w:val="2"/>
            <w:tcBorders>
              <w:bottom w:val="single" w:sz="4" w:space="0" w:color="auto"/>
            </w:tcBorders>
          </w:tcPr>
          <w:p w14:paraId="33240804" w14:textId="77777777" w:rsidR="00DF7649" w:rsidRPr="00C340ED" w:rsidRDefault="00DF7649" w:rsidP="001E7D4C">
            <w:pPr>
              <w:keepNext/>
              <w:jc w:val="center"/>
            </w:pPr>
            <w:r w:rsidRPr="00C340ED">
              <w:t>0.163 (0.048, 0.558)</w:t>
            </w:r>
          </w:p>
        </w:tc>
      </w:tr>
      <w:tr w:rsidR="00DF7649" w:rsidRPr="00C340ED" w14:paraId="20424CDF" w14:textId="77777777" w:rsidTr="00347BAB">
        <w:trPr>
          <w:cantSplit/>
        </w:trPr>
        <w:tc>
          <w:tcPr>
            <w:tcW w:w="9039" w:type="dxa"/>
            <w:gridSpan w:val="3"/>
            <w:tcBorders>
              <w:left w:val="nil"/>
              <w:bottom w:val="nil"/>
              <w:right w:val="nil"/>
            </w:tcBorders>
          </w:tcPr>
          <w:p w14:paraId="263C698F" w14:textId="77777777" w:rsidR="002F564B" w:rsidRPr="00C340ED" w:rsidRDefault="002F564B" w:rsidP="001E7D4C">
            <w:pPr>
              <w:keepNext/>
              <w:tabs>
                <w:tab w:val="clear" w:pos="567"/>
              </w:tabs>
              <w:rPr>
                <w:sz w:val="18"/>
                <w:szCs w:val="18"/>
              </w:rPr>
            </w:pPr>
            <w:r w:rsidRPr="00C340ED">
              <w:rPr>
                <w:sz w:val="18"/>
                <w:szCs w:val="18"/>
              </w:rPr>
              <w:t xml:space="preserve">CI=confidence interval; HR=hazard ratio; CR=complete response; </w:t>
            </w:r>
            <w:r w:rsidR="006C3C74" w:rsidRPr="00C340ED">
              <w:rPr>
                <w:sz w:val="18"/>
                <w:szCs w:val="18"/>
              </w:rPr>
              <w:t xml:space="preserve">ORR=overall response rate; OS=overall survival; PFS=progression-free survival; </w:t>
            </w:r>
            <w:r w:rsidRPr="00C340ED">
              <w:rPr>
                <w:sz w:val="18"/>
                <w:szCs w:val="18"/>
              </w:rPr>
              <w:t>PR=partial response</w:t>
            </w:r>
          </w:p>
          <w:p w14:paraId="76AA5F99" w14:textId="77777777" w:rsidR="00DF7649" w:rsidRPr="00C340ED" w:rsidRDefault="00DF7649" w:rsidP="001E7D4C">
            <w:pPr>
              <w:keepNext/>
              <w:tabs>
                <w:tab w:val="clear" w:pos="567"/>
              </w:tabs>
              <w:ind w:left="284" w:hanging="284"/>
              <w:rPr>
                <w:sz w:val="18"/>
              </w:rPr>
            </w:pPr>
            <w:r w:rsidRPr="00C340ED">
              <w:rPr>
                <w:szCs w:val="22"/>
                <w:vertAlign w:val="superscript"/>
              </w:rPr>
              <w:t>a</w:t>
            </w:r>
            <w:r w:rsidRPr="00C340ED">
              <w:rPr>
                <w:sz w:val="18"/>
              </w:rPr>
              <w:tab/>
              <w:t>IRC evaluated, median follow</w:t>
            </w:r>
            <w:r w:rsidRPr="00C340ED">
              <w:rPr>
                <w:sz w:val="18"/>
              </w:rPr>
              <w:noBreakHyphen/>
              <w:t>up 18.4 months</w:t>
            </w:r>
            <w:r w:rsidR="00C01559" w:rsidRPr="00C340ED">
              <w:rPr>
                <w:sz w:val="18"/>
              </w:rPr>
              <w:t>.</w:t>
            </w:r>
          </w:p>
          <w:p w14:paraId="012269D2" w14:textId="77777777" w:rsidR="00DF7649" w:rsidRPr="00C340ED" w:rsidRDefault="00DF7649" w:rsidP="001E7D4C">
            <w:pPr>
              <w:keepNext/>
              <w:tabs>
                <w:tab w:val="clear" w:pos="567"/>
              </w:tabs>
              <w:ind w:left="284" w:hanging="284"/>
              <w:rPr>
                <w:sz w:val="18"/>
                <w:szCs w:val="18"/>
              </w:rPr>
            </w:pPr>
            <w:r w:rsidRPr="00C340ED">
              <w:rPr>
                <w:szCs w:val="22"/>
                <w:vertAlign w:val="superscript"/>
              </w:rPr>
              <w:t>b</w:t>
            </w:r>
            <w:r w:rsidRPr="00C340ED">
              <w:rPr>
                <w:sz w:val="18"/>
              </w:rPr>
              <w:tab/>
              <w:t xml:space="preserve">Median </w:t>
            </w:r>
            <w:r w:rsidR="0096779E" w:rsidRPr="00C340ED">
              <w:rPr>
                <w:sz w:val="18"/>
              </w:rPr>
              <w:t>OS not reached for both arms. p&lt;</w:t>
            </w:r>
            <w:r w:rsidRPr="00C340ED">
              <w:rPr>
                <w:sz w:val="18"/>
              </w:rPr>
              <w:t>0.005 for OS</w:t>
            </w:r>
          </w:p>
        </w:tc>
      </w:tr>
    </w:tbl>
    <w:p w14:paraId="2A8BC79A" w14:textId="77777777" w:rsidR="00DF7649" w:rsidRPr="00C340ED" w:rsidRDefault="00DF7649" w:rsidP="001E7D4C"/>
    <w:p w14:paraId="4F7533F3" w14:textId="0A2C73B7" w:rsidR="00DF7649" w:rsidRPr="00C340ED" w:rsidRDefault="00DF7649" w:rsidP="001E7D4C">
      <w:pPr>
        <w:keepNext/>
        <w:ind w:left="1134" w:hanging="1134"/>
        <w:rPr>
          <w:b/>
        </w:rPr>
      </w:pPr>
      <w:r w:rsidRPr="00C340ED">
        <w:rPr>
          <w:b/>
        </w:rPr>
        <w:t>Figure</w:t>
      </w:r>
      <w:r w:rsidR="008F194C" w:rsidRPr="00C340ED">
        <w:rPr>
          <w:b/>
        </w:rPr>
        <w:t> </w:t>
      </w:r>
      <w:r w:rsidR="00C14842">
        <w:rPr>
          <w:b/>
        </w:rPr>
        <w:t>4</w:t>
      </w:r>
      <w:r w:rsidRPr="00C340ED">
        <w:rPr>
          <w:b/>
        </w:rPr>
        <w:t>:</w:t>
      </w:r>
      <w:r w:rsidRPr="00C340ED">
        <w:rPr>
          <w:b/>
        </w:rPr>
        <w:tab/>
        <w:t>Kaplan</w:t>
      </w:r>
      <w:r w:rsidRPr="00C340ED">
        <w:rPr>
          <w:b/>
        </w:rPr>
        <w:noBreakHyphen/>
        <w:t xml:space="preserve">Meier </w:t>
      </w:r>
      <w:r w:rsidR="00512617" w:rsidRPr="00C340ED">
        <w:rPr>
          <w:b/>
        </w:rPr>
        <w:t xml:space="preserve">Curve </w:t>
      </w:r>
      <w:r w:rsidRPr="00C340ED">
        <w:rPr>
          <w:b/>
        </w:rPr>
        <w:t xml:space="preserve">of </w:t>
      </w:r>
      <w:r w:rsidR="006C3C74" w:rsidRPr="00C340ED">
        <w:rPr>
          <w:b/>
        </w:rPr>
        <w:t>PFS</w:t>
      </w:r>
      <w:r w:rsidRPr="00C340ED">
        <w:rPr>
          <w:b/>
        </w:rPr>
        <w:t xml:space="preserve"> (ITT Population) in Study PCYC</w:t>
      </w:r>
      <w:r w:rsidRPr="00C340ED">
        <w:rPr>
          <w:b/>
        </w:rPr>
        <w:noBreakHyphen/>
        <w:t>1115</w:t>
      </w:r>
      <w:r w:rsidRPr="00C340ED">
        <w:rPr>
          <w:b/>
        </w:rPr>
        <w:noBreakHyphen/>
        <w:t>CA</w:t>
      </w:r>
    </w:p>
    <w:p w14:paraId="5E56E108" w14:textId="6A874D01" w:rsidR="00DF7649" w:rsidRPr="00C340ED" w:rsidRDefault="00450308" w:rsidP="001E7D4C">
      <w:r w:rsidRPr="00C340ED">
        <w:drawing>
          <wp:inline distT="0" distB="0" distL="0" distR="0" wp14:anchorId="6ED3C853" wp14:editId="4B9747D5">
            <wp:extent cx="5661660" cy="3995865"/>
            <wp:effectExtent l="0" t="0" r="0" b="508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69471" cy="4001378"/>
                    </a:xfrm>
                    <a:prstGeom prst="rect">
                      <a:avLst/>
                    </a:prstGeom>
                    <a:noFill/>
                    <a:ln>
                      <a:noFill/>
                    </a:ln>
                  </pic:spPr>
                </pic:pic>
              </a:graphicData>
            </a:graphic>
          </wp:inline>
        </w:drawing>
      </w:r>
    </w:p>
    <w:p w14:paraId="4603D9B4" w14:textId="77777777" w:rsidR="00DF7649" w:rsidRPr="00C340ED" w:rsidRDefault="00DF7649" w:rsidP="001E7D4C"/>
    <w:p w14:paraId="1CC3BA84" w14:textId="665FE4DB" w:rsidR="00DF7649" w:rsidRPr="00C340ED" w:rsidRDefault="00DF7649" w:rsidP="001E7D4C">
      <w:pPr>
        <w:keepNext/>
        <w:ind w:left="1134" w:hanging="1134"/>
        <w:rPr>
          <w:b/>
        </w:rPr>
      </w:pPr>
      <w:r w:rsidRPr="00C340ED">
        <w:rPr>
          <w:b/>
        </w:rPr>
        <w:lastRenderedPageBreak/>
        <w:t>Figure</w:t>
      </w:r>
      <w:r w:rsidR="008F194C" w:rsidRPr="00C340ED">
        <w:rPr>
          <w:b/>
        </w:rPr>
        <w:t> </w:t>
      </w:r>
      <w:r w:rsidR="00C14842">
        <w:rPr>
          <w:b/>
        </w:rPr>
        <w:t>5</w:t>
      </w:r>
      <w:r w:rsidRPr="00C340ED">
        <w:rPr>
          <w:b/>
        </w:rPr>
        <w:t>:</w:t>
      </w:r>
      <w:r w:rsidRPr="00C340ED">
        <w:rPr>
          <w:b/>
        </w:rPr>
        <w:tab/>
        <w:t>Kaplan</w:t>
      </w:r>
      <w:r w:rsidRPr="00C340ED">
        <w:rPr>
          <w:b/>
        </w:rPr>
        <w:noBreakHyphen/>
        <w:t xml:space="preserve">Meier </w:t>
      </w:r>
      <w:r w:rsidR="00512617" w:rsidRPr="00C340ED">
        <w:rPr>
          <w:b/>
        </w:rPr>
        <w:t xml:space="preserve">Curve </w:t>
      </w:r>
      <w:r w:rsidRPr="00C340ED">
        <w:rPr>
          <w:b/>
        </w:rPr>
        <w:t xml:space="preserve">of </w:t>
      </w:r>
      <w:r w:rsidR="006C3C74" w:rsidRPr="00C340ED">
        <w:rPr>
          <w:b/>
        </w:rPr>
        <w:t>OS</w:t>
      </w:r>
      <w:r w:rsidRPr="00C340ED">
        <w:rPr>
          <w:b/>
        </w:rPr>
        <w:t xml:space="preserve"> (ITT Population) in Study PCYC</w:t>
      </w:r>
      <w:r w:rsidRPr="00C340ED">
        <w:rPr>
          <w:b/>
        </w:rPr>
        <w:noBreakHyphen/>
        <w:t>1115</w:t>
      </w:r>
      <w:r w:rsidRPr="00C340ED">
        <w:rPr>
          <w:b/>
        </w:rPr>
        <w:noBreakHyphen/>
        <w:t>CA</w:t>
      </w:r>
    </w:p>
    <w:p w14:paraId="1BD7118D" w14:textId="6F8F8C94" w:rsidR="00DF7649" w:rsidRPr="00C340ED" w:rsidRDefault="00450308" w:rsidP="001E7D4C">
      <w:pPr>
        <w:tabs>
          <w:tab w:val="clear" w:pos="567"/>
        </w:tabs>
      </w:pPr>
      <w:r w:rsidRPr="00C340ED">
        <w:drawing>
          <wp:inline distT="0" distB="0" distL="0" distR="0" wp14:anchorId="4DB915CE" wp14:editId="7969D340">
            <wp:extent cx="5685484" cy="4008120"/>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88307" cy="4010110"/>
                    </a:xfrm>
                    <a:prstGeom prst="rect">
                      <a:avLst/>
                    </a:prstGeom>
                    <a:noFill/>
                    <a:ln>
                      <a:noFill/>
                    </a:ln>
                  </pic:spPr>
                </pic:pic>
              </a:graphicData>
            </a:graphic>
          </wp:inline>
        </w:drawing>
      </w:r>
    </w:p>
    <w:p w14:paraId="24C91F86" w14:textId="77777777" w:rsidR="00A27CED" w:rsidRPr="00C340ED" w:rsidRDefault="00A27CED" w:rsidP="001E7D4C">
      <w:pPr>
        <w:tabs>
          <w:tab w:val="clear" w:pos="567"/>
        </w:tabs>
      </w:pPr>
    </w:p>
    <w:p w14:paraId="2E0C8BB2" w14:textId="77777777" w:rsidR="008C6658" w:rsidRPr="00C340ED" w:rsidRDefault="008C6658" w:rsidP="001E7D4C">
      <w:r w:rsidRPr="00C340ED">
        <w:t>The treatment effect of ibrutinib in Study PCYC-1115-CA was consistent across high-risk patients with del17p/TP53 mutation, del11q, and/or unmutated IGHV.</w:t>
      </w:r>
    </w:p>
    <w:p w14:paraId="3258007D" w14:textId="77777777" w:rsidR="008C6658" w:rsidRDefault="008C6658" w:rsidP="001E7D4C"/>
    <w:p w14:paraId="6B9FBBBB" w14:textId="2BF95361" w:rsidR="00C101F6" w:rsidRPr="00431683" w:rsidRDefault="00C101F6" w:rsidP="00C101F6">
      <w:pPr>
        <w:rPr>
          <w:i/>
        </w:rPr>
      </w:pPr>
      <w:r w:rsidRPr="00431683">
        <w:rPr>
          <w:i/>
        </w:rPr>
        <w:t xml:space="preserve">Final </w:t>
      </w:r>
      <w:r>
        <w:rPr>
          <w:i/>
        </w:rPr>
        <w:t>a</w:t>
      </w:r>
      <w:r w:rsidRPr="00431683">
        <w:rPr>
          <w:i/>
        </w:rPr>
        <w:t xml:space="preserve">nalysis at </w:t>
      </w:r>
      <w:r>
        <w:rPr>
          <w:i/>
        </w:rPr>
        <w:t>m</w:t>
      </w:r>
      <w:r w:rsidRPr="00431683">
        <w:rPr>
          <w:i/>
        </w:rPr>
        <w:t xml:space="preserve">edian </w:t>
      </w:r>
      <w:r>
        <w:rPr>
          <w:i/>
        </w:rPr>
        <w:t>f</w:t>
      </w:r>
      <w:r w:rsidRPr="00431683">
        <w:rPr>
          <w:i/>
        </w:rPr>
        <w:t>ollow-up of &gt; 9</w:t>
      </w:r>
      <w:r>
        <w:rPr>
          <w:i/>
        </w:rPr>
        <w:t> </w:t>
      </w:r>
      <w:r w:rsidRPr="00431683">
        <w:rPr>
          <w:i/>
        </w:rPr>
        <w:t>years (115</w:t>
      </w:r>
      <w:r>
        <w:rPr>
          <w:i/>
        </w:rPr>
        <w:t> m</w:t>
      </w:r>
      <w:r w:rsidRPr="00431683">
        <w:rPr>
          <w:i/>
        </w:rPr>
        <w:t>onths)</w:t>
      </w:r>
    </w:p>
    <w:p w14:paraId="69F1E6AC" w14:textId="07DB9A4D" w:rsidR="00C101F6" w:rsidRDefault="00C101F6" w:rsidP="00C101F6">
      <w:r w:rsidRPr="00240DCE">
        <w:t>With median follow-up time on study of 115</w:t>
      </w:r>
      <w:r>
        <w:t> </w:t>
      </w:r>
      <w:r w:rsidRPr="00240DCE">
        <w:t xml:space="preserve">months in Study PCYC-1115-CA and its extension study, an 85% reduction in the risk of death or progression by investigator assessment was observed for patients in the IMBRUVICA arm. The median investigator-assessed PFS in the IMBRUVICA arm was </w:t>
      </w:r>
      <w:r>
        <w:t>107</w:t>
      </w:r>
      <w:r w:rsidRPr="00240DCE">
        <w:t xml:space="preserve"> months and 15 months in the chlorambucil arm; (HR = 0.155 [95% CI (0.110, 0.220)]. </w:t>
      </w:r>
      <w:r w:rsidRPr="00C340ED">
        <w:t>The updated Kaplan-Meier curve for PFS is shown in Figure </w:t>
      </w:r>
      <w:r w:rsidR="00EA65BD">
        <w:t>6</w:t>
      </w:r>
      <w:r w:rsidRPr="00C340ED">
        <w:t>.</w:t>
      </w:r>
      <w:r w:rsidRPr="00240DCE">
        <w:t xml:space="preserve"> </w:t>
      </w:r>
      <w:r>
        <w:t xml:space="preserve">An improvement in ORR was maintained for the ibrutinib arm (91.2%) compared to the chlorambucil arm (36.8%). </w:t>
      </w:r>
      <w:r w:rsidRPr="00240DCE">
        <w:t xml:space="preserve">The complete response rate (CR and CRi) </w:t>
      </w:r>
      <w:r>
        <w:t xml:space="preserve">in the </w:t>
      </w:r>
      <w:r w:rsidRPr="00001B0F">
        <w:rPr>
          <w:lang w:eastAsia="zh-CN"/>
        </w:rPr>
        <w:t>IMBRUVICA arm</w:t>
      </w:r>
      <w:r>
        <w:t xml:space="preserve"> </w:t>
      </w:r>
      <w:r w:rsidRPr="00240DCE">
        <w:t>increased from 11% to 36% between the primary analysis and study closure.</w:t>
      </w:r>
      <w:r w:rsidRPr="00D13AD3">
        <w:t xml:space="preserve"> </w:t>
      </w:r>
      <w:r w:rsidRPr="00240DCE">
        <w:t>The Kaplan-Meier landmark estimate for OS at 108</w:t>
      </w:r>
      <w:r>
        <w:t> </w:t>
      </w:r>
      <w:r w:rsidRPr="00240DCE">
        <w:t>months was 68.0% in the IMBRUVICA arm.</w:t>
      </w:r>
    </w:p>
    <w:p w14:paraId="002B4A80" w14:textId="77777777" w:rsidR="00C101F6" w:rsidRDefault="00C101F6" w:rsidP="00C101F6"/>
    <w:p w14:paraId="17D5C733" w14:textId="0EBB2F4D" w:rsidR="00C101F6" w:rsidRDefault="00C101F6" w:rsidP="00C101F6">
      <w:pPr>
        <w:keepNext/>
        <w:ind w:left="1134" w:hanging="1134"/>
        <w:rPr>
          <w:b/>
          <w:bCs/>
        </w:rPr>
      </w:pPr>
      <w:r w:rsidRPr="00C340ED">
        <w:rPr>
          <w:b/>
          <w:bCs/>
        </w:rPr>
        <w:lastRenderedPageBreak/>
        <w:t>Figure </w:t>
      </w:r>
      <w:r w:rsidR="00C14842">
        <w:rPr>
          <w:b/>
          <w:bCs/>
        </w:rPr>
        <w:t>6</w:t>
      </w:r>
      <w:r w:rsidRPr="00C340ED">
        <w:rPr>
          <w:b/>
          <w:bCs/>
        </w:rPr>
        <w:t>:</w:t>
      </w:r>
      <w:r w:rsidRPr="00C340ED">
        <w:rPr>
          <w:b/>
          <w:bCs/>
        </w:rPr>
        <w:tab/>
        <w:t>Kaplan</w:t>
      </w:r>
      <w:r w:rsidRPr="00C340ED">
        <w:rPr>
          <w:b/>
          <w:bCs/>
        </w:rPr>
        <w:noBreakHyphen/>
        <w:t>Meier Curve of PFS (ITT Population) in Study PCYC</w:t>
      </w:r>
      <w:r w:rsidRPr="00C340ED">
        <w:rPr>
          <w:b/>
          <w:bCs/>
        </w:rPr>
        <w:noBreakHyphen/>
        <w:t>1115</w:t>
      </w:r>
      <w:r w:rsidRPr="00C340ED">
        <w:rPr>
          <w:b/>
          <w:bCs/>
        </w:rPr>
        <w:noBreakHyphen/>
        <w:t xml:space="preserve">CA with </w:t>
      </w:r>
      <w:r>
        <w:rPr>
          <w:b/>
          <w:bCs/>
        </w:rPr>
        <w:t>115</w:t>
      </w:r>
      <w:r w:rsidRPr="00C340ED">
        <w:rPr>
          <w:b/>
          <w:bCs/>
        </w:rPr>
        <w:t> Months Follow-up</w:t>
      </w:r>
    </w:p>
    <w:p w14:paraId="7F47B9EE" w14:textId="77777777" w:rsidR="00C101F6" w:rsidRDefault="00C101F6" w:rsidP="00C101F6">
      <w:r>
        <w:rPr>
          <w:sz w:val="24"/>
          <w:szCs w:val="24"/>
        </w:rPr>
        <w:drawing>
          <wp:inline distT="0" distB="0" distL="0" distR="0" wp14:anchorId="7DB4D5D3" wp14:editId="1D7C0780">
            <wp:extent cx="4871225" cy="3108325"/>
            <wp:effectExtent l="0" t="0" r="5715" b="0"/>
            <wp:docPr id="1724465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l="4574" t="14765" r="10827" b="9622"/>
                    <a:stretch/>
                  </pic:blipFill>
                  <pic:spPr bwMode="auto">
                    <a:xfrm>
                      <a:off x="0" y="0"/>
                      <a:ext cx="4872961" cy="3109433"/>
                    </a:xfrm>
                    <a:prstGeom prst="rect">
                      <a:avLst/>
                    </a:prstGeom>
                    <a:noFill/>
                    <a:ln>
                      <a:noFill/>
                    </a:ln>
                    <a:extLst>
                      <a:ext uri="{53640926-AAD7-44D8-BBD7-CCE9431645EC}">
                        <a14:shadowObscured xmlns:a14="http://schemas.microsoft.com/office/drawing/2010/main"/>
                      </a:ext>
                    </a:extLst>
                  </pic:spPr>
                </pic:pic>
              </a:graphicData>
            </a:graphic>
          </wp:inline>
        </w:drawing>
      </w:r>
    </w:p>
    <w:p w14:paraId="0CFD1E0C" w14:textId="77777777" w:rsidR="008C6658" w:rsidRPr="00C340ED" w:rsidRDefault="008C6658" w:rsidP="001E7D4C">
      <w:pPr>
        <w:rPr>
          <w:i/>
        </w:rPr>
      </w:pPr>
    </w:p>
    <w:p w14:paraId="65766469" w14:textId="77777777" w:rsidR="008C6658" w:rsidRPr="00C340ED" w:rsidRDefault="008C6658" w:rsidP="001E7D4C">
      <w:pPr>
        <w:keepNext/>
        <w:rPr>
          <w:i/>
        </w:rPr>
      </w:pPr>
      <w:r w:rsidRPr="00C340ED">
        <w:rPr>
          <w:i/>
        </w:rPr>
        <w:t>Combination therapy</w:t>
      </w:r>
    </w:p>
    <w:p w14:paraId="09F6F6E0" w14:textId="3E1260B5" w:rsidR="008C6658" w:rsidRPr="00C340ED" w:rsidRDefault="008C6658" w:rsidP="001E7D4C">
      <w:r w:rsidRPr="00C340ED">
        <w:t xml:space="preserve">The safety and efficacy of IMBRUVICA in patients with </w:t>
      </w:r>
      <w:r w:rsidR="00164AFE" w:rsidRPr="00C340ED">
        <w:t>previously untreated</w:t>
      </w:r>
      <w:r w:rsidRPr="00C340ED">
        <w:t xml:space="preserve"> CLL/SLL were further evaluated in a randomi</w:t>
      </w:r>
      <w:r w:rsidR="00B714A0" w:rsidRPr="00C340ED">
        <w:t>s</w:t>
      </w:r>
      <w:r w:rsidRPr="00C340ED">
        <w:t>ed, multi-</w:t>
      </w:r>
      <w:r w:rsidR="00E95EF8">
        <w:t>centre</w:t>
      </w:r>
      <w:r w:rsidRPr="00C340ED">
        <w:t xml:space="preserve">, open-label, </w:t>
      </w:r>
      <w:r w:rsidR="000B5789" w:rsidRPr="00C340ED">
        <w:t>p</w:t>
      </w:r>
      <w:r w:rsidRPr="00C340ED">
        <w:t>hase 3 study (PCYC-1130-CA) of IMBRUVICA in combination with obinutuzumab versus chlorambucil in combination with obinutuzumab. The study enrolled patients who were 65 years of age or older or &lt;65 years of age with coexisting medical conditions, reduced renal function as measured by creatinine clearance &lt;70 mL/min, or presence of del17p/TP53 mutation. Patients (n=229) were randomi</w:t>
      </w:r>
      <w:r w:rsidR="00816BE6" w:rsidRPr="00C340ED">
        <w:t>s</w:t>
      </w:r>
      <w:r w:rsidRPr="00C340ED">
        <w:t>ed 1:1 to receive either IMBRUVICA 420 mg daily until disease progression or unacceptable toxicity or chlorambucil at a dose of 0.5 mg/kg on Days 1 and 15 of each 28-day cycle for 6 cycles. In both arms, patients received 1</w:t>
      </w:r>
      <w:r w:rsidR="00512617" w:rsidRPr="00C340ED">
        <w:t> </w:t>
      </w:r>
      <w:r w:rsidRPr="00C340ED">
        <w:t xml:space="preserve">000 mg of obinutuzumab on Days 1, 8 and 15 of the first cycle, followed by treatment on the first day of 5 subsequent cycles (total of 6 cycles, 28 days each). The first dose of obinutuzumab was divided between day 1 (100 mg) and day 2 (900 mg). </w:t>
      </w:r>
    </w:p>
    <w:p w14:paraId="6269A3F9" w14:textId="77777777" w:rsidR="008C6658" w:rsidRPr="00C340ED" w:rsidRDefault="008C6658" w:rsidP="001E7D4C"/>
    <w:p w14:paraId="09C474EE" w14:textId="77777777" w:rsidR="008C6658" w:rsidRPr="00C340ED" w:rsidRDefault="008C6658" w:rsidP="001E7D4C">
      <w:r w:rsidRPr="00C340ED">
        <w:t>The median age was 71 years (range, 40 to 87 years), 64% were male, and 96% were Caucasian. All patients had a baseline ECOG performance status of 0 (48%) or 1-2 (52%). At baseline, 52% had advanced clinical stage (Rai Stage III or IV), 32% of patients had bulky disease (≥5 cm), 44% with baseline an</w:t>
      </w:r>
      <w:r w:rsidR="00816BE6" w:rsidRPr="00C340ED">
        <w:t>a</w:t>
      </w:r>
      <w:r w:rsidRPr="00C340ED">
        <w:t xml:space="preserve">emia, 22% with baseline thrombocytopenia, 28% had a CrCL &lt;60 mL/min, and the median Cumulative Illness Rating Score for Geriatrics (CIRS-G) was 4 (range, 0 to 12). At baseline, 65% of patients presented with CLL/SLL with high risk factors (del17p/TP53 mutation [18%], del11q [15%], or unmutated IGHV [54%]). </w:t>
      </w:r>
    </w:p>
    <w:p w14:paraId="50C69066" w14:textId="77777777" w:rsidR="008C6658" w:rsidRPr="00C340ED" w:rsidRDefault="008C6658" w:rsidP="001E7D4C"/>
    <w:p w14:paraId="6C9E6CE6" w14:textId="56176071" w:rsidR="008C6658" w:rsidRPr="00C340ED" w:rsidRDefault="008C6658" w:rsidP="001E7D4C">
      <w:r w:rsidRPr="00C340ED">
        <w:t>Progression</w:t>
      </w:r>
      <w:r w:rsidRPr="00C340ED">
        <w:noBreakHyphen/>
        <w:t>free survival (PFS) was assessed by IRC according to IWCLL criteria indicated a 77% statistically significant reduction in the risk of death or progression in the IMBRUVICA arm. With a median follow</w:t>
      </w:r>
      <w:r w:rsidRPr="00C340ED">
        <w:noBreakHyphen/>
        <w:t>up time on study of 31 months, the median PFS was not reached in the IMBRUVICA+obinutuzumab arm and was 19 months in the chlorambucil+obinutuzumab arm. Efficacy results for Study PCYC</w:t>
      </w:r>
      <w:r w:rsidRPr="00C340ED">
        <w:noBreakHyphen/>
        <w:t>1130</w:t>
      </w:r>
      <w:r w:rsidRPr="00C340ED">
        <w:noBreakHyphen/>
        <w:t>CA are shown in Table </w:t>
      </w:r>
      <w:r w:rsidR="00BA6346">
        <w:t>8</w:t>
      </w:r>
      <w:r w:rsidRPr="00C340ED">
        <w:t xml:space="preserve"> and the Kaplan-Meier curve for PFS is shown in Figure </w:t>
      </w:r>
      <w:r w:rsidR="00EA65BD">
        <w:t>7</w:t>
      </w:r>
      <w:r w:rsidRPr="00C340ED">
        <w:t>.</w:t>
      </w:r>
    </w:p>
    <w:p w14:paraId="14C49736" w14:textId="77777777" w:rsidR="008C6658" w:rsidRPr="00C340ED" w:rsidRDefault="008C6658" w:rsidP="001E7D4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4"/>
        <w:gridCol w:w="3370"/>
        <w:gridCol w:w="3167"/>
      </w:tblGrid>
      <w:tr w:rsidR="008C6658" w:rsidRPr="00C340ED" w14:paraId="25F41198" w14:textId="77777777" w:rsidTr="00F10889">
        <w:tc>
          <w:tcPr>
            <w:tcW w:w="9576" w:type="dxa"/>
            <w:gridSpan w:val="3"/>
            <w:tcBorders>
              <w:top w:val="nil"/>
              <w:left w:val="nil"/>
              <w:bottom w:val="single" w:sz="4" w:space="0" w:color="auto"/>
              <w:right w:val="nil"/>
            </w:tcBorders>
            <w:vAlign w:val="bottom"/>
            <w:hideMark/>
          </w:tcPr>
          <w:p w14:paraId="54E9BC92" w14:textId="59DBA1D8" w:rsidR="008C6658" w:rsidRPr="00C340ED" w:rsidRDefault="008C6658" w:rsidP="001E7D4C">
            <w:pPr>
              <w:keepNext/>
              <w:tabs>
                <w:tab w:val="clear" w:pos="567"/>
                <w:tab w:val="left" w:pos="1152"/>
              </w:tabs>
              <w:ind w:left="1134" w:hanging="1134"/>
              <w:rPr>
                <w:b/>
                <w:bCs/>
              </w:rPr>
            </w:pPr>
            <w:r w:rsidRPr="00C340ED">
              <w:rPr>
                <w:b/>
                <w:bCs/>
              </w:rPr>
              <w:lastRenderedPageBreak/>
              <w:t>Table </w:t>
            </w:r>
            <w:r w:rsidR="001B3F5E">
              <w:rPr>
                <w:b/>
                <w:bCs/>
              </w:rPr>
              <w:t>8</w:t>
            </w:r>
            <w:r w:rsidRPr="00C340ED">
              <w:rPr>
                <w:b/>
                <w:bCs/>
              </w:rPr>
              <w:t>:</w:t>
            </w:r>
            <w:r w:rsidRPr="00C340ED">
              <w:rPr>
                <w:b/>
                <w:bCs/>
              </w:rPr>
              <w:tab/>
              <w:t>Efficacy results in Study PCYC-1130-CA</w:t>
            </w:r>
          </w:p>
        </w:tc>
      </w:tr>
      <w:tr w:rsidR="008C6658" w:rsidRPr="00C340ED" w14:paraId="63CAC13B" w14:textId="77777777" w:rsidTr="00F10889">
        <w:tc>
          <w:tcPr>
            <w:tcW w:w="2936" w:type="dxa"/>
            <w:tcBorders>
              <w:top w:val="single" w:sz="4" w:space="0" w:color="auto"/>
              <w:left w:val="single" w:sz="4" w:space="0" w:color="auto"/>
              <w:bottom w:val="single" w:sz="4" w:space="0" w:color="auto"/>
              <w:right w:val="single" w:sz="4" w:space="0" w:color="auto"/>
            </w:tcBorders>
            <w:vAlign w:val="bottom"/>
            <w:hideMark/>
          </w:tcPr>
          <w:p w14:paraId="1F53C4EB" w14:textId="77777777" w:rsidR="008C6658" w:rsidRPr="00C340ED" w:rsidRDefault="008C6658" w:rsidP="001E7D4C">
            <w:pPr>
              <w:keepNext/>
              <w:tabs>
                <w:tab w:val="clear" w:pos="567"/>
              </w:tabs>
              <w:rPr>
                <w:b/>
                <w:szCs w:val="22"/>
              </w:rPr>
            </w:pPr>
            <w:r w:rsidRPr="00C340ED">
              <w:rPr>
                <w:b/>
                <w:szCs w:val="22"/>
              </w:rPr>
              <w:t>Endpoint</w:t>
            </w:r>
          </w:p>
        </w:tc>
        <w:tc>
          <w:tcPr>
            <w:tcW w:w="3448" w:type="dxa"/>
            <w:tcBorders>
              <w:top w:val="single" w:sz="4" w:space="0" w:color="auto"/>
              <w:left w:val="single" w:sz="4" w:space="0" w:color="auto"/>
              <w:bottom w:val="single" w:sz="4" w:space="0" w:color="auto"/>
              <w:right w:val="single" w:sz="4" w:space="0" w:color="auto"/>
            </w:tcBorders>
            <w:hideMark/>
          </w:tcPr>
          <w:p w14:paraId="6BB636E5" w14:textId="77777777" w:rsidR="008C6658" w:rsidRPr="00C340ED" w:rsidRDefault="008C6658" w:rsidP="001E7D4C">
            <w:pPr>
              <w:keepNext/>
              <w:tabs>
                <w:tab w:val="clear" w:pos="567"/>
              </w:tabs>
              <w:jc w:val="center"/>
              <w:rPr>
                <w:rFonts w:eastAsia="Calibri"/>
                <w:b/>
                <w:bCs/>
                <w:szCs w:val="22"/>
              </w:rPr>
            </w:pPr>
            <w:r w:rsidRPr="00C340ED">
              <w:rPr>
                <w:b/>
                <w:bCs/>
                <w:szCs w:val="22"/>
              </w:rPr>
              <w:t>IMBRUVICA+Obinutuzumab</w:t>
            </w:r>
            <w:r w:rsidRPr="00C340ED">
              <w:rPr>
                <w:b/>
                <w:bCs/>
                <w:szCs w:val="22"/>
              </w:rPr>
              <w:br/>
              <w:t>N=113</w:t>
            </w:r>
          </w:p>
        </w:tc>
        <w:tc>
          <w:tcPr>
            <w:tcW w:w="3192" w:type="dxa"/>
            <w:tcBorders>
              <w:top w:val="single" w:sz="4" w:space="0" w:color="auto"/>
              <w:left w:val="single" w:sz="4" w:space="0" w:color="auto"/>
              <w:bottom w:val="single" w:sz="4" w:space="0" w:color="auto"/>
              <w:right w:val="single" w:sz="4" w:space="0" w:color="auto"/>
            </w:tcBorders>
            <w:hideMark/>
          </w:tcPr>
          <w:p w14:paraId="4864F2FD" w14:textId="77777777" w:rsidR="008C6658" w:rsidRPr="00C340ED" w:rsidRDefault="008C6658" w:rsidP="001E7D4C">
            <w:pPr>
              <w:keepNext/>
              <w:tabs>
                <w:tab w:val="clear" w:pos="567"/>
              </w:tabs>
              <w:jc w:val="center"/>
              <w:rPr>
                <w:rFonts w:eastAsia="Calibri"/>
                <w:b/>
                <w:bCs/>
                <w:szCs w:val="22"/>
              </w:rPr>
            </w:pPr>
            <w:r w:rsidRPr="00C340ED">
              <w:rPr>
                <w:b/>
                <w:bCs/>
                <w:szCs w:val="22"/>
              </w:rPr>
              <w:t>Chlorambucil+Obinutuzumab</w:t>
            </w:r>
            <w:r w:rsidRPr="00C340ED">
              <w:rPr>
                <w:b/>
                <w:bCs/>
                <w:szCs w:val="22"/>
              </w:rPr>
              <w:br/>
              <w:t>N=116</w:t>
            </w:r>
          </w:p>
        </w:tc>
      </w:tr>
      <w:tr w:rsidR="008C6658" w:rsidRPr="00C340ED" w14:paraId="34014433" w14:textId="77777777" w:rsidTr="00F10889">
        <w:tc>
          <w:tcPr>
            <w:tcW w:w="9576" w:type="dxa"/>
            <w:gridSpan w:val="3"/>
            <w:tcBorders>
              <w:top w:val="single" w:sz="4" w:space="0" w:color="auto"/>
              <w:left w:val="single" w:sz="4" w:space="0" w:color="auto"/>
              <w:bottom w:val="single" w:sz="4" w:space="0" w:color="auto"/>
              <w:right w:val="single" w:sz="4" w:space="0" w:color="auto"/>
            </w:tcBorders>
            <w:hideMark/>
          </w:tcPr>
          <w:p w14:paraId="7463CECB" w14:textId="59DCD0A8" w:rsidR="008C6658" w:rsidRPr="00C340ED" w:rsidRDefault="008C6658" w:rsidP="001E7D4C">
            <w:pPr>
              <w:keepNext/>
              <w:tabs>
                <w:tab w:val="clear" w:pos="567"/>
              </w:tabs>
              <w:rPr>
                <w:b/>
                <w:szCs w:val="22"/>
              </w:rPr>
            </w:pPr>
            <w:r w:rsidRPr="00C340ED">
              <w:rPr>
                <w:b/>
                <w:szCs w:val="22"/>
              </w:rPr>
              <w:t>Progression</w:t>
            </w:r>
            <w:r w:rsidR="0088654C">
              <w:rPr>
                <w:b/>
                <w:szCs w:val="22"/>
              </w:rPr>
              <w:t>-</w:t>
            </w:r>
            <w:r w:rsidRPr="00C340ED">
              <w:rPr>
                <w:b/>
                <w:szCs w:val="22"/>
              </w:rPr>
              <w:t>Free Survival</w:t>
            </w:r>
            <w:r w:rsidRPr="00C340ED">
              <w:rPr>
                <w:bCs/>
                <w:szCs w:val="22"/>
                <w:vertAlign w:val="superscript"/>
              </w:rPr>
              <w:t>a</w:t>
            </w:r>
          </w:p>
        </w:tc>
      </w:tr>
      <w:tr w:rsidR="008C6658" w:rsidRPr="00C340ED" w14:paraId="60E9786E" w14:textId="77777777" w:rsidTr="00F10889">
        <w:tc>
          <w:tcPr>
            <w:tcW w:w="2936" w:type="dxa"/>
            <w:tcBorders>
              <w:top w:val="single" w:sz="4" w:space="0" w:color="auto"/>
              <w:left w:val="single" w:sz="4" w:space="0" w:color="auto"/>
              <w:bottom w:val="single" w:sz="4" w:space="0" w:color="auto"/>
              <w:right w:val="single" w:sz="4" w:space="0" w:color="auto"/>
            </w:tcBorders>
            <w:hideMark/>
          </w:tcPr>
          <w:p w14:paraId="2FA21525" w14:textId="77777777" w:rsidR="008C6658" w:rsidRPr="00C340ED" w:rsidRDefault="008C6658" w:rsidP="001E7D4C">
            <w:pPr>
              <w:keepNext/>
              <w:tabs>
                <w:tab w:val="clear" w:pos="567"/>
              </w:tabs>
              <w:rPr>
                <w:szCs w:val="22"/>
              </w:rPr>
            </w:pPr>
            <w:r w:rsidRPr="00C340ED">
              <w:rPr>
                <w:szCs w:val="22"/>
              </w:rPr>
              <w:t>Number of events (%)</w:t>
            </w:r>
          </w:p>
        </w:tc>
        <w:tc>
          <w:tcPr>
            <w:tcW w:w="3448" w:type="dxa"/>
            <w:tcBorders>
              <w:top w:val="single" w:sz="4" w:space="0" w:color="auto"/>
              <w:left w:val="single" w:sz="4" w:space="0" w:color="auto"/>
              <w:bottom w:val="single" w:sz="4" w:space="0" w:color="auto"/>
              <w:right w:val="single" w:sz="4" w:space="0" w:color="auto"/>
            </w:tcBorders>
            <w:hideMark/>
          </w:tcPr>
          <w:p w14:paraId="78120441" w14:textId="77777777" w:rsidR="008C6658" w:rsidRPr="00C340ED" w:rsidRDefault="008C6658" w:rsidP="001E7D4C">
            <w:pPr>
              <w:keepNext/>
              <w:tabs>
                <w:tab w:val="clear" w:pos="567"/>
              </w:tabs>
              <w:jc w:val="center"/>
              <w:rPr>
                <w:szCs w:val="22"/>
              </w:rPr>
            </w:pPr>
            <w:r w:rsidRPr="00C340ED">
              <w:rPr>
                <w:szCs w:val="22"/>
              </w:rPr>
              <w:t>24 (21.2)</w:t>
            </w:r>
          </w:p>
        </w:tc>
        <w:tc>
          <w:tcPr>
            <w:tcW w:w="3192" w:type="dxa"/>
            <w:tcBorders>
              <w:top w:val="single" w:sz="4" w:space="0" w:color="auto"/>
              <w:left w:val="single" w:sz="4" w:space="0" w:color="auto"/>
              <w:bottom w:val="single" w:sz="4" w:space="0" w:color="auto"/>
              <w:right w:val="single" w:sz="4" w:space="0" w:color="auto"/>
            </w:tcBorders>
            <w:hideMark/>
          </w:tcPr>
          <w:p w14:paraId="663A2D51" w14:textId="77777777" w:rsidR="008C6658" w:rsidRPr="00C340ED" w:rsidRDefault="008C6658" w:rsidP="001E7D4C">
            <w:pPr>
              <w:keepNext/>
              <w:tabs>
                <w:tab w:val="clear" w:pos="567"/>
              </w:tabs>
              <w:jc w:val="center"/>
              <w:rPr>
                <w:szCs w:val="22"/>
              </w:rPr>
            </w:pPr>
            <w:r w:rsidRPr="00C340ED">
              <w:rPr>
                <w:szCs w:val="22"/>
              </w:rPr>
              <w:t>74 (63.8)</w:t>
            </w:r>
          </w:p>
        </w:tc>
      </w:tr>
      <w:tr w:rsidR="008C6658" w:rsidRPr="00C340ED" w14:paraId="398B9859" w14:textId="77777777" w:rsidTr="00F10889">
        <w:tc>
          <w:tcPr>
            <w:tcW w:w="2936" w:type="dxa"/>
            <w:tcBorders>
              <w:top w:val="single" w:sz="4" w:space="0" w:color="auto"/>
              <w:left w:val="single" w:sz="4" w:space="0" w:color="auto"/>
              <w:bottom w:val="single" w:sz="4" w:space="0" w:color="auto"/>
              <w:right w:val="single" w:sz="4" w:space="0" w:color="auto"/>
            </w:tcBorders>
            <w:hideMark/>
          </w:tcPr>
          <w:p w14:paraId="77BE0566" w14:textId="77777777" w:rsidR="008C6658" w:rsidRPr="00C340ED" w:rsidRDefault="008C6658" w:rsidP="001E7D4C">
            <w:pPr>
              <w:keepNext/>
              <w:tabs>
                <w:tab w:val="clear" w:pos="567"/>
              </w:tabs>
              <w:rPr>
                <w:szCs w:val="22"/>
                <w:vertAlign w:val="superscript"/>
              </w:rPr>
            </w:pPr>
            <w:r w:rsidRPr="00C340ED">
              <w:rPr>
                <w:szCs w:val="22"/>
              </w:rPr>
              <w:t>Median (95% CI), months</w:t>
            </w:r>
          </w:p>
        </w:tc>
        <w:tc>
          <w:tcPr>
            <w:tcW w:w="3448" w:type="dxa"/>
            <w:tcBorders>
              <w:top w:val="single" w:sz="4" w:space="0" w:color="auto"/>
              <w:left w:val="single" w:sz="4" w:space="0" w:color="auto"/>
              <w:bottom w:val="single" w:sz="4" w:space="0" w:color="auto"/>
              <w:right w:val="single" w:sz="4" w:space="0" w:color="auto"/>
            </w:tcBorders>
            <w:hideMark/>
          </w:tcPr>
          <w:p w14:paraId="4FE21A68" w14:textId="77777777" w:rsidR="008C6658" w:rsidRPr="00C340ED" w:rsidRDefault="008C6658" w:rsidP="001E7D4C">
            <w:pPr>
              <w:keepNext/>
              <w:tabs>
                <w:tab w:val="clear" w:pos="567"/>
              </w:tabs>
              <w:jc w:val="center"/>
              <w:rPr>
                <w:rFonts w:eastAsia="Calibri"/>
                <w:b/>
                <w:szCs w:val="22"/>
              </w:rPr>
            </w:pPr>
            <w:r w:rsidRPr="00C340ED">
              <w:rPr>
                <w:szCs w:val="22"/>
              </w:rPr>
              <w:t xml:space="preserve">Not reached </w:t>
            </w:r>
          </w:p>
        </w:tc>
        <w:tc>
          <w:tcPr>
            <w:tcW w:w="3192" w:type="dxa"/>
            <w:tcBorders>
              <w:top w:val="single" w:sz="4" w:space="0" w:color="auto"/>
              <w:left w:val="single" w:sz="4" w:space="0" w:color="auto"/>
              <w:bottom w:val="single" w:sz="4" w:space="0" w:color="auto"/>
              <w:right w:val="single" w:sz="4" w:space="0" w:color="auto"/>
            </w:tcBorders>
            <w:hideMark/>
          </w:tcPr>
          <w:p w14:paraId="301BE777" w14:textId="77777777" w:rsidR="008C6658" w:rsidRPr="00C340ED" w:rsidRDefault="008C6658" w:rsidP="001E7D4C">
            <w:pPr>
              <w:keepNext/>
              <w:tabs>
                <w:tab w:val="clear" w:pos="567"/>
              </w:tabs>
              <w:jc w:val="center"/>
              <w:rPr>
                <w:rFonts w:eastAsia="Calibri"/>
                <w:b/>
                <w:szCs w:val="22"/>
              </w:rPr>
            </w:pPr>
            <w:r w:rsidRPr="00C340ED">
              <w:rPr>
                <w:szCs w:val="22"/>
              </w:rPr>
              <w:t>19.0 (15.1, 22.1)</w:t>
            </w:r>
          </w:p>
        </w:tc>
      </w:tr>
      <w:tr w:rsidR="008C6658" w:rsidRPr="00C340ED" w14:paraId="0F40194B" w14:textId="77777777" w:rsidTr="00F10889">
        <w:tc>
          <w:tcPr>
            <w:tcW w:w="2936" w:type="dxa"/>
            <w:tcBorders>
              <w:top w:val="single" w:sz="4" w:space="0" w:color="auto"/>
              <w:left w:val="single" w:sz="4" w:space="0" w:color="auto"/>
              <w:bottom w:val="single" w:sz="4" w:space="0" w:color="auto"/>
              <w:right w:val="single" w:sz="4" w:space="0" w:color="auto"/>
            </w:tcBorders>
            <w:hideMark/>
          </w:tcPr>
          <w:p w14:paraId="3B605930" w14:textId="77777777" w:rsidR="008C6658" w:rsidRPr="00C340ED" w:rsidRDefault="008C6658" w:rsidP="001E7D4C">
            <w:pPr>
              <w:keepNext/>
              <w:tabs>
                <w:tab w:val="clear" w:pos="567"/>
              </w:tabs>
              <w:rPr>
                <w:szCs w:val="22"/>
              </w:rPr>
            </w:pPr>
            <w:r w:rsidRPr="00C340ED">
              <w:rPr>
                <w:szCs w:val="22"/>
              </w:rPr>
              <w:t>HR (95% CI)</w:t>
            </w:r>
          </w:p>
        </w:tc>
        <w:tc>
          <w:tcPr>
            <w:tcW w:w="6640" w:type="dxa"/>
            <w:gridSpan w:val="2"/>
            <w:tcBorders>
              <w:top w:val="single" w:sz="4" w:space="0" w:color="auto"/>
              <w:left w:val="single" w:sz="4" w:space="0" w:color="auto"/>
              <w:bottom w:val="single" w:sz="4" w:space="0" w:color="auto"/>
              <w:right w:val="single" w:sz="4" w:space="0" w:color="auto"/>
            </w:tcBorders>
            <w:hideMark/>
          </w:tcPr>
          <w:p w14:paraId="7A4A4B85" w14:textId="77777777" w:rsidR="008C6658" w:rsidRPr="00C340ED" w:rsidRDefault="008C6658" w:rsidP="001E7D4C">
            <w:pPr>
              <w:keepNext/>
              <w:tabs>
                <w:tab w:val="clear" w:pos="567"/>
              </w:tabs>
              <w:jc w:val="center"/>
              <w:rPr>
                <w:rFonts w:eastAsia="Calibri"/>
                <w:szCs w:val="22"/>
              </w:rPr>
            </w:pPr>
            <w:r w:rsidRPr="00C340ED">
              <w:rPr>
                <w:szCs w:val="22"/>
              </w:rPr>
              <w:t>0.23 (0.15, 0.37)</w:t>
            </w:r>
          </w:p>
        </w:tc>
      </w:tr>
      <w:tr w:rsidR="008C6658" w:rsidRPr="00C340ED" w14:paraId="56D325ED" w14:textId="77777777" w:rsidTr="00F10889">
        <w:tc>
          <w:tcPr>
            <w:tcW w:w="2936" w:type="dxa"/>
            <w:tcBorders>
              <w:top w:val="single" w:sz="4" w:space="0" w:color="auto"/>
              <w:left w:val="single" w:sz="4" w:space="0" w:color="auto"/>
              <w:bottom w:val="single" w:sz="4" w:space="0" w:color="auto"/>
              <w:right w:val="single" w:sz="4" w:space="0" w:color="auto"/>
            </w:tcBorders>
            <w:hideMark/>
          </w:tcPr>
          <w:p w14:paraId="2916FBFC" w14:textId="77777777" w:rsidR="008C6658" w:rsidRPr="00C340ED" w:rsidRDefault="008C6658" w:rsidP="001E7D4C">
            <w:pPr>
              <w:keepNext/>
              <w:tabs>
                <w:tab w:val="clear" w:pos="567"/>
              </w:tabs>
              <w:rPr>
                <w:b/>
                <w:szCs w:val="22"/>
              </w:rPr>
            </w:pPr>
            <w:r w:rsidRPr="00C340ED">
              <w:rPr>
                <w:b/>
                <w:szCs w:val="22"/>
              </w:rPr>
              <w:t>Overall Response Rate</w:t>
            </w:r>
            <w:r w:rsidRPr="00C340ED">
              <w:rPr>
                <w:bCs/>
                <w:szCs w:val="22"/>
                <w:vertAlign w:val="superscript"/>
              </w:rPr>
              <w:t>a</w:t>
            </w:r>
            <w:r w:rsidRPr="00C340ED">
              <w:rPr>
                <w:b/>
                <w:szCs w:val="22"/>
              </w:rPr>
              <w:t xml:space="preserve"> (%)</w:t>
            </w:r>
          </w:p>
        </w:tc>
        <w:tc>
          <w:tcPr>
            <w:tcW w:w="3448" w:type="dxa"/>
            <w:tcBorders>
              <w:top w:val="single" w:sz="4" w:space="0" w:color="auto"/>
              <w:left w:val="single" w:sz="4" w:space="0" w:color="auto"/>
              <w:bottom w:val="single" w:sz="4" w:space="0" w:color="auto"/>
              <w:right w:val="single" w:sz="4" w:space="0" w:color="auto"/>
            </w:tcBorders>
            <w:hideMark/>
          </w:tcPr>
          <w:p w14:paraId="71CDACB0" w14:textId="77777777" w:rsidR="008C6658" w:rsidRPr="00C340ED" w:rsidRDefault="008C6658" w:rsidP="001E7D4C">
            <w:pPr>
              <w:keepNext/>
              <w:tabs>
                <w:tab w:val="clear" w:pos="567"/>
              </w:tabs>
              <w:jc w:val="center"/>
              <w:rPr>
                <w:rFonts w:eastAsia="Calibri"/>
                <w:b/>
                <w:szCs w:val="22"/>
              </w:rPr>
            </w:pPr>
            <w:r w:rsidRPr="00C340ED">
              <w:rPr>
                <w:szCs w:val="22"/>
              </w:rPr>
              <w:t>88.5</w:t>
            </w:r>
          </w:p>
        </w:tc>
        <w:tc>
          <w:tcPr>
            <w:tcW w:w="3192" w:type="dxa"/>
            <w:tcBorders>
              <w:top w:val="single" w:sz="4" w:space="0" w:color="auto"/>
              <w:left w:val="single" w:sz="4" w:space="0" w:color="auto"/>
              <w:bottom w:val="single" w:sz="4" w:space="0" w:color="auto"/>
              <w:right w:val="single" w:sz="4" w:space="0" w:color="auto"/>
            </w:tcBorders>
            <w:hideMark/>
          </w:tcPr>
          <w:p w14:paraId="7A66DA57" w14:textId="77777777" w:rsidR="008C6658" w:rsidRPr="00C340ED" w:rsidRDefault="008C6658" w:rsidP="001E7D4C">
            <w:pPr>
              <w:keepNext/>
              <w:tabs>
                <w:tab w:val="clear" w:pos="567"/>
              </w:tabs>
              <w:jc w:val="center"/>
              <w:rPr>
                <w:rFonts w:eastAsia="Calibri"/>
                <w:b/>
                <w:szCs w:val="22"/>
              </w:rPr>
            </w:pPr>
            <w:r w:rsidRPr="00C340ED">
              <w:rPr>
                <w:szCs w:val="22"/>
              </w:rPr>
              <w:t>73.3</w:t>
            </w:r>
          </w:p>
        </w:tc>
      </w:tr>
      <w:tr w:rsidR="008C6658" w:rsidRPr="00C340ED" w14:paraId="3D14D3E4" w14:textId="77777777" w:rsidTr="00F10889">
        <w:tc>
          <w:tcPr>
            <w:tcW w:w="2936" w:type="dxa"/>
            <w:tcBorders>
              <w:top w:val="single" w:sz="4" w:space="0" w:color="auto"/>
              <w:left w:val="single" w:sz="4" w:space="0" w:color="auto"/>
              <w:bottom w:val="single" w:sz="4" w:space="0" w:color="auto"/>
              <w:right w:val="single" w:sz="4" w:space="0" w:color="auto"/>
            </w:tcBorders>
            <w:hideMark/>
          </w:tcPr>
          <w:p w14:paraId="7D62EBB5" w14:textId="77777777" w:rsidR="008C6658" w:rsidRPr="00C340ED" w:rsidRDefault="008C6658" w:rsidP="001E7D4C">
            <w:pPr>
              <w:keepNext/>
              <w:tabs>
                <w:tab w:val="clear" w:pos="567"/>
              </w:tabs>
              <w:rPr>
                <w:szCs w:val="22"/>
              </w:rPr>
            </w:pPr>
            <w:r w:rsidRPr="00C340ED">
              <w:rPr>
                <w:szCs w:val="22"/>
              </w:rPr>
              <w:t>CR</w:t>
            </w:r>
            <w:r w:rsidRPr="00C340ED">
              <w:rPr>
                <w:szCs w:val="22"/>
                <w:vertAlign w:val="superscript"/>
              </w:rPr>
              <w:t>b</w:t>
            </w:r>
          </w:p>
        </w:tc>
        <w:tc>
          <w:tcPr>
            <w:tcW w:w="3448" w:type="dxa"/>
            <w:tcBorders>
              <w:top w:val="single" w:sz="4" w:space="0" w:color="auto"/>
              <w:left w:val="single" w:sz="4" w:space="0" w:color="auto"/>
              <w:bottom w:val="single" w:sz="4" w:space="0" w:color="auto"/>
              <w:right w:val="single" w:sz="4" w:space="0" w:color="auto"/>
            </w:tcBorders>
            <w:hideMark/>
          </w:tcPr>
          <w:p w14:paraId="56F96D32" w14:textId="77777777" w:rsidR="008C6658" w:rsidRPr="00C340ED" w:rsidRDefault="008C6658" w:rsidP="001E7D4C">
            <w:pPr>
              <w:keepNext/>
              <w:tabs>
                <w:tab w:val="clear" w:pos="567"/>
              </w:tabs>
              <w:jc w:val="center"/>
              <w:rPr>
                <w:color w:val="000000"/>
                <w:szCs w:val="22"/>
              </w:rPr>
            </w:pPr>
            <w:r w:rsidRPr="00C340ED">
              <w:rPr>
                <w:szCs w:val="22"/>
              </w:rPr>
              <w:t>19.5</w:t>
            </w:r>
          </w:p>
        </w:tc>
        <w:tc>
          <w:tcPr>
            <w:tcW w:w="3192" w:type="dxa"/>
            <w:tcBorders>
              <w:top w:val="single" w:sz="4" w:space="0" w:color="auto"/>
              <w:left w:val="single" w:sz="4" w:space="0" w:color="auto"/>
              <w:bottom w:val="single" w:sz="4" w:space="0" w:color="auto"/>
              <w:right w:val="single" w:sz="4" w:space="0" w:color="auto"/>
            </w:tcBorders>
            <w:hideMark/>
          </w:tcPr>
          <w:p w14:paraId="39DF0D7A" w14:textId="77777777" w:rsidR="008C6658" w:rsidRPr="00C340ED" w:rsidRDefault="008C6658" w:rsidP="001E7D4C">
            <w:pPr>
              <w:keepNext/>
              <w:tabs>
                <w:tab w:val="clear" w:pos="567"/>
              </w:tabs>
              <w:jc w:val="center"/>
              <w:rPr>
                <w:color w:val="000000"/>
                <w:szCs w:val="22"/>
              </w:rPr>
            </w:pPr>
            <w:r w:rsidRPr="00C340ED">
              <w:rPr>
                <w:szCs w:val="22"/>
              </w:rPr>
              <w:t>7.8</w:t>
            </w:r>
          </w:p>
        </w:tc>
      </w:tr>
      <w:tr w:rsidR="008C6658" w:rsidRPr="00C340ED" w14:paraId="31371F61" w14:textId="77777777" w:rsidTr="00F10889">
        <w:tc>
          <w:tcPr>
            <w:tcW w:w="2936" w:type="dxa"/>
            <w:tcBorders>
              <w:top w:val="single" w:sz="4" w:space="0" w:color="auto"/>
              <w:left w:val="single" w:sz="4" w:space="0" w:color="auto"/>
              <w:bottom w:val="single" w:sz="4" w:space="0" w:color="auto"/>
              <w:right w:val="single" w:sz="4" w:space="0" w:color="auto"/>
            </w:tcBorders>
            <w:hideMark/>
          </w:tcPr>
          <w:p w14:paraId="6311B21C" w14:textId="77777777" w:rsidR="008C6658" w:rsidRPr="00C340ED" w:rsidRDefault="008C6658" w:rsidP="001E7D4C">
            <w:pPr>
              <w:keepNext/>
              <w:tabs>
                <w:tab w:val="clear" w:pos="567"/>
              </w:tabs>
              <w:rPr>
                <w:szCs w:val="22"/>
              </w:rPr>
            </w:pPr>
            <w:r w:rsidRPr="00C340ED">
              <w:rPr>
                <w:szCs w:val="22"/>
              </w:rPr>
              <w:t>PR</w:t>
            </w:r>
            <w:r w:rsidRPr="00C340ED">
              <w:rPr>
                <w:szCs w:val="22"/>
                <w:vertAlign w:val="superscript"/>
              </w:rPr>
              <w:t>c</w:t>
            </w:r>
          </w:p>
        </w:tc>
        <w:tc>
          <w:tcPr>
            <w:tcW w:w="3448" w:type="dxa"/>
            <w:tcBorders>
              <w:top w:val="single" w:sz="4" w:space="0" w:color="auto"/>
              <w:left w:val="single" w:sz="4" w:space="0" w:color="auto"/>
              <w:bottom w:val="single" w:sz="4" w:space="0" w:color="auto"/>
              <w:right w:val="single" w:sz="4" w:space="0" w:color="auto"/>
            </w:tcBorders>
            <w:hideMark/>
          </w:tcPr>
          <w:p w14:paraId="38EAC5AC" w14:textId="77777777" w:rsidR="008C6658" w:rsidRPr="00C340ED" w:rsidRDefault="008C6658" w:rsidP="001E7D4C">
            <w:pPr>
              <w:keepNext/>
              <w:tabs>
                <w:tab w:val="clear" w:pos="567"/>
              </w:tabs>
              <w:jc w:val="center"/>
              <w:rPr>
                <w:color w:val="000000"/>
                <w:szCs w:val="22"/>
              </w:rPr>
            </w:pPr>
            <w:r w:rsidRPr="00C340ED">
              <w:rPr>
                <w:szCs w:val="22"/>
              </w:rPr>
              <w:t>69.0</w:t>
            </w:r>
          </w:p>
        </w:tc>
        <w:tc>
          <w:tcPr>
            <w:tcW w:w="3192" w:type="dxa"/>
            <w:tcBorders>
              <w:top w:val="single" w:sz="4" w:space="0" w:color="auto"/>
              <w:left w:val="single" w:sz="4" w:space="0" w:color="auto"/>
              <w:bottom w:val="single" w:sz="4" w:space="0" w:color="auto"/>
              <w:right w:val="single" w:sz="4" w:space="0" w:color="auto"/>
            </w:tcBorders>
            <w:hideMark/>
          </w:tcPr>
          <w:p w14:paraId="21AE27BC" w14:textId="77777777" w:rsidR="008C6658" w:rsidRPr="00C340ED" w:rsidRDefault="008C6658" w:rsidP="001E7D4C">
            <w:pPr>
              <w:keepNext/>
              <w:tabs>
                <w:tab w:val="clear" w:pos="567"/>
              </w:tabs>
              <w:jc w:val="center"/>
              <w:rPr>
                <w:color w:val="000000"/>
                <w:szCs w:val="22"/>
              </w:rPr>
            </w:pPr>
            <w:r w:rsidRPr="00C340ED">
              <w:rPr>
                <w:szCs w:val="22"/>
              </w:rPr>
              <w:t>65.5</w:t>
            </w:r>
          </w:p>
        </w:tc>
      </w:tr>
      <w:tr w:rsidR="008C6658" w:rsidRPr="00C340ED" w14:paraId="37AB1574" w14:textId="77777777" w:rsidTr="00F10889">
        <w:tc>
          <w:tcPr>
            <w:tcW w:w="9576" w:type="dxa"/>
            <w:gridSpan w:val="3"/>
            <w:tcBorders>
              <w:top w:val="single" w:sz="4" w:space="0" w:color="auto"/>
              <w:left w:val="nil"/>
              <w:bottom w:val="nil"/>
              <w:right w:val="nil"/>
            </w:tcBorders>
            <w:hideMark/>
          </w:tcPr>
          <w:p w14:paraId="2ABB9C0A" w14:textId="77777777" w:rsidR="008C6658" w:rsidRPr="00C340ED" w:rsidRDefault="008C6658" w:rsidP="001E7D4C">
            <w:pPr>
              <w:keepNext/>
              <w:tabs>
                <w:tab w:val="clear" w:pos="567"/>
                <w:tab w:val="left" w:pos="360"/>
              </w:tabs>
              <w:ind w:left="284" w:hanging="284"/>
              <w:rPr>
                <w:sz w:val="20"/>
              </w:rPr>
            </w:pPr>
            <w:r w:rsidRPr="00C340ED">
              <w:rPr>
                <w:sz w:val="20"/>
              </w:rPr>
              <w:t>CI=confidence interval; HR=hazard ratio; CR=complete response; PR=partial response.</w:t>
            </w:r>
          </w:p>
          <w:p w14:paraId="7A5DF044" w14:textId="77777777" w:rsidR="008C6658" w:rsidRPr="00C340ED" w:rsidRDefault="008C6658" w:rsidP="001E7D4C">
            <w:pPr>
              <w:keepNext/>
              <w:tabs>
                <w:tab w:val="clear" w:pos="567"/>
              </w:tabs>
              <w:ind w:left="284" w:hanging="284"/>
              <w:rPr>
                <w:sz w:val="20"/>
                <w:lang w:eastAsia="x-none"/>
              </w:rPr>
            </w:pPr>
            <w:r w:rsidRPr="00C340ED">
              <w:rPr>
                <w:szCs w:val="22"/>
                <w:vertAlign w:val="superscript"/>
                <w:lang w:eastAsia="x-none"/>
              </w:rPr>
              <w:t>a</w:t>
            </w:r>
            <w:r w:rsidRPr="00C340ED">
              <w:rPr>
                <w:sz w:val="20"/>
                <w:lang w:eastAsia="x-none"/>
              </w:rPr>
              <w:tab/>
              <w:t>IRC evaluated.</w:t>
            </w:r>
          </w:p>
          <w:p w14:paraId="00D7493B" w14:textId="77777777" w:rsidR="008C6658" w:rsidRPr="00C340ED" w:rsidRDefault="008C6658" w:rsidP="001E7D4C">
            <w:pPr>
              <w:keepNext/>
              <w:tabs>
                <w:tab w:val="clear" w:pos="567"/>
              </w:tabs>
              <w:ind w:left="284" w:hanging="284"/>
              <w:rPr>
                <w:sz w:val="20"/>
                <w:lang w:eastAsia="x-none"/>
              </w:rPr>
            </w:pPr>
            <w:r w:rsidRPr="00C340ED">
              <w:rPr>
                <w:szCs w:val="22"/>
                <w:vertAlign w:val="superscript"/>
                <w:lang w:eastAsia="x-none"/>
              </w:rPr>
              <w:t>b</w:t>
            </w:r>
            <w:r w:rsidRPr="00C340ED">
              <w:rPr>
                <w:sz w:val="20"/>
                <w:lang w:eastAsia="x-none"/>
              </w:rPr>
              <w:tab/>
              <w:t>Includes 1 patient in the IMBRUVICA+obinutuzumab arm with a complete response with incomplete marrow recovery (CRi).</w:t>
            </w:r>
          </w:p>
          <w:p w14:paraId="5E211EE5" w14:textId="77777777" w:rsidR="008C6658" w:rsidRPr="00C340ED" w:rsidRDefault="008C6658" w:rsidP="001E7D4C">
            <w:pPr>
              <w:keepNext/>
              <w:tabs>
                <w:tab w:val="clear" w:pos="567"/>
              </w:tabs>
              <w:ind w:left="284" w:hanging="284"/>
              <w:rPr>
                <w:szCs w:val="22"/>
                <w:lang w:eastAsia="x-none"/>
              </w:rPr>
            </w:pPr>
            <w:r w:rsidRPr="00C340ED">
              <w:rPr>
                <w:szCs w:val="22"/>
                <w:vertAlign w:val="superscript"/>
                <w:lang w:eastAsia="x-none"/>
              </w:rPr>
              <w:t>c</w:t>
            </w:r>
            <w:r w:rsidRPr="00C340ED">
              <w:rPr>
                <w:szCs w:val="22"/>
                <w:lang w:eastAsia="x-none"/>
              </w:rPr>
              <w:tab/>
            </w:r>
            <w:r w:rsidRPr="00C340ED">
              <w:rPr>
                <w:sz w:val="20"/>
                <w:lang w:eastAsia="x-none"/>
              </w:rPr>
              <w:t xml:space="preserve">PR=PR+nPR. </w:t>
            </w:r>
          </w:p>
        </w:tc>
      </w:tr>
    </w:tbl>
    <w:p w14:paraId="3962D56A" w14:textId="77777777" w:rsidR="008C6658" w:rsidRPr="00C340ED" w:rsidRDefault="008C6658" w:rsidP="001E7D4C"/>
    <w:p w14:paraId="1FA207EB" w14:textId="073D9A2C" w:rsidR="008C6658" w:rsidRPr="00C340ED" w:rsidRDefault="008C6658" w:rsidP="001E7D4C">
      <w:pPr>
        <w:keepNext/>
        <w:rPr>
          <w:b/>
          <w:bCs/>
        </w:rPr>
      </w:pPr>
      <w:r w:rsidRPr="00C340ED">
        <w:rPr>
          <w:b/>
          <w:bCs/>
        </w:rPr>
        <w:t>Figure </w:t>
      </w:r>
      <w:r w:rsidR="00C14842">
        <w:rPr>
          <w:b/>
          <w:bCs/>
        </w:rPr>
        <w:t>7</w:t>
      </w:r>
      <w:r w:rsidRPr="00C340ED">
        <w:rPr>
          <w:b/>
          <w:bCs/>
        </w:rPr>
        <w:t>:</w:t>
      </w:r>
      <w:r w:rsidRPr="00C340ED">
        <w:rPr>
          <w:b/>
          <w:bCs/>
        </w:rPr>
        <w:tab/>
        <w:t>Kaplan-Meier Curve of PFS (ITT Population) in Study PCYC-1130-CA</w:t>
      </w:r>
    </w:p>
    <w:p w14:paraId="261695FE" w14:textId="77777777" w:rsidR="008C6658" w:rsidRPr="00C340ED" w:rsidRDefault="008C6658" w:rsidP="001E7D4C">
      <w:pPr>
        <w:keepNext/>
      </w:pPr>
    </w:p>
    <w:p w14:paraId="4B850006" w14:textId="03A653E1" w:rsidR="008C6658" w:rsidRPr="00C340ED" w:rsidRDefault="00450308" w:rsidP="001E7D4C">
      <w:r w:rsidRPr="00C340ED">
        <w:drawing>
          <wp:inline distT="0" distB="0" distL="0" distR="0" wp14:anchorId="50B1AAE9" wp14:editId="3C4A2626">
            <wp:extent cx="5762625" cy="33051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2625" cy="3305175"/>
                    </a:xfrm>
                    <a:prstGeom prst="rect">
                      <a:avLst/>
                    </a:prstGeom>
                    <a:noFill/>
                    <a:ln>
                      <a:noFill/>
                    </a:ln>
                  </pic:spPr>
                </pic:pic>
              </a:graphicData>
            </a:graphic>
          </wp:inline>
        </w:drawing>
      </w:r>
    </w:p>
    <w:p w14:paraId="485EBC59" w14:textId="77777777" w:rsidR="008C6658" w:rsidRPr="00C340ED" w:rsidRDefault="008C6658" w:rsidP="001E7D4C"/>
    <w:p w14:paraId="756C77D3" w14:textId="615034FE" w:rsidR="008C6658" w:rsidRPr="00C340ED" w:rsidRDefault="008C6658" w:rsidP="001E7D4C">
      <w:r w:rsidRPr="00C340ED">
        <w:t>The treatment effect of ibrutinib was consistent across the high-risk CLL/SLL population (del17p/TP53 mutation, del11q, or unmutated IGHV), with a PFS HR of 0.15 [95% CI (0.09, 0.27)], as shown in Table </w:t>
      </w:r>
      <w:r w:rsidR="00BA6346">
        <w:t>9</w:t>
      </w:r>
      <w:r w:rsidRPr="00C340ED">
        <w:t>. The 2-year PFS rate estimates for the high-risk CLL/SLL population were 78.8% [95% CI (67.3, 86.7)] and 15.5% [95% CI (8.1, 25.2)] in the IMBRUVICA+obinutuzumab and chlorambucil+obinutuzumab arms, respectively.</w:t>
      </w:r>
    </w:p>
    <w:p w14:paraId="5D3DBD28" w14:textId="77777777" w:rsidR="008C6658" w:rsidRPr="00C340ED" w:rsidRDefault="008C6658" w:rsidP="001E7D4C"/>
    <w:tbl>
      <w:tblPr>
        <w:tblW w:w="5005" w:type="pct"/>
        <w:tblBorders>
          <w:top w:val="single" w:sz="4" w:space="0" w:color="auto"/>
          <w:bottom w:val="single" w:sz="4" w:space="0" w:color="auto"/>
        </w:tblBorders>
        <w:tblLook w:val="04A0" w:firstRow="1" w:lastRow="0" w:firstColumn="1" w:lastColumn="0" w:noHBand="0" w:noVBand="1"/>
      </w:tblPr>
      <w:tblGrid>
        <w:gridCol w:w="4324"/>
        <w:gridCol w:w="1233"/>
        <w:gridCol w:w="1758"/>
        <w:gridCol w:w="1765"/>
      </w:tblGrid>
      <w:tr w:rsidR="008C6658" w:rsidRPr="00C340ED" w14:paraId="0B47DCB4" w14:textId="77777777" w:rsidTr="00F10889">
        <w:trPr>
          <w:cantSplit/>
        </w:trPr>
        <w:tc>
          <w:tcPr>
            <w:tcW w:w="4997" w:type="pct"/>
            <w:gridSpan w:val="4"/>
            <w:tcBorders>
              <w:top w:val="nil"/>
              <w:left w:val="nil"/>
              <w:bottom w:val="single" w:sz="4" w:space="0" w:color="auto"/>
              <w:right w:val="nil"/>
            </w:tcBorders>
          </w:tcPr>
          <w:p w14:paraId="248E89C4" w14:textId="772A2EE0" w:rsidR="008C6658" w:rsidRPr="00C340ED" w:rsidRDefault="008C6658" w:rsidP="001E7D4C">
            <w:pPr>
              <w:keepNext/>
              <w:ind w:left="1134" w:hanging="1134"/>
              <w:rPr>
                <w:b/>
                <w:bCs/>
              </w:rPr>
            </w:pPr>
            <w:r w:rsidRPr="00C340ED">
              <w:rPr>
                <w:b/>
                <w:bCs/>
              </w:rPr>
              <w:lastRenderedPageBreak/>
              <w:t>Table </w:t>
            </w:r>
            <w:r w:rsidR="001B3F5E">
              <w:rPr>
                <w:b/>
                <w:bCs/>
              </w:rPr>
              <w:t>9</w:t>
            </w:r>
            <w:r w:rsidRPr="00C340ED">
              <w:rPr>
                <w:b/>
                <w:bCs/>
              </w:rPr>
              <w:t>:</w:t>
            </w:r>
            <w:r w:rsidRPr="00C340ED">
              <w:rPr>
                <w:b/>
                <w:bCs/>
              </w:rPr>
              <w:tab/>
              <w:t xml:space="preserve">Subgroup </w:t>
            </w:r>
            <w:r w:rsidR="00DB1BDA">
              <w:rPr>
                <w:b/>
                <w:bCs/>
              </w:rPr>
              <w:t>a</w:t>
            </w:r>
            <w:r w:rsidR="00DB1BDA" w:rsidRPr="00C340ED">
              <w:rPr>
                <w:b/>
                <w:bCs/>
              </w:rPr>
              <w:t xml:space="preserve">nalysis </w:t>
            </w:r>
            <w:r w:rsidRPr="00C340ED">
              <w:rPr>
                <w:b/>
                <w:bCs/>
              </w:rPr>
              <w:t>of PFS (Study PCYC-1130-CA)</w:t>
            </w:r>
          </w:p>
        </w:tc>
      </w:tr>
      <w:tr w:rsidR="008C6658" w:rsidRPr="00C340ED" w14:paraId="4A49EBF9" w14:textId="77777777" w:rsidTr="00F10889">
        <w:trPr>
          <w:cantSplit/>
        </w:trPr>
        <w:tc>
          <w:tcPr>
            <w:tcW w:w="2381" w:type="pct"/>
            <w:tcBorders>
              <w:top w:val="single" w:sz="4" w:space="0" w:color="auto"/>
              <w:left w:val="single" w:sz="4" w:space="0" w:color="auto"/>
              <w:bottom w:val="single" w:sz="4" w:space="0" w:color="auto"/>
              <w:right w:val="single" w:sz="4" w:space="0" w:color="auto"/>
            </w:tcBorders>
          </w:tcPr>
          <w:p w14:paraId="5EEA9737" w14:textId="77777777" w:rsidR="008C6658" w:rsidRPr="00C340ED" w:rsidRDefault="008C6658" w:rsidP="001E7D4C">
            <w:pPr>
              <w:keepNext/>
              <w:rPr>
                <w:szCs w:val="22"/>
              </w:rPr>
            </w:pPr>
          </w:p>
        </w:tc>
        <w:tc>
          <w:tcPr>
            <w:tcW w:w="679" w:type="pct"/>
            <w:tcBorders>
              <w:top w:val="single" w:sz="4" w:space="0" w:color="auto"/>
              <w:left w:val="single" w:sz="4" w:space="0" w:color="auto"/>
              <w:bottom w:val="single" w:sz="4" w:space="0" w:color="auto"/>
              <w:right w:val="single" w:sz="4" w:space="0" w:color="auto"/>
            </w:tcBorders>
          </w:tcPr>
          <w:p w14:paraId="68B8112A" w14:textId="77777777" w:rsidR="008C6658" w:rsidRPr="00C340ED" w:rsidRDefault="008C6658" w:rsidP="001E7D4C">
            <w:pPr>
              <w:keepNext/>
              <w:jc w:val="center"/>
              <w:outlineLvl w:val="0"/>
              <w:rPr>
                <w:b/>
                <w:szCs w:val="22"/>
              </w:rPr>
            </w:pPr>
            <w:r w:rsidRPr="00C340ED">
              <w:rPr>
                <w:b/>
                <w:szCs w:val="22"/>
              </w:rPr>
              <w:t>N</w:t>
            </w:r>
          </w:p>
        </w:tc>
        <w:tc>
          <w:tcPr>
            <w:tcW w:w="968" w:type="pct"/>
            <w:tcBorders>
              <w:top w:val="single" w:sz="4" w:space="0" w:color="auto"/>
              <w:left w:val="single" w:sz="4" w:space="0" w:color="auto"/>
              <w:bottom w:val="single" w:sz="4" w:space="0" w:color="auto"/>
              <w:right w:val="single" w:sz="4" w:space="0" w:color="auto"/>
            </w:tcBorders>
          </w:tcPr>
          <w:p w14:paraId="78775F95" w14:textId="77777777" w:rsidR="008C6658" w:rsidRPr="00C340ED" w:rsidRDefault="008C6658" w:rsidP="001E7D4C">
            <w:pPr>
              <w:keepNext/>
              <w:jc w:val="center"/>
              <w:outlineLvl w:val="0"/>
              <w:rPr>
                <w:b/>
                <w:szCs w:val="22"/>
              </w:rPr>
            </w:pPr>
            <w:r w:rsidRPr="00C340ED">
              <w:rPr>
                <w:b/>
                <w:szCs w:val="22"/>
              </w:rPr>
              <w:t>Hazard Ratio</w:t>
            </w:r>
          </w:p>
        </w:tc>
        <w:tc>
          <w:tcPr>
            <w:tcW w:w="969" w:type="pct"/>
            <w:tcBorders>
              <w:top w:val="single" w:sz="4" w:space="0" w:color="auto"/>
              <w:left w:val="single" w:sz="4" w:space="0" w:color="auto"/>
              <w:bottom w:val="single" w:sz="4" w:space="0" w:color="auto"/>
              <w:right w:val="single" w:sz="4" w:space="0" w:color="auto"/>
            </w:tcBorders>
          </w:tcPr>
          <w:p w14:paraId="169AC37A" w14:textId="77777777" w:rsidR="008C6658" w:rsidRPr="00C340ED" w:rsidRDefault="008C6658" w:rsidP="001E7D4C">
            <w:pPr>
              <w:keepNext/>
              <w:tabs>
                <w:tab w:val="left" w:pos="495"/>
                <w:tab w:val="center" w:pos="1053"/>
              </w:tabs>
              <w:jc w:val="center"/>
              <w:outlineLvl w:val="0"/>
              <w:rPr>
                <w:b/>
                <w:szCs w:val="22"/>
              </w:rPr>
            </w:pPr>
            <w:r w:rsidRPr="00C340ED">
              <w:rPr>
                <w:b/>
                <w:szCs w:val="22"/>
              </w:rPr>
              <w:t>95% CI</w:t>
            </w:r>
          </w:p>
        </w:tc>
      </w:tr>
      <w:tr w:rsidR="008C6658" w:rsidRPr="00C340ED" w14:paraId="7361BC6D" w14:textId="77777777" w:rsidTr="00F10889">
        <w:trPr>
          <w:cantSplit/>
        </w:trPr>
        <w:tc>
          <w:tcPr>
            <w:tcW w:w="2381" w:type="pct"/>
            <w:tcBorders>
              <w:top w:val="single" w:sz="4" w:space="0" w:color="auto"/>
              <w:left w:val="single" w:sz="4" w:space="0" w:color="auto"/>
              <w:bottom w:val="single" w:sz="4" w:space="0" w:color="auto"/>
              <w:right w:val="single" w:sz="4" w:space="0" w:color="auto"/>
            </w:tcBorders>
          </w:tcPr>
          <w:p w14:paraId="10EE8255" w14:textId="77777777" w:rsidR="008C6658" w:rsidRPr="00C340ED" w:rsidRDefault="008C6658" w:rsidP="001E7D4C">
            <w:pPr>
              <w:keepNext/>
              <w:outlineLvl w:val="0"/>
              <w:rPr>
                <w:szCs w:val="22"/>
              </w:rPr>
            </w:pPr>
            <w:r w:rsidRPr="00C340ED">
              <w:rPr>
                <w:szCs w:val="22"/>
              </w:rPr>
              <w:t>All subjects</w:t>
            </w:r>
          </w:p>
        </w:tc>
        <w:tc>
          <w:tcPr>
            <w:tcW w:w="679" w:type="pct"/>
            <w:tcBorders>
              <w:top w:val="single" w:sz="4" w:space="0" w:color="auto"/>
              <w:left w:val="single" w:sz="4" w:space="0" w:color="auto"/>
              <w:bottom w:val="single" w:sz="4" w:space="0" w:color="auto"/>
              <w:right w:val="single" w:sz="4" w:space="0" w:color="auto"/>
            </w:tcBorders>
          </w:tcPr>
          <w:p w14:paraId="290AA64F" w14:textId="77777777" w:rsidR="008C6658" w:rsidRPr="00C340ED" w:rsidRDefault="008C6658" w:rsidP="001E7D4C">
            <w:pPr>
              <w:keepNext/>
              <w:jc w:val="center"/>
              <w:outlineLvl w:val="0"/>
              <w:rPr>
                <w:szCs w:val="22"/>
              </w:rPr>
            </w:pPr>
            <w:r w:rsidRPr="00C340ED">
              <w:rPr>
                <w:szCs w:val="22"/>
              </w:rPr>
              <w:t>229</w:t>
            </w:r>
          </w:p>
        </w:tc>
        <w:tc>
          <w:tcPr>
            <w:tcW w:w="968" w:type="pct"/>
            <w:tcBorders>
              <w:top w:val="single" w:sz="4" w:space="0" w:color="auto"/>
              <w:left w:val="single" w:sz="4" w:space="0" w:color="auto"/>
              <w:bottom w:val="single" w:sz="4" w:space="0" w:color="auto"/>
              <w:right w:val="single" w:sz="4" w:space="0" w:color="auto"/>
            </w:tcBorders>
          </w:tcPr>
          <w:p w14:paraId="189AFDB7" w14:textId="77777777" w:rsidR="008C6658" w:rsidRPr="00C340ED" w:rsidRDefault="008C6658" w:rsidP="001E7D4C">
            <w:pPr>
              <w:keepNext/>
              <w:jc w:val="center"/>
              <w:outlineLvl w:val="0"/>
              <w:rPr>
                <w:szCs w:val="22"/>
              </w:rPr>
            </w:pPr>
            <w:r w:rsidRPr="00C340ED">
              <w:rPr>
                <w:szCs w:val="22"/>
              </w:rPr>
              <w:t>0.231</w:t>
            </w:r>
          </w:p>
        </w:tc>
        <w:tc>
          <w:tcPr>
            <w:tcW w:w="969" w:type="pct"/>
            <w:tcBorders>
              <w:top w:val="single" w:sz="4" w:space="0" w:color="auto"/>
              <w:left w:val="single" w:sz="4" w:space="0" w:color="auto"/>
              <w:bottom w:val="single" w:sz="4" w:space="0" w:color="auto"/>
              <w:right w:val="single" w:sz="4" w:space="0" w:color="auto"/>
            </w:tcBorders>
          </w:tcPr>
          <w:p w14:paraId="0D04273B" w14:textId="77777777" w:rsidR="008C6658" w:rsidRPr="00C340ED" w:rsidRDefault="008C6658" w:rsidP="001E7D4C">
            <w:pPr>
              <w:keepNext/>
              <w:jc w:val="center"/>
              <w:outlineLvl w:val="0"/>
              <w:rPr>
                <w:szCs w:val="22"/>
              </w:rPr>
            </w:pPr>
            <w:r w:rsidRPr="00C340ED">
              <w:rPr>
                <w:szCs w:val="22"/>
              </w:rPr>
              <w:t>0.145, 0.367</w:t>
            </w:r>
          </w:p>
        </w:tc>
      </w:tr>
      <w:tr w:rsidR="008C6658" w:rsidRPr="00C340ED" w14:paraId="509E6261" w14:textId="77777777" w:rsidTr="00F10889">
        <w:trPr>
          <w:cantSplit/>
          <w:trHeight w:val="75"/>
        </w:trPr>
        <w:tc>
          <w:tcPr>
            <w:tcW w:w="5000" w:type="pct"/>
            <w:gridSpan w:val="4"/>
            <w:tcBorders>
              <w:top w:val="single" w:sz="4" w:space="0" w:color="auto"/>
              <w:left w:val="single" w:sz="4" w:space="0" w:color="auto"/>
              <w:bottom w:val="single" w:sz="4" w:space="0" w:color="auto"/>
              <w:right w:val="single" w:sz="4" w:space="0" w:color="auto"/>
            </w:tcBorders>
          </w:tcPr>
          <w:p w14:paraId="07869212" w14:textId="77777777" w:rsidR="008C6658" w:rsidRPr="00C340ED" w:rsidRDefault="008C6658" w:rsidP="001E7D4C">
            <w:pPr>
              <w:keepNext/>
              <w:outlineLvl w:val="0"/>
              <w:rPr>
                <w:b/>
                <w:szCs w:val="22"/>
              </w:rPr>
            </w:pPr>
            <w:r w:rsidRPr="00C340ED">
              <w:rPr>
                <w:b/>
                <w:szCs w:val="22"/>
              </w:rPr>
              <w:t>High risk (del17p/TP53/del11q/unmutated IGHV)</w:t>
            </w:r>
          </w:p>
        </w:tc>
      </w:tr>
      <w:tr w:rsidR="008C6658" w:rsidRPr="00C340ED" w14:paraId="085107BD" w14:textId="77777777" w:rsidTr="000311A5">
        <w:trPr>
          <w:cantSplit/>
          <w:trHeight w:val="75"/>
        </w:trPr>
        <w:tc>
          <w:tcPr>
            <w:tcW w:w="2381" w:type="pct"/>
            <w:tcBorders>
              <w:top w:val="single" w:sz="4" w:space="0" w:color="auto"/>
              <w:left w:val="single" w:sz="4" w:space="0" w:color="auto"/>
              <w:bottom w:val="single" w:sz="4" w:space="0" w:color="auto"/>
              <w:right w:val="single" w:sz="4" w:space="0" w:color="auto"/>
            </w:tcBorders>
          </w:tcPr>
          <w:p w14:paraId="6730F2A9" w14:textId="77777777" w:rsidR="008C6658" w:rsidRPr="00C340ED" w:rsidRDefault="008C6658" w:rsidP="001E7D4C">
            <w:pPr>
              <w:keepNext/>
              <w:outlineLvl w:val="0"/>
              <w:rPr>
                <w:szCs w:val="22"/>
              </w:rPr>
            </w:pPr>
            <w:r w:rsidRPr="00C340ED">
              <w:rPr>
                <w:szCs w:val="22"/>
              </w:rPr>
              <w:t>Yes</w:t>
            </w:r>
          </w:p>
        </w:tc>
        <w:tc>
          <w:tcPr>
            <w:tcW w:w="679" w:type="pct"/>
            <w:tcBorders>
              <w:top w:val="single" w:sz="4" w:space="0" w:color="auto"/>
              <w:left w:val="single" w:sz="4" w:space="0" w:color="auto"/>
              <w:bottom w:val="single" w:sz="4" w:space="0" w:color="auto"/>
              <w:right w:val="single" w:sz="4" w:space="0" w:color="auto"/>
            </w:tcBorders>
          </w:tcPr>
          <w:p w14:paraId="5BDA2BEA" w14:textId="77777777" w:rsidR="008C6658" w:rsidRPr="00C340ED" w:rsidRDefault="008C6658" w:rsidP="001E7D4C">
            <w:pPr>
              <w:keepNext/>
              <w:jc w:val="center"/>
              <w:outlineLvl w:val="0"/>
              <w:rPr>
                <w:szCs w:val="22"/>
              </w:rPr>
            </w:pPr>
            <w:r w:rsidRPr="00C340ED">
              <w:rPr>
                <w:szCs w:val="22"/>
              </w:rPr>
              <w:t>148</w:t>
            </w:r>
          </w:p>
        </w:tc>
        <w:tc>
          <w:tcPr>
            <w:tcW w:w="968" w:type="pct"/>
            <w:tcBorders>
              <w:top w:val="single" w:sz="4" w:space="0" w:color="auto"/>
              <w:left w:val="single" w:sz="4" w:space="0" w:color="auto"/>
              <w:bottom w:val="single" w:sz="4" w:space="0" w:color="auto"/>
              <w:right w:val="single" w:sz="4" w:space="0" w:color="auto"/>
            </w:tcBorders>
          </w:tcPr>
          <w:p w14:paraId="5BD386C6" w14:textId="77777777" w:rsidR="008C6658" w:rsidRPr="00C340ED" w:rsidRDefault="008C6658" w:rsidP="001E7D4C">
            <w:pPr>
              <w:keepNext/>
              <w:jc w:val="center"/>
              <w:outlineLvl w:val="0"/>
              <w:rPr>
                <w:szCs w:val="22"/>
              </w:rPr>
            </w:pPr>
            <w:r w:rsidRPr="00C340ED">
              <w:rPr>
                <w:szCs w:val="22"/>
              </w:rPr>
              <w:t>0.154</w:t>
            </w:r>
          </w:p>
        </w:tc>
        <w:tc>
          <w:tcPr>
            <w:tcW w:w="969" w:type="pct"/>
            <w:tcBorders>
              <w:top w:val="single" w:sz="4" w:space="0" w:color="auto"/>
              <w:left w:val="single" w:sz="4" w:space="0" w:color="auto"/>
              <w:bottom w:val="single" w:sz="4" w:space="0" w:color="auto"/>
              <w:right w:val="single" w:sz="4" w:space="0" w:color="auto"/>
            </w:tcBorders>
          </w:tcPr>
          <w:p w14:paraId="5CE640CE" w14:textId="77777777" w:rsidR="008C6658" w:rsidRPr="00C340ED" w:rsidRDefault="008C6658" w:rsidP="001E7D4C">
            <w:pPr>
              <w:keepNext/>
              <w:jc w:val="center"/>
              <w:outlineLvl w:val="0"/>
              <w:rPr>
                <w:szCs w:val="22"/>
              </w:rPr>
            </w:pPr>
            <w:r w:rsidRPr="00C340ED">
              <w:rPr>
                <w:szCs w:val="22"/>
              </w:rPr>
              <w:t>0.087, 0.270</w:t>
            </w:r>
          </w:p>
        </w:tc>
      </w:tr>
      <w:tr w:rsidR="008C6658" w:rsidRPr="00C340ED" w14:paraId="51D1C15C" w14:textId="77777777" w:rsidTr="000311A5">
        <w:trPr>
          <w:cantSplit/>
          <w:trHeight w:val="75"/>
        </w:trPr>
        <w:tc>
          <w:tcPr>
            <w:tcW w:w="2381" w:type="pct"/>
            <w:tcBorders>
              <w:top w:val="single" w:sz="4" w:space="0" w:color="auto"/>
              <w:left w:val="single" w:sz="4" w:space="0" w:color="auto"/>
              <w:bottom w:val="single" w:sz="4" w:space="0" w:color="auto"/>
              <w:right w:val="single" w:sz="4" w:space="0" w:color="auto"/>
            </w:tcBorders>
          </w:tcPr>
          <w:p w14:paraId="27A29C87" w14:textId="77777777" w:rsidR="008C6658" w:rsidRPr="00C340ED" w:rsidRDefault="008C6658" w:rsidP="001E7D4C">
            <w:pPr>
              <w:keepNext/>
              <w:outlineLvl w:val="0"/>
              <w:rPr>
                <w:szCs w:val="22"/>
              </w:rPr>
            </w:pPr>
            <w:r w:rsidRPr="00C340ED">
              <w:rPr>
                <w:szCs w:val="22"/>
              </w:rPr>
              <w:t>No</w:t>
            </w:r>
          </w:p>
        </w:tc>
        <w:tc>
          <w:tcPr>
            <w:tcW w:w="679" w:type="pct"/>
            <w:tcBorders>
              <w:top w:val="single" w:sz="4" w:space="0" w:color="auto"/>
              <w:left w:val="single" w:sz="4" w:space="0" w:color="auto"/>
              <w:bottom w:val="single" w:sz="4" w:space="0" w:color="auto"/>
              <w:right w:val="single" w:sz="4" w:space="0" w:color="auto"/>
            </w:tcBorders>
          </w:tcPr>
          <w:p w14:paraId="245BA9BB" w14:textId="77777777" w:rsidR="008C6658" w:rsidRPr="00C340ED" w:rsidRDefault="008C6658" w:rsidP="001E7D4C">
            <w:pPr>
              <w:keepNext/>
              <w:jc w:val="center"/>
              <w:outlineLvl w:val="0"/>
              <w:rPr>
                <w:szCs w:val="22"/>
              </w:rPr>
            </w:pPr>
            <w:r w:rsidRPr="00C340ED">
              <w:rPr>
                <w:szCs w:val="22"/>
              </w:rPr>
              <w:t>81</w:t>
            </w:r>
          </w:p>
        </w:tc>
        <w:tc>
          <w:tcPr>
            <w:tcW w:w="968" w:type="pct"/>
            <w:tcBorders>
              <w:top w:val="single" w:sz="4" w:space="0" w:color="auto"/>
              <w:left w:val="single" w:sz="4" w:space="0" w:color="auto"/>
              <w:bottom w:val="single" w:sz="4" w:space="0" w:color="auto"/>
              <w:right w:val="single" w:sz="4" w:space="0" w:color="auto"/>
            </w:tcBorders>
          </w:tcPr>
          <w:p w14:paraId="6B8B37BC" w14:textId="77777777" w:rsidR="008C6658" w:rsidRPr="00C340ED" w:rsidRDefault="008C6658" w:rsidP="001E7D4C">
            <w:pPr>
              <w:keepNext/>
              <w:jc w:val="center"/>
              <w:outlineLvl w:val="0"/>
              <w:rPr>
                <w:szCs w:val="22"/>
              </w:rPr>
            </w:pPr>
            <w:r w:rsidRPr="00C340ED">
              <w:rPr>
                <w:szCs w:val="22"/>
              </w:rPr>
              <w:t>0.521</w:t>
            </w:r>
          </w:p>
        </w:tc>
        <w:tc>
          <w:tcPr>
            <w:tcW w:w="969" w:type="pct"/>
            <w:tcBorders>
              <w:top w:val="single" w:sz="4" w:space="0" w:color="auto"/>
              <w:left w:val="single" w:sz="4" w:space="0" w:color="auto"/>
              <w:bottom w:val="single" w:sz="4" w:space="0" w:color="auto"/>
              <w:right w:val="single" w:sz="4" w:space="0" w:color="auto"/>
            </w:tcBorders>
          </w:tcPr>
          <w:p w14:paraId="56E6081A" w14:textId="77777777" w:rsidR="008C6658" w:rsidRPr="00C340ED" w:rsidRDefault="008C6658" w:rsidP="001E7D4C">
            <w:pPr>
              <w:keepNext/>
              <w:jc w:val="center"/>
              <w:outlineLvl w:val="0"/>
              <w:rPr>
                <w:szCs w:val="22"/>
              </w:rPr>
            </w:pPr>
            <w:r w:rsidRPr="00C340ED">
              <w:rPr>
                <w:szCs w:val="22"/>
              </w:rPr>
              <w:t>0.221, 1.231</w:t>
            </w:r>
          </w:p>
        </w:tc>
      </w:tr>
      <w:tr w:rsidR="008C6658" w:rsidRPr="00C340ED" w14:paraId="0020BC25" w14:textId="77777777" w:rsidTr="00F10889">
        <w:trPr>
          <w:cantSplit/>
        </w:trPr>
        <w:tc>
          <w:tcPr>
            <w:tcW w:w="4997" w:type="pct"/>
            <w:gridSpan w:val="4"/>
            <w:tcBorders>
              <w:top w:val="single" w:sz="4" w:space="0" w:color="auto"/>
              <w:left w:val="single" w:sz="4" w:space="0" w:color="auto"/>
              <w:bottom w:val="single" w:sz="4" w:space="0" w:color="auto"/>
              <w:right w:val="single" w:sz="4" w:space="0" w:color="auto"/>
            </w:tcBorders>
          </w:tcPr>
          <w:p w14:paraId="76F3C02F" w14:textId="77777777" w:rsidR="008C6658" w:rsidRPr="00C340ED" w:rsidRDefault="008C6658" w:rsidP="001E7D4C">
            <w:pPr>
              <w:keepNext/>
              <w:outlineLvl w:val="0"/>
              <w:rPr>
                <w:b/>
                <w:szCs w:val="22"/>
              </w:rPr>
            </w:pPr>
            <w:r w:rsidRPr="00C340ED">
              <w:rPr>
                <w:b/>
                <w:szCs w:val="22"/>
              </w:rPr>
              <w:t>Del17p/TP53</w:t>
            </w:r>
          </w:p>
        </w:tc>
      </w:tr>
      <w:tr w:rsidR="008C6658" w:rsidRPr="00C340ED" w14:paraId="4BC6D776" w14:textId="77777777" w:rsidTr="00F10889">
        <w:trPr>
          <w:cantSplit/>
        </w:trPr>
        <w:tc>
          <w:tcPr>
            <w:tcW w:w="2381" w:type="pct"/>
            <w:tcBorders>
              <w:top w:val="single" w:sz="4" w:space="0" w:color="auto"/>
              <w:left w:val="single" w:sz="4" w:space="0" w:color="auto"/>
              <w:bottom w:val="nil"/>
              <w:right w:val="single" w:sz="4" w:space="0" w:color="auto"/>
            </w:tcBorders>
          </w:tcPr>
          <w:p w14:paraId="02DE8EAB" w14:textId="77777777" w:rsidR="008C6658" w:rsidRPr="00C340ED" w:rsidRDefault="008C6658" w:rsidP="001E7D4C">
            <w:pPr>
              <w:keepNext/>
              <w:outlineLvl w:val="0"/>
              <w:rPr>
                <w:szCs w:val="22"/>
              </w:rPr>
            </w:pPr>
            <w:r w:rsidRPr="00C340ED">
              <w:rPr>
                <w:szCs w:val="22"/>
              </w:rPr>
              <w:t>Yes</w:t>
            </w:r>
          </w:p>
        </w:tc>
        <w:tc>
          <w:tcPr>
            <w:tcW w:w="679" w:type="pct"/>
            <w:tcBorders>
              <w:top w:val="single" w:sz="4" w:space="0" w:color="auto"/>
              <w:left w:val="single" w:sz="4" w:space="0" w:color="auto"/>
              <w:bottom w:val="nil"/>
              <w:right w:val="single" w:sz="4" w:space="0" w:color="auto"/>
            </w:tcBorders>
          </w:tcPr>
          <w:p w14:paraId="2F13E494" w14:textId="77777777" w:rsidR="008C6658" w:rsidRPr="00C340ED" w:rsidRDefault="008C6658" w:rsidP="001E7D4C">
            <w:pPr>
              <w:keepNext/>
              <w:jc w:val="center"/>
              <w:outlineLvl w:val="0"/>
              <w:rPr>
                <w:szCs w:val="22"/>
              </w:rPr>
            </w:pPr>
            <w:r w:rsidRPr="00C340ED">
              <w:rPr>
                <w:szCs w:val="22"/>
              </w:rPr>
              <w:t>41</w:t>
            </w:r>
          </w:p>
        </w:tc>
        <w:tc>
          <w:tcPr>
            <w:tcW w:w="968" w:type="pct"/>
            <w:tcBorders>
              <w:top w:val="single" w:sz="4" w:space="0" w:color="auto"/>
              <w:left w:val="single" w:sz="4" w:space="0" w:color="auto"/>
              <w:bottom w:val="nil"/>
              <w:right w:val="single" w:sz="4" w:space="0" w:color="auto"/>
            </w:tcBorders>
          </w:tcPr>
          <w:p w14:paraId="2934DB4C" w14:textId="77777777" w:rsidR="008C6658" w:rsidRPr="00C340ED" w:rsidRDefault="008C6658" w:rsidP="001E7D4C">
            <w:pPr>
              <w:keepNext/>
              <w:jc w:val="center"/>
              <w:outlineLvl w:val="0"/>
              <w:rPr>
                <w:szCs w:val="22"/>
              </w:rPr>
            </w:pPr>
            <w:r w:rsidRPr="00C340ED">
              <w:rPr>
                <w:szCs w:val="22"/>
              </w:rPr>
              <w:t>0.109</w:t>
            </w:r>
          </w:p>
        </w:tc>
        <w:tc>
          <w:tcPr>
            <w:tcW w:w="969" w:type="pct"/>
            <w:tcBorders>
              <w:top w:val="single" w:sz="4" w:space="0" w:color="auto"/>
              <w:left w:val="single" w:sz="4" w:space="0" w:color="auto"/>
              <w:bottom w:val="nil"/>
              <w:right w:val="single" w:sz="4" w:space="0" w:color="auto"/>
            </w:tcBorders>
          </w:tcPr>
          <w:p w14:paraId="6BCDA885" w14:textId="77777777" w:rsidR="008C6658" w:rsidRPr="00C340ED" w:rsidRDefault="008C6658" w:rsidP="001E7D4C">
            <w:pPr>
              <w:keepNext/>
              <w:jc w:val="center"/>
              <w:outlineLvl w:val="0"/>
              <w:rPr>
                <w:szCs w:val="22"/>
              </w:rPr>
            </w:pPr>
            <w:r w:rsidRPr="00C340ED">
              <w:rPr>
                <w:szCs w:val="22"/>
              </w:rPr>
              <w:t>0.031, 0.380</w:t>
            </w:r>
          </w:p>
        </w:tc>
      </w:tr>
      <w:tr w:rsidR="008C6658" w:rsidRPr="00C340ED" w14:paraId="455BC878" w14:textId="77777777" w:rsidTr="00F10889">
        <w:trPr>
          <w:cantSplit/>
        </w:trPr>
        <w:tc>
          <w:tcPr>
            <w:tcW w:w="2381" w:type="pct"/>
            <w:tcBorders>
              <w:top w:val="nil"/>
              <w:left w:val="single" w:sz="4" w:space="0" w:color="auto"/>
              <w:bottom w:val="single" w:sz="4" w:space="0" w:color="auto"/>
              <w:right w:val="single" w:sz="4" w:space="0" w:color="auto"/>
            </w:tcBorders>
          </w:tcPr>
          <w:p w14:paraId="2644A3B5" w14:textId="77777777" w:rsidR="008C6658" w:rsidRPr="00C340ED" w:rsidRDefault="008C6658" w:rsidP="001E7D4C">
            <w:pPr>
              <w:keepNext/>
              <w:outlineLvl w:val="0"/>
              <w:rPr>
                <w:szCs w:val="22"/>
              </w:rPr>
            </w:pPr>
            <w:r w:rsidRPr="00C340ED">
              <w:rPr>
                <w:szCs w:val="22"/>
              </w:rPr>
              <w:t>No</w:t>
            </w:r>
          </w:p>
        </w:tc>
        <w:tc>
          <w:tcPr>
            <w:tcW w:w="679" w:type="pct"/>
            <w:tcBorders>
              <w:top w:val="nil"/>
              <w:left w:val="single" w:sz="4" w:space="0" w:color="auto"/>
              <w:bottom w:val="single" w:sz="4" w:space="0" w:color="auto"/>
              <w:right w:val="single" w:sz="4" w:space="0" w:color="auto"/>
            </w:tcBorders>
          </w:tcPr>
          <w:p w14:paraId="3249286D" w14:textId="77777777" w:rsidR="008C6658" w:rsidRPr="00C340ED" w:rsidRDefault="008C6658" w:rsidP="001E7D4C">
            <w:pPr>
              <w:keepNext/>
              <w:jc w:val="center"/>
              <w:outlineLvl w:val="0"/>
              <w:rPr>
                <w:szCs w:val="22"/>
              </w:rPr>
            </w:pPr>
            <w:r w:rsidRPr="00C340ED">
              <w:rPr>
                <w:szCs w:val="22"/>
              </w:rPr>
              <w:t>188</w:t>
            </w:r>
          </w:p>
        </w:tc>
        <w:tc>
          <w:tcPr>
            <w:tcW w:w="968" w:type="pct"/>
            <w:tcBorders>
              <w:top w:val="nil"/>
              <w:left w:val="single" w:sz="4" w:space="0" w:color="auto"/>
              <w:bottom w:val="single" w:sz="4" w:space="0" w:color="auto"/>
              <w:right w:val="single" w:sz="4" w:space="0" w:color="auto"/>
            </w:tcBorders>
          </w:tcPr>
          <w:p w14:paraId="3BA0B6FD" w14:textId="77777777" w:rsidR="008C6658" w:rsidRPr="00C340ED" w:rsidRDefault="008C6658" w:rsidP="001E7D4C">
            <w:pPr>
              <w:keepNext/>
              <w:jc w:val="center"/>
              <w:outlineLvl w:val="0"/>
              <w:rPr>
                <w:szCs w:val="22"/>
              </w:rPr>
            </w:pPr>
            <w:r w:rsidRPr="00C340ED">
              <w:rPr>
                <w:szCs w:val="22"/>
              </w:rPr>
              <w:t>0.275</w:t>
            </w:r>
          </w:p>
        </w:tc>
        <w:tc>
          <w:tcPr>
            <w:tcW w:w="969" w:type="pct"/>
            <w:tcBorders>
              <w:top w:val="nil"/>
              <w:left w:val="single" w:sz="4" w:space="0" w:color="auto"/>
              <w:bottom w:val="single" w:sz="4" w:space="0" w:color="auto"/>
              <w:right w:val="single" w:sz="4" w:space="0" w:color="auto"/>
            </w:tcBorders>
          </w:tcPr>
          <w:p w14:paraId="1F98D623" w14:textId="77777777" w:rsidR="008C6658" w:rsidRPr="00C340ED" w:rsidRDefault="008C6658" w:rsidP="001E7D4C">
            <w:pPr>
              <w:keepNext/>
              <w:jc w:val="center"/>
              <w:outlineLvl w:val="0"/>
              <w:rPr>
                <w:szCs w:val="22"/>
              </w:rPr>
            </w:pPr>
            <w:r w:rsidRPr="00C340ED">
              <w:rPr>
                <w:szCs w:val="22"/>
              </w:rPr>
              <w:t>0.166, 0.455</w:t>
            </w:r>
          </w:p>
        </w:tc>
      </w:tr>
      <w:tr w:rsidR="008C6658" w:rsidRPr="00C340ED" w14:paraId="769314EB" w14:textId="77777777" w:rsidTr="00F10889">
        <w:trPr>
          <w:cantSplit/>
        </w:trPr>
        <w:tc>
          <w:tcPr>
            <w:tcW w:w="4997" w:type="pct"/>
            <w:gridSpan w:val="4"/>
            <w:tcBorders>
              <w:top w:val="single" w:sz="4" w:space="0" w:color="auto"/>
              <w:left w:val="single" w:sz="4" w:space="0" w:color="auto"/>
              <w:bottom w:val="single" w:sz="4" w:space="0" w:color="auto"/>
              <w:right w:val="single" w:sz="4" w:space="0" w:color="auto"/>
            </w:tcBorders>
          </w:tcPr>
          <w:p w14:paraId="6D266F92" w14:textId="77777777" w:rsidR="008C6658" w:rsidRPr="00C340ED" w:rsidRDefault="008C6658" w:rsidP="001E7D4C">
            <w:pPr>
              <w:keepNext/>
              <w:outlineLvl w:val="0"/>
              <w:rPr>
                <w:b/>
                <w:szCs w:val="22"/>
              </w:rPr>
            </w:pPr>
            <w:r w:rsidRPr="00C340ED">
              <w:rPr>
                <w:b/>
                <w:szCs w:val="22"/>
              </w:rPr>
              <w:t>FISH</w:t>
            </w:r>
          </w:p>
        </w:tc>
      </w:tr>
      <w:tr w:rsidR="008C6658" w:rsidRPr="00C340ED" w14:paraId="5118C315" w14:textId="77777777" w:rsidTr="00F10889">
        <w:trPr>
          <w:cantSplit/>
          <w:trHeight w:val="80"/>
        </w:trPr>
        <w:tc>
          <w:tcPr>
            <w:tcW w:w="2381" w:type="pct"/>
            <w:tcBorders>
              <w:top w:val="single" w:sz="4" w:space="0" w:color="auto"/>
              <w:left w:val="single" w:sz="4" w:space="0" w:color="auto"/>
              <w:bottom w:val="nil"/>
              <w:right w:val="single" w:sz="4" w:space="0" w:color="auto"/>
            </w:tcBorders>
          </w:tcPr>
          <w:p w14:paraId="03967655" w14:textId="77777777" w:rsidR="008C6658" w:rsidRPr="00C340ED" w:rsidRDefault="008C6658" w:rsidP="001E7D4C">
            <w:pPr>
              <w:keepNext/>
              <w:outlineLvl w:val="0"/>
              <w:rPr>
                <w:szCs w:val="22"/>
              </w:rPr>
            </w:pPr>
            <w:r w:rsidRPr="00C340ED">
              <w:rPr>
                <w:szCs w:val="22"/>
              </w:rPr>
              <w:t>Del17p</w:t>
            </w:r>
          </w:p>
        </w:tc>
        <w:tc>
          <w:tcPr>
            <w:tcW w:w="679" w:type="pct"/>
            <w:tcBorders>
              <w:top w:val="single" w:sz="4" w:space="0" w:color="auto"/>
              <w:left w:val="single" w:sz="4" w:space="0" w:color="auto"/>
              <w:bottom w:val="nil"/>
              <w:right w:val="single" w:sz="4" w:space="0" w:color="auto"/>
            </w:tcBorders>
          </w:tcPr>
          <w:p w14:paraId="3E465134" w14:textId="77777777" w:rsidR="008C6658" w:rsidRPr="00C340ED" w:rsidRDefault="008C6658" w:rsidP="001E7D4C">
            <w:pPr>
              <w:keepNext/>
              <w:jc w:val="center"/>
              <w:outlineLvl w:val="0"/>
              <w:rPr>
                <w:szCs w:val="22"/>
              </w:rPr>
            </w:pPr>
            <w:r w:rsidRPr="00C340ED">
              <w:rPr>
                <w:szCs w:val="22"/>
              </w:rPr>
              <w:t>32</w:t>
            </w:r>
          </w:p>
        </w:tc>
        <w:tc>
          <w:tcPr>
            <w:tcW w:w="968" w:type="pct"/>
            <w:tcBorders>
              <w:top w:val="single" w:sz="4" w:space="0" w:color="auto"/>
              <w:left w:val="single" w:sz="4" w:space="0" w:color="auto"/>
              <w:bottom w:val="nil"/>
              <w:right w:val="single" w:sz="4" w:space="0" w:color="auto"/>
            </w:tcBorders>
          </w:tcPr>
          <w:p w14:paraId="2AA605D1" w14:textId="77777777" w:rsidR="008C6658" w:rsidRPr="00C340ED" w:rsidRDefault="008C6658" w:rsidP="001E7D4C">
            <w:pPr>
              <w:keepNext/>
              <w:jc w:val="center"/>
              <w:outlineLvl w:val="0"/>
              <w:rPr>
                <w:szCs w:val="22"/>
              </w:rPr>
            </w:pPr>
            <w:r w:rsidRPr="00C340ED">
              <w:rPr>
                <w:szCs w:val="22"/>
              </w:rPr>
              <w:t>0.141</w:t>
            </w:r>
          </w:p>
        </w:tc>
        <w:tc>
          <w:tcPr>
            <w:tcW w:w="969" w:type="pct"/>
            <w:tcBorders>
              <w:top w:val="single" w:sz="4" w:space="0" w:color="auto"/>
              <w:left w:val="single" w:sz="4" w:space="0" w:color="auto"/>
              <w:bottom w:val="nil"/>
              <w:right w:val="single" w:sz="4" w:space="0" w:color="auto"/>
            </w:tcBorders>
          </w:tcPr>
          <w:p w14:paraId="3E39F92B" w14:textId="77777777" w:rsidR="008C6658" w:rsidRPr="00C340ED" w:rsidRDefault="008C6658" w:rsidP="001E7D4C">
            <w:pPr>
              <w:keepNext/>
              <w:jc w:val="center"/>
              <w:outlineLvl w:val="0"/>
              <w:rPr>
                <w:szCs w:val="22"/>
              </w:rPr>
            </w:pPr>
            <w:r w:rsidRPr="00C340ED">
              <w:rPr>
                <w:szCs w:val="22"/>
              </w:rPr>
              <w:t>0.039, 0.506</w:t>
            </w:r>
          </w:p>
        </w:tc>
      </w:tr>
      <w:tr w:rsidR="008C6658" w:rsidRPr="00C340ED" w14:paraId="4ACBEFF9" w14:textId="77777777" w:rsidTr="00F10889">
        <w:trPr>
          <w:cantSplit/>
        </w:trPr>
        <w:tc>
          <w:tcPr>
            <w:tcW w:w="2381" w:type="pct"/>
            <w:tcBorders>
              <w:top w:val="nil"/>
              <w:left w:val="single" w:sz="4" w:space="0" w:color="auto"/>
              <w:bottom w:val="nil"/>
              <w:right w:val="single" w:sz="4" w:space="0" w:color="auto"/>
            </w:tcBorders>
          </w:tcPr>
          <w:p w14:paraId="3E00DC03" w14:textId="77777777" w:rsidR="008C6658" w:rsidRPr="00C340ED" w:rsidRDefault="008C6658" w:rsidP="001E7D4C">
            <w:pPr>
              <w:keepNext/>
              <w:outlineLvl w:val="0"/>
              <w:rPr>
                <w:szCs w:val="22"/>
              </w:rPr>
            </w:pPr>
            <w:r w:rsidRPr="00C340ED">
              <w:rPr>
                <w:szCs w:val="22"/>
              </w:rPr>
              <w:t>Del11q</w:t>
            </w:r>
          </w:p>
        </w:tc>
        <w:tc>
          <w:tcPr>
            <w:tcW w:w="679" w:type="pct"/>
            <w:tcBorders>
              <w:top w:val="nil"/>
              <w:left w:val="single" w:sz="4" w:space="0" w:color="auto"/>
              <w:bottom w:val="nil"/>
              <w:right w:val="single" w:sz="4" w:space="0" w:color="auto"/>
            </w:tcBorders>
          </w:tcPr>
          <w:p w14:paraId="420541B2" w14:textId="77777777" w:rsidR="008C6658" w:rsidRPr="00C340ED" w:rsidRDefault="008C6658" w:rsidP="001E7D4C">
            <w:pPr>
              <w:keepNext/>
              <w:jc w:val="center"/>
              <w:outlineLvl w:val="0"/>
              <w:rPr>
                <w:szCs w:val="22"/>
              </w:rPr>
            </w:pPr>
            <w:r w:rsidRPr="00C340ED">
              <w:rPr>
                <w:szCs w:val="22"/>
              </w:rPr>
              <w:t>35</w:t>
            </w:r>
          </w:p>
        </w:tc>
        <w:tc>
          <w:tcPr>
            <w:tcW w:w="968" w:type="pct"/>
            <w:tcBorders>
              <w:top w:val="nil"/>
              <w:left w:val="single" w:sz="4" w:space="0" w:color="auto"/>
              <w:bottom w:val="nil"/>
              <w:right w:val="single" w:sz="4" w:space="0" w:color="auto"/>
            </w:tcBorders>
          </w:tcPr>
          <w:p w14:paraId="5EB62500" w14:textId="77777777" w:rsidR="008C6658" w:rsidRPr="00C340ED" w:rsidRDefault="008C6658" w:rsidP="001E7D4C">
            <w:pPr>
              <w:keepNext/>
              <w:jc w:val="center"/>
              <w:outlineLvl w:val="0"/>
              <w:rPr>
                <w:szCs w:val="22"/>
              </w:rPr>
            </w:pPr>
            <w:r w:rsidRPr="00C340ED">
              <w:rPr>
                <w:szCs w:val="22"/>
              </w:rPr>
              <w:t>0.131</w:t>
            </w:r>
          </w:p>
        </w:tc>
        <w:tc>
          <w:tcPr>
            <w:tcW w:w="969" w:type="pct"/>
            <w:tcBorders>
              <w:top w:val="nil"/>
              <w:left w:val="single" w:sz="4" w:space="0" w:color="auto"/>
              <w:bottom w:val="nil"/>
              <w:right w:val="single" w:sz="4" w:space="0" w:color="auto"/>
            </w:tcBorders>
          </w:tcPr>
          <w:p w14:paraId="0CB65AF4" w14:textId="77777777" w:rsidR="008C6658" w:rsidRPr="00C340ED" w:rsidRDefault="008C6658" w:rsidP="001E7D4C">
            <w:pPr>
              <w:keepNext/>
              <w:jc w:val="center"/>
              <w:outlineLvl w:val="0"/>
              <w:rPr>
                <w:szCs w:val="22"/>
              </w:rPr>
            </w:pPr>
            <w:r w:rsidRPr="00C340ED">
              <w:rPr>
                <w:szCs w:val="22"/>
              </w:rPr>
              <w:t>0.030, 0.573</w:t>
            </w:r>
          </w:p>
        </w:tc>
      </w:tr>
      <w:tr w:rsidR="008C6658" w:rsidRPr="00C340ED" w14:paraId="1A8F6874" w14:textId="77777777" w:rsidTr="00F10889">
        <w:trPr>
          <w:cantSplit/>
        </w:trPr>
        <w:tc>
          <w:tcPr>
            <w:tcW w:w="2381" w:type="pct"/>
            <w:tcBorders>
              <w:top w:val="nil"/>
              <w:left w:val="single" w:sz="4" w:space="0" w:color="auto"/>
              <w:bottom w:val="single" w:sz="4" w:space="0" w:color="auto"/>
              <w:right w:val="single" w:sz="4" w:space="0" w:color="auto"/>
            </w:tcBorders>
          </w:tcPr>
          <w:p w14:paraId="0CC1F92E" w14:textId="77777777" w:rsidR="008C6658" w:rsidRPr="00C340ED" w:rsidRDefault="008C6658" w:rsidP="001E7D4C">
            <w:pPr>
              <w:keepNext/>
              <w:outlineLvl w:val="0"/>
              <w:rPr>
                <w:szCs w:val="22"/>
              </w:rPr>
            </w:pPr>
            <w:r w:rsidRPr="00C340ED">
              <w:rPr>
                <w:szCs w:val="22"/>
              </w:rPr>
              <w:t>Others</w:t>
            </w:r>
          </w:p>
        </w:tc>
        <w:tc>
          <w:tcPr>
            <w:tcW w:w="679" w:type="pct"/>
            <w:tcBorders>
              <w:top w:val="nil"/>
              <w:left w:val="single" w:sz="4" w:space="0" w:color="auto"/>
              <w:bottom w:val="single" w:sz="4" w:space="0" w:color="auto"/>
              <w:right w:val="single" w:sz="4" w:space="0" w:color="auto"/>
            </w:tcBorders>
          </w:tcPr>
          <w:p w14:paraId="08810566" w14:textId="77777777" w:rsidR="008C6658" w:rsidRPr="00C340ED" w:rsidRDefault="008C6658" w:rsidP="001E7D4C">
            <w:pPr>
              <w:keepNext/>
              <w:jc w:val="center"/>
              <w:outlineLvl w:val="0"/>
              <w:rPr>
                <w:szCs w:val="22"/>
              </w:rPr>
            </w:pPr>
            <w:r w:rsidRPr="00C340ED">
              <w:rPr>
                <w:szCs w:val="22"/>
              </w:rPr>
              <w:t>162</w:t>
            </w:r>
          </w:p>
        </w:tc>
        <w:tc>
          <w:tcPr>
            <w:tcW w:w="968" w:type="pct"/>
            <w:tcBorders>
              <w:top w:val="nil"/>
              <w:left w:val="single" w:sz="4" w:space="0" w:color="auto"/>
              <w:bottom w:val="single" w:sz="4" w:space="0" w:color="auto"/>
              <w:right w:val="single" w:sz="4" w:space="0" w:color="auto"/>
            </w:tcBorders>
          </w:tcPr>
          <w:p w14:paraId="58B8C98F" w14:textId="77777777" w:rsidR="008C6658" w:rsidRPr="00C340ED" w:rsidRDefault="008C6658" w:rsidP="001E7D4C">
            <w:pPr>
              <w:keepNext/>
              <w:jc w:val="center"/>
              <w:outlineLvl w:val="0"/>
              <w:rPr>
                <w:szCs w:val="22"/>
              </w:rPr>
            </w:pPr>
            <w:r w:rsidRPr="00C340ED">
              <w:rPr>
                <w:szCs w:val="22"/>
              </w:rPr>
              <w:t>0.302</w:t>
            </w:r>
          </w:p>
        </w:tc>
        <w:tc>
          <w:tcPr>
            <w:tcW w:w="969" w:type="pct"/>
            <w:tcBorders>
              <w:top w:val="nil"/>
              <w:left w:val="single" w:sz="4" w:space="0" w:color="auto"/>
              <w:bottom w:val="single" w:sz="4" w:space="0" w:color="auto"/>
              <w:right w:val="single" w:sz="4" w:space="0" w:color="auto"/>
            </w:tcBorders>
          </w:tcPr>
          <w:p w14:paraId="441952EF" w14:textId="77777777" w:rsidR="008C6658" w:rsidRPr="00C340ED" w:rsidRDefault="008C6658" w:rsidP="001E7D4C">
            <w:pPr>
              <w:keepNext/>
              <w:jc w:val="center"/>
              <w:outlineLvl w:val="0"/>
              <w:rPr>
                <w:szCs w:val="22"/>
              </w:rPr>
            </w:pPr>
            <w:r w:rsidRPr="00C340ED">
              <w:rPr>
                <w:szCs w:val="22"/>
              </w:rPr>
              <w:t>0.176, 0.520</w:t>
            </w:r>
          </w:p>
        </w:tc>
      </w:tr>
      <w:tr w:rsidR="008C6658" w:rsidRPr="00C340ED" w14:paraId="3F993C2C" w14:textId="77777777" w:rsidTr="00F10889">
        <w:trPr>
          <w:cantSplit/>
        </w:trPr>
        <w:tc>
          <w:tcPr>
            <w:tcW w:w="4997" w:type="pct"/>
            <w:gridSpan w:val="4"/>
            <w:tcBorders>
              <w:top w:val="single" w:sz="4" w:space="0" w:color="auto"/>
              <w:left w:val="single" w:sz="4" w:space="0" w:color="auto"/>
              <w:bottom w:val="single" w:sz="4" w:space="0" w:color="auto"/>
              <w:right w:val="single" w:sz="4" w:space="0" w:color="auto"/>
            </w:tcBorders>
          </w:tcPr>
          <w:p w14:paraId="0AA6E483" w14:textId="77777777" w:rsidR="008C6658" w:rsidRPr="00C340ED" w:rsidRDefault="008C6658" w:rsidP="001E7D4C">
            <w:pPr>
              <w:keepNext/>
              <w:outlineLvl w:val="0"/>
              <w:rPr>
                <w:b/>
                <w:szCs w:val="22"/>
              </w:rPr>
            </w:pPr>
            <w:r w:rsidRPr="00C340ED">
              <w:rPr>
                <w:b/>
                <w:szCs w:val="22"/>
              </w:rPr>
              <w:t>Unmutated IGHV</w:t>
            </w:r>
          </w:p>
        </w:tc>
      </w:tr>
      <w:tr w:rsidR="008C6658" w:rsidRPr="00C340ED" w14:paraId="10BA1AE3" w14:textId="77777777" w:rsidTr="00F10889">
        <w:trPr>
          <w:cantSplit/>
        </w:trPr>
        <w:tc>
          <w:tcPr>
            <w:tcW w:w="2381" w:type="pct"/>
            <w:tcBorders>
              <w:top w:val="single" w:sz="4" w:space="0" w:color="auto"/>
              <w:left w:val="single" w:sz="4" w:space="0" w:color="auto"/>
              <w:bottom w:val="nil"/>
              <w:right w:val="single" w:sz="4" w:space="0" w:color="auto"/>
            </w:tcBorders>
          </w:tcPr>
          <w:p w14:paraId="74A641DE" w14:textId="77777777" w:rsidR="008C6658" w:rsidRPr="00C340ED" w:rsidRDefault="008C6658" w:rsidP="001E7D4C">
            <w:pPr>
              <w:keepNext/>
              <w:outlineLvl w:val="0"/>
              <w:rPr>
                <w:szCs w:val="22"/>
              </w:rPr>
            </w:pPr>
            <w:r w:rsidRPr="00C340ED">
              <w:rPr>
                <w:szCs w:val="22"/>
              </w:rPr>
              <w:t>Yes</w:t>
            </w:r>
          </w:p>
        </w:tc>
        <w:tc>
          <w:tcPr>
            <w:tcW w:w="679" w:type="pct"/>
            <w:tcBorders>
              <w:top w:val="single" w:sz="4" w:space="0" w:color="auto"/>
              <w:left w:val="single" w:sz="4" w:space="0" w:color="auto"/>
              <w:bottom w:val="nil"/>
              <w:right w:val="single" w:sz="4" w:space="0" w:color="auto"/>
            </w:tcBorders>
          </w:tcPr>
          <w:p w14:paraId="2939D258" w14:textId="77777777" w:rsidR="008C6658" w:rsidRPr="00C340ED" w:rsidRDefault="008C6658" w:rsidP="001E7D4C">
            <w:pPr>
              <w:keepNext/>
              <w:jc w:val="center"/>
              <w:outlineLvl w:val="0"/>
              <w:rPr>
                <w:szCs w:val="22"/>
              </w:rPr>
            </w:pPr>
            <w:r w:rsidRPr="00C340ED">
              <w:rPr>
                <w:szCs w:val="22"/>
              </w:rPr>
              <w:t>123</w:t>
            </w:r>
          </w:p>
        </w:tc>
        <w:tc>
          <w:tcPr>
            <w:tcW w:w="968" w:type="pct"/>
            <w:tcBorders>
              <w:top w:val="single" w:sz="4" w:space="0" w:color="auto"/>
              <w:left w:val="single" w:sz="4" w:space="0" w:color="auto"/>
              <w:bottom w:val="nil"/>
              <w:right w:val="single" w:sz="4" w:space="0" w:color="auto"/>
            </w:tcBorders>
          </w:tcPr>
          <w:p w14:paraId="2A4734A4" w14:textId="77777777" w:rsidR="008C6658" w:rsidRPr="00C340ED" w:rsidRDefault="008C6658" w:rsidP="001E7D4C">
            <w:pPr>
              <w:keepNext/>
              <w:jc w:val="center"/>
              <w:outlineLvl w:val="0"/>
              <w:rPr>
                <w:szCs w:val="22"/>
              </w:rPr>
            </w:pPr>
            <w:r w:rsidRPr="00C340ED">
              <w:rPr>
                <w:szCs w:val="22"/>
              </w:rPr>
              <w:t>0.150</w:t>
            </w:r>
          </w:p>
        </w:tc>
        <w:tc>
          <w:tcPr>
            <w:tcW w:w="969" w:type="pct"/>
            <w:tcBorders>
              <w:top w:val="single" w:sz="4" w:space="0" w:color="auto"/>
              <w:left w:val="single" w:sz="4" w:space="0" w:color="auto"/>
              <w:bottom w:val="nil"/>
              <w:right w:val="single" w:sz="4" w:space="0" w:color="auto"/>
            </w:tcBorders>
          </w:tcPr>
          <w:p w14:paraId="08BB33AD" w14:textId="77777777" w:rsidR="008C6658" w:rsidRPr="00C340ED" w:rsidRDefault="008C6658" w:rsidP="001E7D4C">
            <w:pPr>
              <w:keepNext/>
              <w:jc w:val="center"/>
              <w:outlineLvl w:val="0"/>
              <w:rPr>
                <w:szCs w:val="22"/>
              </w:rPr>
            </w:pPr>
            <w:r w:rsidRPr="00C340ED">
              <w:rPr>
                <w:szCs w:val="22"/>
              </w:rPr>
              <w:t>0.084, 0.269</w:t>
            </w:r>
          </w:p>
        </w:tc>
      </w:tr>
      <w:tr w:rsidR="008C6658" w:rsidRPr="00C340ED" w14:paraId="69ADEE60" w14:textId="77777777" w:rsidTr="00F10889">
        <w:trPr>
          <w:cantSplit/>
        </w:trPr>
        <w:tc>
          <w:tcPr>
            <w:tcW w:w="2381" w:type="pct"/>
            <w:tcBorders>
              <w:top w:val="nil"/>
              <w:left w:val="single" w:sz="4" w:space="0" w:color="auto"/>
              <w:bottom w:val="single" w:sz="4" w:space="0" w:color="auto"/>
              <w:right w:val="single" w:sz="4" w:space="0" w:color="auto"/>
            </w:tcBorders>
          </w:tcPr>
          <w:p w14:paraId="4EA6424B" w14:textId="77777777" w:rsidR="008C6658" w:rsidRPr="00C340ED" w:rsidRDefault="008C6658" w:rsidP="001E7D4C">
            <w:pPr>
              <w:keepNext/>
              <w:outlineLvl w:val="0"/>
              <w:rPr>
                <w:szCs w:val="22"/>
              </w:rPr>
            </w:pPr>
            <w:r w:rsidRPr="00C340ED">
              <w:rPr>
                <w:szCs w:val="22"/>
              </w:rPr>
              <w:t>No</w:t>
            </w:r>
          </w:p>
        </w:tc>
        <w:tc>
          <w:tcPr>
            <w:tcW w:w="679" w:type="pct"/>
            <w:tcBorders>
              <w:top w:val="nil"/>
              <w:left w:val="single" w:sz="4" w:space="0" w:color="auto"/>
              <w:bottom w:val="single" w:sz="4" w:space="0" w:color="auto"/>
              <w:right w:val="single" w:sz="4" w:space="0" w:color="auto"/>
            </w:tcBorders>
          </w:tcPr>
          <w:p w14:paraId="5B4A0A31" w14:textId="77777777" w:rsidR="008C6658" w:rsidRPr="00C340ED" w:rsidRDefault="008C6658" w:rsidP="001E7D4C">
            <w:pPr>
              <w:keepNext/>
              <w:jc w:val="center"/>
              <w:outlineLvl w:val="0"/>
              <w:rPr>
                <w:szCs w:val="22"/>
              </w:rPr>
            </w:pPr>
            <w:r w:rsidRPr="00C340ED">
              <w:rPr>
                <w:szCs w:val="22"/>
              </w:rPr>
              <w:t>91</w:t>
            </w:r>
          </w:p>
        </w:tc>
        <w:tc>
          <w:tcPr>
            <w:tcW w:w="968" w:type="pct"/>
            <w:tcBorders>
              <w:top w:val="nil"/>
              <w:left w:val="single" w:sz="4" w:space="0" w:color="auto"/>
              <w:bottom w:val="single" w:sz="4" w:space="0" w:color="auto"/>
              <w:right w:val="single" w:sz="4" w:space="0" w:color="auto"/>
            </w:tcBorders>
          </w:tcPr>
          <w:p w14:paraId="4275D690" w14:textId="77777777" w:rsidR="008C6658" w:rsidRPr="00C340ED" w:rsidRDefault="008C6658" w:rsidP="001E7D4C">
            <w:pPr>
              <w:keepNext/>
              <w:jc w:val="center"/>
              <w:outlineLvl w:val="0"/>
              <w:rPr>
                <w:szCs w:val="22"/>
              </w:rPr>
            </w:pPr>
            <w:r w:rsidRPr="00C340ED">
              <w:rPr>
                <w:szCs w:val="22"/>
              </w:rPr>
              <w:t>0.300</w:t>
            </w:r>
          </w:p>
        </w:tc>
        <w:tc>
          <w:tcPr>
            <w:tcW w:w="969" w:type="pct"/>
            <w:tcBorders>
              <w:top w:val="nil"/>
              <w:left w:val="single" w:sz="4" w:space="0" w:color="auto"/>
              <w:bottom w:val="single" w:sz="4" w:space="0" w:color="auto"/>
              <w:right w:val="single" w:sz="4" w:space="0" w:color="auto"/>
            </w:tcBorders>
          </w:tcPr>
          <w:p w14:paraId="3DB52735" w14:textId="77777777" w:rsidR="008C6658" w:rsidRPr="00C340ED" w:rsidRDefault="008C6658" w:rsidP="001E7D4C">
            <w:pPr>
              <w:keepNext/>
              <w:jc w:val="center"/>
              <w:outlineLvl w:val="0"/>
              <w:rPr>
                <w:szCs w:val="22"/>
              </w:rPr>
            </w:pPr>
            <w:r w:rsidRPr="00C340ED">
              <w:rPr>
                <w:szCs w:val="22"/>
              </w:rPr>
              <w:t>0.120, 0.749</w:t>
            </w:r>
          </w:p>
        </w:tc>
      </w:tr>
      <w:tr w:rsidR="008C6658" w:rsidRPr="00C340ED" w14:paraId="73ADE2FA" w14:textId="77777777" w:rsidTr="00F10889">
        <w:trPr>
          <w:cantSplit/>
        </w:trPr>
        <w:tc>
          <w:tcPr>
            <w:tcW w:w="4997" w:type="pct"/>
            <w:gridSpan w:val="4"/>
            <w:tcBorders>
              <w:top w:val="single" w:sz="4" w:space="0" w:color="auto"/>
              <w:left w:val="single" w:sz="4" w:space="0" w:color="auto"/>
              <w:bottom w:val="single" w:sz="4" w:space="0" w:color="auto"/>
              <w:right w:val="single" w:sz="4" w:space="0" w:color="auto"/>
            </w:tcBorders>
          </w:tcPr>
          <w:p w14:paraId="509EB5B6" w14:textId="77777777" w:rsidR="008C6658" w:rsidRPr="00C340ED" w:rsidRDefault="008C6658" w:rsidP="001E7D4C">
            <w:pPr>
              <w:keepNext/>
              <w:outlineLvl w:val="0"/>
              <w:rPr>
                <w:b/>
                <w:szCs w:val="22"/>
              </w:rPr>
            </w:pPr>
            <w:r w:rsidRPr="00C340ED">
              <w:rPr>
                <w:b/>
                <w:szCs w:val="22"/>
              </w:rPr>
              <w:t>Age</w:t>
            </w:r>
          </w:p>
        </w:tc>
      </w:tr>
      <w:tr w:rsidR="008C6658" w:rsidRPr="00C340ED" w14:paraId="566AEC63" w14:textId="77777777" w:rsidTr="00F10889">
        <w:trPr>
          <w:cantSplit/>
        </w:trPr>
        <w:tc>
          <w:tcPr>
            <w:tcW w:w="2381" w:type="pct"/>
            <w:tcBorders>
              <w:top w:val="single" w:sz="4" w:space="0" w:color="auto"/>
              <w:left w:val="single" w:sz="4" w:space="0" w:color="auto"/>
              <w:bottom w:val="nil"/>
              <w:right w:val="single" w:sz="4" w:space="0" w:color="auto"/>
            </w:tcBorders>
          </w:tcPr>
          <w:p w14:paraId="70E9852E" w14:textId="77777777" w:rsidR="008C6658" w:rsidRPr="00C340ED" w:rsidRDefault="008C6658" w:rsidP="001E7D4C">
            <w:pPr>
              <w:keepNext/>
              <w:outlineLvl w:val="0"/>
              <w:rPr>
                <w:szCs w:val="22"/>
              </w:rPr>
            </w:pPr>
            <w:r w:rsidRPr="00C340ED">
              <w:rPr>
                <w:szCs w:val="22"/>
              </w:rPr>
              <w:t>&lt;65</w:t>
            </w:r>
          </w:p>
        </w:tc>
        <w:tc>
          <w:tcPr>
            <w:tcW w:w="679" w:type="pct"/>
            <w:tcBorders>
              <w:top w:val="single" w:sz="4" w:space="0" w:color="auto"/>
              <w:left w:val="single" w:sz="4" w:space="0" w:color="auto"/>
              <w:bottom w:val="nil"/>
              <w:right w:val="single" w:sz="4" w:space="0" w:color="auto"/>
            </w:tcBorders>
          </w:tcPr>
          <w:p w14:paraId="49A7395C" w14:textId="77777777" w:rsidR="008C6658" w:rsidRPr="00C340ED" w:rsidRDefault="008C6658" w:rsidP="001E7D4C">
            <w:pPr>
              <w:keepNext/>
              <w:jc w:val="center"/>
              <w:outlineLvl w:val="0"/>
              <w:rPr>
                <w:szCs w:val="22"/>
              </w:rPr>
            </w:pPr>
            <w:r w:rsidRPr="00C340ED">
              <w:rPr>
                <w:szCs w:val="22"/>
              </w:rPr>
              <w:t>46</w:t>
            </w:r>
          </w:p>
        </w:tc>
        <w:tc>
          <w:tcPr>
            <w:tcW w:w="968" w:type="pct"/>
            <w:tcBorders>
              <w:top w:val="single" w:sz="4" w:space="0" w:color="auto"/>
              <w:left w:val="single" w:sz="4" w:space="0" w:color="auto"/>
              <w:bottom w:val="nil"/>
              <w:right w:val="single" w:sz="4" w:space="0" w:color="auto"/>
            </w:tcBorders>
          </w:tcPr>
          <w:p w14:paraId="2F505DCF" w14:textId="77777777" w:rsidR="008C6658" w:rsidRPr="00C340ED" w:rsidRDefault="008C6658" w:rsidP="001E7D4C">
            <w:pPr>
              <w:keepNext/>
              <w:jc w:val="center"/>
              <w:rPr>
                <w:szCs w:val="22"/>
              </w:rPr>
            </w:pPr>
            <w:r w:rsidRPr="00C340ED">
              <w:rPr>
                <w:szCs w:val="22"/>
              </w:rPr>
              <w:t>0.293</w:t>
            </w:r>
          </w:p>
        </w:tc>
        <w:tc>
          <w:tcPr>
            <w:tcW w:w="969" w:type="pct"/>
            <w:tcBorders>
              <w:top w:val="single" w:sz="4" w:space="0" w:color="auto"/>
              <w:left w:val="single" w:sz="4" w:space="0" w:color="auto"/>
              <w:bottom w:val="nil"/>
              <w:right w:val="single" w:sz="4" w:space="0" w:color="auto"/>
            </w:tcBorders>
          </w:tcPr>
          <w:p w14:paraId="392B8A71" w14:textId="77777777" w:rsidR="008C6658" w:rsidRPr="00C340ED" w:rsidRDefault="008C6658" w:rsidP="001E7D4C">
            <w:pPr>
              <w:keepNext/>
              <w:jc w:val="center"/>
              <w:outlineLvl w:val="0"/>
              <w:rPr>
                <w:szCs w:val="22"/>
              </w:rPr>
            </w:pPr>
            <w:r w:rsidRPr="00C340ED">
              <w:rPr>
                <w:szCs w:val="22"/>
              </w:rPr>
              <w:t>0.122, 0.705</w:t>
            </w:r>
          </w:p>
        </w:tc>
      </w:tr>
      <w:tr w:rsidR="008C6658" w:rsidRPr="00C340ED" w14:paraId="15CC1437" w14:textId="77777777" w:rsidTr="00F10889">
        <w:trPr>
          <w:cantSplit/>
        </w:trPr>
        <w:tc>
          <w:tcPr>
            <w:tcW w:w="2381" w:type="pct"/>
            <w:tcBorders>
              <w:top w:val="nil"/>
              <w:left w:val="single" w:sz="4" w:space="0" w:color="auto"/>
              <w:bottom w:val="single" w:sz="4" w:space="0" w:color="auto"/>
              <w:right w:val="single" w:sz="4" w:space="0" w:color="auto"/>
            </w:tcBorders>
          </w:tcPr>
          <w:p w14:paraId="5EFB7BE9" w14:textId="77777777" w:rsidR="008C6658" w:rsidRPr="00C340ED" w:rsidRDefault="008C6658" w:rsidP="001E7D4C">
            <w:pPr>
              <w:keepNext/>
              <w:outlineLvl w:val="0"/>
              <w:rPr>
                <w:szCs w:val="22"/>
              </w:rPr>
            </w:pPr>
            <w:r w:rsidRPr="00C340ED">
              <w:rPr>
                <w:szCs w:val="22"/>
              </w:rPr>
              <w:t>≥65</w:t>
            </w:r>
          </w:p>
        </w:tc>
        <w:tc>
          <w:tcPr>
            <w:tcW w:w="679" w:type="pct"/>
            <w:tcBorders>
              <w:top w:val="nil"/>
              <w:left w:val="single" w:sz="4" w:space="0" w:color="auto"/>
              <w:bottom w:val="single" w:sz="4" w:space="0" w:color="auto"/>
              <w:right w:val="single" w:sz="4" w:space="0" w:color="auto"/>
            </w:tcBorders>
          </w:tcPr>
          <w:p w14:paraId="70CD93B3" w14:textId="77777777" w:rsidR="008C6658" w:rsidRPr="00C340ED" w:rsidRDefault="008C6658" w:rsidP="001E7D4C">
            <w:pPr>
              <w:keepNext/>
              <w:jc w:val="center"/>
              <w:outlineLvl w:val="0"/>
              <w:rPr>
                <w:szCs w:val="22"/>
              </w:rPr>
            </w:pPr>
            <w:r w:rsidRPr="00C340ED">
              <w:rPr>
                <w:szCs w:val="22"/>
              </w:rPr>
              <w:t>183</w:t>
            </w:r>
          </w:p>
        </w:tc>
        <w:tc>
          <w:tcPr>
            <w:tcW w:w="968" w:type="pct"/>
            <w:tcBorders>
              <w:top w:val="nil"/>
              <w:left w:val="single" w:sz="4" w:space="0" w:color="auto"/>
              <w:bottom w:val="single" w:sz="4" w:space="0" w:color="auto"/>
              <w:right w:val="single" w:sz="4" w:space="0" w:color="auto"/>
            </w:tcBorders>
          </w:tcPr>
          <w:p w14:paraId="19A8361C" w14:textId="77777777" w:rsidR="008C6658" w:rsidRPr="00C340ED" w:rsidRDefault="008C6658" w:rsidP="001E7D4C">
            <w:pPr>
              <w:keepNext/>
              <w:jc w:val="center"/>
              <w:rPr>
                <w:szCs w:val="22"/>
              </w:rPr>
            </w:pPr>
            <w:r w:rsidRPr="00C340ED">
              <w:rPr>
                <w:szCs w:val="22"/>
              </w:rPr>
              <w:t>0.215</w:t>
            </w:r>
          </w:p>
        </w:tc>
        <w:tc>
          <w:tcPr>
            <w:tcW w:w="969" w:type="pct"/>
            <w:tcBorders>
              <w:top w:val="nil"/>
              <w:left w:val="single" w:sz="4" w:space="0" w:color="auto"/>
              <w:bottom w:val="single" w:sz="4" w:space="0" w:color="auto"/>
              <w:right w:val="single" w:sz="4" w:space="0" w:color="auto"/>
            </w:tcBorders>
          </w:tcPr>
          <w:p w14:paraId="6530A237" w14:textId="77777777" w:rsidR="008C6658" w:rsidRPr="00C340ED" w:rsidRDefault="008C6658" w:rsidP="001E7D4C">
            <w:pPr>
              <w:keepNext/>
              <w:jc w:val="center"/>
              <w:outlineLvl w:val="0"/>
              <w:rPr>
                <w:szCs w:val="22"/>
              </w:rPr>
            </w:pPr>
            <w:r w:rsidRPr="00C340ED">
              <w:rPr>
                <w:szCs w:val="22"/>
              </w:rPr>
              <w:t>0.125, 0.372</w:t>
            </w:r>
          </w:p>
        </w:tc>
      </w:tr>
      <w:tr w:rsidR="008C6658" w:rsidRPr="00C340ED" w14:paraId="426B5092" w14:textId="77777777" w:rsidTr="00F10889">
        <w:trPr>
          <w:cantSplit/>
        </w:trPr>
        <w:tc>
          <w:tcPr>
            <w:tcW w:w="4997" w:type="pct"/>
            <w:gridSpan w:val="4"/>
            <w:tcBorders>
              <w:top w:val="single" w:sz="4" w:space="0" w:color="auto"/>
              <w:left w:val="single" w:sz="4" w:space="0" w:color="auto"/>
              <w:bottom w:val="single" w:sz="4" w:space="0" w:color="auto"/>
              <w:right w:val="single" w:sz="4" w:space="0" w:color="auto"/>
            </w:tcBorders>
          </w:tcPr>
          <w:p w14:paraId="51303B99" w14:textId="77777777" w:rsidR="008C6658" w:rsidRPr="00C340ED" w:rsidRDefault="008C6658" w:rsidP="001E7D4C">
            <w:pPr>
              <w:keepNext/>
              <w:outlineLvl w:val="0"/>
              <w:rPr>
                <w:b/>
                <w:szCs w:val="22"/>
              </w:rPr>
            </w:pPr>
            <w:r w:rsidRPr="00C340ED">
              <w:rPr>
                <w:b/>
                <w:szCs w:val="22"/>
              </w:rPr>
              <w:t>Bulky disease</w:t>
            </w:r>
          </w:p>
        </w:tc>
      </w:tr>
      <w:tr w:rsidR="008C6658" w:rsidRPr="00C340ED" w14:paraId="3365DD57" w14:textId="77777777" w:rsidTr="00F10889">
        <w:trPr>
          <w:cantSplit/>
        </w:trPr>
        <w:tc>
          <w:tcPr>
            <w:tcW w:w="2381" w:type="pct"/>
            <w:tcBorders>
              <w:top w:val="single" w:sz="4" w:space="0" w:color="auto"/>
              <w:left w:val="single" w:sz="4" w:space="0" w:color="auto"/>
              <w:bottom w:val="nil"/>
              <w:right w:val="single" w:sz="4" w:space="0" w:color="auto"/>
            </w:tcBorders>
          </w:tcPr>
          <w:p w14:paraId="29FED1C6" w14:textId="77777777" w:rsidR="008C6658" w:rsidRPr="00C340ED" w:rsidRDefault="008C6658" w:rsidP="001E7D4C">
            <w:pPr>
              <w:keepNext/>
              <w:outlineLvl w:val="0"/>
              <w:rPr>
                <w:szCs w:val="22"/>
              </w:rPr>
            </w:pPr>
            <w:r w:rsidRPr="00C340ED">
              <w:rPr>
                <w:szCs w:val="22"/>
              </w:rPr>
              <w:t>&lt;5 cm</w:t>
            </w:r>
          </w:p>
        </w:tc>
        <w:tc>
          <w:tcPr>
            <w:tcW w:w="679" w:type="pct"/>
            <w:tcBorders>
              <w:top w:val="single" w:sz="4" w:space="0" w:color="auto"/>
              <w:left w:val="single" w:sz="4" w:space="0" w:color="auto"/>
              <w:bottom w:val="nil"/>
              <w:right w:val="single" w:sz="4" w:space="0" w:color="auto"/>
            </w:tcBorders>
          </w:tcPr>
          <w:p w14:paraId="2FC25F83" w14:textId="77777777" w:rsidR="008C6658" w:rsidRPr="00C340ED" w:rsidRDefault="008C6658" w:rsidP="001E7D4C">
            <w:pPr>
              <w:keepNext/>
              <w:jc w:val="center"/>
              <w:outlineLvl w:val="0"/>
              <w:rPr>
                <w:szCs w:val="22"/>
              </w:rPr>
            </w:pPr>
            <w:r w:rsidRPr="00C340ED">
              <w:rPr>
                <w:szCs w:val="22"/>
              </w:rPr>
              <w:t>154</w:t>
            </w:r>
          </w:p>
        </w:tc>
        <w:tc>
          <w:tcPr>
            <w:tcW w:w="968" w:type="pct"/>
            <w:tcBorders>
              <w:top w:val="single" w:sz="4" w:space="0" w:color="auto"/>
              <w:left w:val="single" w:sz="4" w:space="0" w:color="auto"/>
              <w:bottom w:val="nil"/>
              <w:right w:val="single" w:sz="4" w:space="0" w:color="auto"/>
            </w:tcBorders>
          </w:tcPr>
          <w:p w14:paraId="4ED70279" w14:textId="77777777" w:rsidR="008C6658" w:rsidRPr="00C340ED" w:rsidRDefault="008C6658" w:rsidP="001E7D4C">
            <w:pPr>
              <w:keepNext/>
              <w:jc w:val="center"/>
              <w:outlineLvl w:val="0"/>
              <w:rPr>
                <w:szCs w:val="22"/>
              </w:rPr>
            </w:pPr>
            <w:r w:rsidRPr="00C340ED">
              <w:rPr>
                <w:szCs w:val="22"/>
              </w:rPr>
              <w:t>0.289</w:t>
            </w:r>
          </w:p>
        </w:tc>
        <w:tc>
          <w:tcPr>
            <w:tcW w:w="969" w:type="pct"/>
            <w:tcBorders>
              <w:top w:val="single" w:sz="4" w:space="0" w:color="auto"/>
              <w:left w:val="single" w:sz="4" w:space="0" w:color="auto"/>
              <w:bottom w:val="nil"/>
              <w:right w:val="single" w:sz="4" w:space="0" w:color="auto"/>
            </w:tcBorders>
          </w:tcPr>
          <w:p w14:paraId="2986CCA7" w14:textId="77777777" w:rsidR="008C6658" w:rsidRPr="00C340ED" w:rsidRDefault="008C6658" w:rsidP="001E7D4C">
            <w:pPr>
              <w:keepNext/>
              <w:jc w:val="center"/>
              <w:outlineLvl w:val="0"/>
              <w:rPr>
                <w:szCs w:val="22"/>
              </w:rPr>
            </w:pPr>
            <w:r w:rsidRPr="00C340ED">
              <w:rPr>
                <w:szCs w:val="22"/>
              </w:rPr>
              <w:t>0.161, 0.521</w:t>
            </w:r>
          </w:p>
        </w:tc>
      </w:tr>
      <w:tr w:rsidR="008C6658" w:rsidRPr="00C340ED" w14:paraId="54657847" w14:textId="77777777" w:rsidTr="00F10889">
        <w:trPr>
          <w:cantSplit/>
        </w:trPr>
        <w:tc>
          <w:tcPr>
            <w:tcW w:w="2381" w:type="pct"/>
            <w:tcBorders>
              <w:top w:val="nil"/>
              <w:left w:val="single" w:sz="4" w:space="0" w:color="auto"/>
              <w:bottom w:val="single" w:sz="4" w:space="0" w:color="auto"/>
              <w:right w:val="single" w:sz="4" w:space="0" w:color="auto"/>
            </w:tcBorders>
          </w:tcPr>
          <w:p w14:paraId="65E90EB2" w14:textId="77777777" w:rsidR="008C6658" w:rsidRPr="00C340ED" w:rsidRDefault="008C6658" w:rsidP="001E7D4C">
            <w:pPr>
              <w:keepNext/>
              <w:outlineLvl w:val="0"/>
              <w:rPr>
                <w:szCs w:val="22"/>
              </w:rPr>
            </w:pPr>
            <w:r w:rsidRPr="00C340ED">
              <w:rPr>
                <w:szCs w:val="22"/>
              </w:rPr>
              <w:t>≥5 cm</w:t>
            </w:r>
          </w:p>
        </w:tc>
        <w:tc>
          <w:tcPr>
            <w:tcW w:w="679" w:type="pct"/>
            <w:tcBorders>
              <w:top w:val="nil"/>
              <w:left w:val="single" w:sz="4" w:space="0" w:color="auto"/>
              <w:bottom w:val="single" w:sz="4" w:space="0" w:color="auto"/>
              <w:right w:val="single" w:sz="4" w:space="0" w:color="auto"/>
            </w:tcBorders>
          </w:tcPr>
          <w:p w14:paraId="38E5B66E" w14:textId="77777777" w:rsidR="008C6658" w:rsidRPr="00C340ED" w:rsidRDefault="008C6658" w:rsidP="001E7D4C">
            <w:pPr>
              <w:keepNext/>
              <w:jc w:val="center"/>
              <w:outlineLvl w:val="0"/>
              <w:rPr>
                <w:szCs w:val="22"/>
              </w:rPr>
            </w:pPr>
            <w:r w:rsidRPr="00C340ED">
              <w:rPr>
                <w:szCs w:val="22"/>
              </w:rPr>
              <w:t>74</w:t>
            </w:r>
          </w:p>
        </w:tc>
        <w:tc>
          <w:tcPr>
            <w:tcW w:w="968" w:type="pct"/>
            <w:tcBorders>
              <w:top w:val="nil"/>
              <w:left w:val="single" w:sz="4" w:space="0" w:color="auto"/>
              <w:bottom w:val="single" w:sz="4" w:space="0" w:color="auto"/>
              <w:right w:val="single" w:sz="4" w:space="0" w:color="auto"/>
            </w:tcBorders>
          </w:tcPr>
          <w:p w14:paraId="5F9465C9" w14:textId="77777777" w:rsidR="008C6658" w:rsidRPr="00C340ED" w:rsidRDefault="008C6658" w:rsidP="001E7D4C">
            <w:pPr>
              <w:keepNext/>
              <w:jc w:val="center"/>
              <w:outlineLvl w:val="0"/>
              <w:rPr>
                <w:szCs w:val="22"/>
              </w:rPr>
            </w:pPr>
            <w:r w:rsidRPr="00C340ED">
              <w:rPr>
                <w:szCs w:val="22"/>
              </w:rPr>
              <w:t>0.184</w:t>
            </w:r>
          </w:p>
        </w:tc>
        <w:tc>
          <w:tcPr>
            <w:tcW w:w="969" w:type="pct"/>
            <w:tcBorders>
              <w:top w:val="nil"/>
              <w:left w:val="single" w:sz="4" w:space="0" w:color="auto"/>
              <w:bottom w:val="single" w:sz="4" w:space="0" w:color="auto"/>
              <w:right w:val="single" w:sz="4" w:space="0" w:color="auto"/>
            </w:tcBorders>
          </w:tcPr>
          <w:p w14:paraId="5B11C954" w14:textId="77777777" w:rsidR="008C6658" w:rsidRPr="00C340ED" w:rsidRDefault="008C6658" w:rsidP="001E7D4C">
            <w:pPr>
              <w:keepNext/>
              <w:jc w:val="center"/>
              <w:outlineLvl w:val="0"/>
              <w:rPr>
                <w:szCs w:val="22"/>
              </w:rPr>
            </w:pPr>
            <w:r w:rsidRPr="00C340ED">
              <w:rPr>
                <w:szCs w:val="22"/>
              </w:rPr>
              <w:t>0.085, 0.398</w:t>
            </w:r>
          </w:p>
        </w:tc>
      </w:tr>
      <w:tr w:rsidR="008C6658" w:rsidRPr="00C340ED" w14:paraId="23C10210" w14:textId="77777777" w:rsidTr="00F10889">
        <w:trPr>
          <w:cantSplit/>
          <w:trHeight w:val="75"/>
        </w:trPr>
        <w:tc>
          <w:tcPr>
            <w:tcW w:w="4997" w:type="pct"/>
            <w:gridSpan w:val="4"/>
            <w:tcBorders>
              <w:top w:val="single" w:sz="4" w:space="0" w:color="auto"/>
              <w:left w:val="single" w:sz="4" w:space="0" w:color="auto"/>
              <w:bottom w:val="single" w:sz="4" w:space="0" w:color="auto"/>
              <w:right w:val="single" w:sz="4" w:space="0" w:color="auto"/>
            </w:tcBorders>
          </w:tcPr>
          <w:p w14:paraId="53C410B0" w14:textId="77777777" w:rsidR="008C6658" w:rsidRPr="00C340ED" w:rsidRDefault="008C6658" w:rsidP="001E7D4C">
            <w:pPr>
              <w:keepNext/>
              <w:outlineLvl w:val="0"/>
              <w:rPr>
                <w:b/>
                <w:szCs w:val="22"/>
              </w:rPr>
            </w:pPr>
            <w:r w:rsidRPr="00C340ED">
              <w:rPr>
                <w:b/>
                <w:szCs w:val="22"/>
              </w:rPr>
              <w:t>Rai stage</w:t>
            </w:r>
          </w:p>
        </w:tc>
      </w:tr>
      <w:tr w:rsidR="008C6658" w:rsidRPr="00C340ED" w14:paraId="455D3ADF" w14:textId="77777777" w:rsidTr="00F10889">
        <w:trPr>
          <w:cantSplit/>
          <w:trHeight w:val="75"/>
        </w:trPr>
        <w:tc>
          <w:tcPr>
            <w:tcW w:w="2381" w:type="pct"/>
            <w:tcBorders>
              <w:top w:val="single" w:sz="4" w:space="0" w:color="auto"/>
              <w:left w:val="single" w:sz="4" w:space="0" w:color="auto"/>
              <w:bottom w:val="nil"/>
              <w:right w:val="single" w:sz="4" w:space="0" w:color="auto"/>
            </w:tcBorders>
          </w:tcPr>
          <w:p w14:paraId="3E78D649" w14:textId="77777777" w:rsidR="008C6658" w:rsidRPr="00C340ED" w:rsidRDefault="008C6658" w:rsidP="001E7D4C">
            <w:pPr>
              <w:keepNext/>
              <w:outlineLvl w:val="0"/>
              <w:rPr>
                <w:szCs w:val="22"/>
              </w:rPr>
            </w:pPr>
            <w:r w:rsidRPr="00C340ED">
              <w:rPr>
                <w:szCs w:val="22"/>
              </w:rPr>
              <w:t>0/I/II</w:t>
            </w:r>
          </w:p>
        </w:tc>
        <w:tc>
          <w:tcPr>
            <w:tcW w:w="679" w:type="pct"/>
            <w:tcBorders>
              <w:top w:val="single" w:sz="4" w:space="0" w:color="auto"/>
              <w:left w:val="single" w:sz="4" w:space="0" w:color="auto"/>
              <w:bottom w:val="nil"/>
              <w:right w:val="single" w:sz="4" w:space="0" w:color="auto"/>
            </w:tcBorders>
          </w:tcPr>
          <w:p w14:paraId="3CC18A62" w14:textId="77777777" w:rsidR="008C6658" w:rsidRPr="00C340ED" w:rsidRDefault="008C6658" w:rsidP="001E7D4C">
            <w:pPr>
              <w:keepNext/>
              <w:jc w:val="center"/>
              <w:outlineLvl w:val="0"/>
              <w:rPr>
                <w:szCs w:val="22"/>
              </w:rPr>
            </w:pPr>
            <w:r w:rsidRPr="00C340ED">
              <w:rPr>
                <w:szCs w:val="22"/>
              </w:rPr>
              <w:t>110</w:t>
            </w:r>
          </w:p>
        </w:tc>
        <w:tc>
          <w:tcPr>
            <w:tcW w:w="968" w:type="pct"/>
            <w:tcBorders>
              <w:top w:val="single" w:sz="4" w:space="0" w:color="auto"/>
              <w:left w:val="single" w:sz="4" w:space="0" w:color="auto"/>
              <w:bottom w:val="nil"/>
              <w:right w:val="single" w:sz="4" w:space="0" w:color="auto"/>
            </w:tcBorders>
          </w:tcPr>
          <w:p w14:paraId="67E69F9A" w14:textId="77777777" w:rsidR="008C6658" w:rsidRPr="00C340ED" w:rsidRDefault="008C6658" w:rsidP="001E7D4C">
            <w:pPr>
              <w:keepNext/>
              <w:jc w:val="center"/>
              <w:outlineLvl w:val="0"/>
              <w:rPr>
                <w:szCs w:val="22"/>
              </w:rPr>
            </w:pPr>
            <w:r w:rsidRPr="00C340ED">
              <w:rPr>
                <w:szCs w:val="22"/>
              </w:rPr>
              <w:t>0.221</w:t>
            </w:r>
          </w:p>
        </w:tc>
        <w:tc>
          <w:tcPr>
            <w:tcW w:w="969" w:type="pct"/>
            <w:tcBorders>
              <w:top w:val="single" w:sz="4" w:space="0" w:color="auto"/>
              <w:left w:val="single" w:sz="4" w:space="0" w:color="auto"/>
              <w:bottom w:val="nil"/>
              <w:right w:val="single" w:sz="4" w:space="0" w:color="auto"/>
            </w:tcBorders>
          </w:tcPr>
          <w:p w14:paraId="1585B429" w14:textId="77777777" w:rsidR="008C6658" w:rsidRPr="00C340ED" w:rsidRDefault="008C6658" w:rsidP="001E7D4C">
            <w:pPr>
              <w:keepNext/>
              <w:jc w:val="center"/>
              <w:outlineLvl w:val="0"/>
              <w:rPr>
                <w:szCs w:val="22"/>
              </w:rPr>
            </w:pPr>
            <w:r w:rsidRPr="00C340ED">
              <w:rPr>
                <w:szCs w:val="22"/>
              </w:rPr>
              <w:t>0.115, 0.424</w:t>
            </w:r>
          </w:p>
        </w:tc>
      </w:tr>
      <w:tr w:rsidR="008C6658" w:rsidRPr="00C340ED" w14:paraId="0C9762E7" w14:textId="77777777" w:rsidTr="00F10889">
        <w:trPr>
          <w:cantSplit/>
          <w:trHeight w:val="75"/>
        </w:trPr>
        <w:tc>
          <w:tcPr>
            <w:tcW w:w="2381" w:type="pct"/>
            <w:tcBorders>
              <w:top w:val="nil"/>
              <w:left w:val="single" w:sz="4" w:space="0" w:color="auto"/>
              <w:bottom w:val="single" w:sz="4" w:space="0" w:color="auto"/>
              <w:right w:val="single" w:sz="4" w:space="0" w:color="auto"/>
            </w:tcBorders>
          </w:tcPr>
          <w:p w14:paraId="24A85CC6" w14:textId="77777777" w:rsidR="008C6658" w:rsidRPr="00C340ED" w:rsidRDefault="008C6658" w:rsidP="001E7D4C">
            <w:pPr>
              <w:keepNext/>
              <w:outlineLvl w:val="0"/>
              <w:rPr>
                <w:szCs w:val="22"/>
              </w:rPr>
            </w:pPr>
            <w:r w:rsidRPr="00C340ED">
              <w:rPr>
                <w:szCs w:val="22"/>
              </w:rPr>
              <w:t>III/IV</w:t>
            </w:r>
          </w:p>
        </w:tc>
        <w:tc>
          <w:tcPr>
            <w:tcW w:w="679" w:type="pct"/>
            <w:tcBorders>
              <w:top w:val="nil"/>
              <w:left w:val="single" w:sz="4" w:space="0" w:color="auto"/>
              <w:bottom w:val="single" w:sz="4" w:space="0" w:color="auto"/>
              <w:right w:val="single" w:sz="4" w:space="0" w:color="auto"/>
            </w:tcBorders>
          </w:tcPr>
          <w:p w14:paraId="69FBD0A6" w14:textId="77777777" w:rsidR="008C6658" w:rsidRPr="00C340ED" w:rsidRDefault="008C6658" w:rsidP="001E7D4C">
            <w:pPr>
              <w:keepNext/>
              <w:jc w:val="center"/>
              <w:outlineLvl w:val="0"/>
              <w:rPr>
                <w:szCs w:val="22"/>
              </w:rPr>
            </w:pPr>
            <w:r w:rsidRPr="00C340ED">
              <w:rPr>
                <w:szCs w:val="22"/>
              </w:rPr>
              <w:t>119</w:t>
            </w:r>
          </w:p>
        </w:tc>
        <w:tc>
          <w:tcPr>
            <w:tcW w:w="968" w:type="pct"/>
            <w:tcBorders>
              <w:top w:val="nil"/>
              <w:left w:val="single" w:sz="4" w:space="0" w:color="auto"/>
              <w:bottom w:val="single" w:sz="4" w:space="0" w:color="auto"/>
              <w:right w:val="single" w:sz="4" w:space="0" w:color="auto"/>
            </w:tcBorders>
          </w:tcPr>
          <w:p w14:paraId="7C805D66" w14:textId="77777777" w:rsidR="008C6658" w:rsidRPr="00C340ED" w:rsidRDefault="008C6658" w:rsidP="001E7D4C">
            <w:pPr>
              <w:keepNext/>
              <w:jc w:val="center"/>
              <w:outlineLvl w:val="0"/>
              <w:rPr>
                <w:szCs w:val="22"/>
              </w:rPr>
            </w:pPr>
            <w:r w:rsidRPr="00C340ED">
              <w:rPr>
                <w:szCs w:val="22"/>
              </w:rPr>
              <w:t>0.246</w:t>
            </w:r>
          </w:p>
        </w:tc>
        <w:tc>
          <w:tcPr>
            <w:tcW w:w="969" w:type="pct"/>
            <w:tcBorders>
              <w:top w:val="nil"/>
              <w:left w:val="single" w:sz="4" w:space="0" w:color="auto"/>
              <w:bottom w:val="single" w:sz="4" w:space="0" w:color="auto"/>
              <w:right w:val="single" w:sz="4" w:space="0" w:color="auto"/>
            </w:tcBorders>
          </w:tcPr>
          <w:p w14:paraId="638BFDE0" w14:textId="77777777" w:rsidR="008C6658" w:rsidRPr="00C340ED" w:rsidRDefault="008C6658" w:rsidP="001E7D4C">
            <w:pPr>
              <w:keepNext/>
              <w:jc w:val="center"/>
              <w:outlineLvl w:val="0"/>
              <w:rPr>
                <w:szCs w:val="22"/>
              </w:rPr>
            </w:pPr>
            <w:r w:rsidRPr="00C340ED">
              <w:rPr>
                <w:szCs w:val="22"/>
              </w:rPr>
              <w:t>0.127, 0.477</w:t>
            </w:r>
          </w:p>
        </w:tc>
      </w:tr>
      <w:tr w:rsidR="008C6658" w:rsidRPr="00C340ED" w14:paraId="47C459A1" w14:textId="77777777" w:rsidTr="00F10889">
        <w:trPr>
          <w:cantSplit/>
          <w:trHeight w:val="75"/>
        </w:trPr>
        <w:tc>
          <w:tcPr>
            <w:tcW w:w="4995" w:type="pct"/>
            <w:gridSpan w:val="4"/>
            <w:tcBorders>
              <w:top w:val="single" w:sz="4" w:space="0" w:color="auto"/>
              <w:left w:val="single" w:sz="4" w:space="0" w:color="auto"/>
              <w:bottom w:val="single" w:sz="4" w:space="0" w:color="auto"/>
              <w:right w:val="single" w:sz="4" w:space="0" w:color="auto"/>
            </w:tcBorders>
          </w:tcPr>
          <w:p w14:paraId="26B9FA4E" w14:textId="77777777" w:rsidR="008C6658" w:rsidRPr="00C340ED" w:rsidRDefault="008C6658" w:rsidP="001E7D4C">
            <w:pPr>
              <w:keepNext/>
              <w:outlineLvl w:val="0"/>
              <w:rPr>
                <w:b/>
                <w:szCs w:val="22"/>
              </w:rPr>
            </w:pPr>
            <w:r w:rsidRPr="00C340ED">
              <w:rPr>
                <w:b/>
                <w:szCs w:val="22"/>
              </w:rPr>
              <w:t>ECOG per CRF</w:t>
            </w:r>
          </w:p>
        </w:tc>
      </w:tr>
      <w:tr w:rsidR="008C6658" w:rsidRPr="00C340ED" w14:paraId="77D773D8" w14:textId="77777777" w:rsidTr="00F10889">
        <w:trPr>
          <w:cantSplit/>
          <w:trHeight w:val="75"/>
        </w:trPr>
        <w:tc>
          <w:tcPr>
            <w:tcW w:w="2381" w:type="pct"/>
            <w:tcBorders>
              <w:top w:val="single" w:sz="4" w:space="0" w:color="auto"/>
              <w:left w:val="single" w:sz="4" w:space="0" w:color="auto"/>
              <w:bottom w:val="nil"/>
              <w:right w:val="single" w:sz="4" w:space="0" w:color="auto"/>
            </w:tcBorders>
          </w:tcPr>
          <w:p w14:paraId="52AF406A" w14:textId="77777777" w:rsidR="008C6658" w:rsidRPr="00C340ED" w:rsidRDefault="008C6658" w:rsidP="001E7D4C">
            <w:pPr>
              <w:keepNext/>
              <w:outlineLvl w:val="0"/>
              <w:rPr>
                <w:szCs w:val="22"/>
              </w:rPr>
            </w:pPr>
            <w:r w:rsidRPr="00C340ED">
              <w:rPr>
                <w:szCs w:val="22"/>
              </w:rPr>
              <w:t>0</w:t>
            </w:r>
          </w:p>
        </w:tc>
        <w:tc>
          <w:tcPr>
            <w:tcW w:w="679" w:type="pct"/>
            <w:tcBorders>
              <w:top w:val="single" w:sz="4" w:space="0" w:color="auto"/>
              <w:left w:val="single" w:sz="4" w:space="0" w:color="auto"/>
              <w:bottom w:val="nil"/>
              <w:right w:val="single" w:sz="4" w:space="0" w:color="auto"/>
            </w:tcBorders>
          </w:tcPr>
          <w:p w14:paraId="284714ED" w14:textId="77777777" w:rsidR="008C6658" w:rsidRPr="00C340ED" w:rsidRDefault="008C6658" w:rsidP="001E7D4C">
            <w:pPr>
              <w:keepNext/>
              <w:jc w:val="center"/>
              <w:outlineLvl w:val="0"/>
              <w:rPr>
                <w:szCs w:val="22"/>
              </w:rPr>
            </w:pPr>
            <w:r w:rsidRPr="00C340ED">
              <w:rPr>
                <w:szCs w:val="22"/>
              </w:rPr>
              <w:t>110</w:t>
            </w:r>
          </w:p>
        </w:tc>
        <w:tc>
          <w:tcPr>
            <w:tcW w:w="968" w:type="pct"/>
            <w:tcBorders>
              <w:top w:val="single" w:sz="4" w:space="0" w:color="auto"/>
              <w:left w:val="single" w:sz="4" w:space="0" w:color="auto"/>
              <w:bottom w:val="nil"/>
              <w:right w:val="single" w:sz="4" w:space="0" w:color="auto"/>
            </w:tcBorders>
          </w:tcPr>
          <w:p w14:paraId="49FA8996" w14:textId="77777777" w:rsidR="008C6658" w:rsidRPr="00C340ED" w:rsidRDefault="008C6658" w:rsidP="001E7D4C">
            <w:pPr>
              <w:keepNext/>
              <w:jc w:val="center"/>
              <w:outlineLvl w:val="0"/>
              <w:rPr>
                <w:szCs w:val="22"/>
              </w:rPr>
            </w:pPr>
            <w:r w:rsidRPr="00C340ED">
              <w:rPr>
                <w:szCs w:val="22"/>
              </w:rPr>
              <w:t>0.226</w:t>
            </w:r>
          </w:p>
        </w:tc>
        <w:tc>
          <w:tcPr>
            <w:tcW w:w="969" w:type="pct"/>
            <w:tcBorders>
              <w:top w:val="single" w:sz="4" w:space="0" w:color="auto"/>
              <w:left w:val="single" w:sz="4" w:space="0" w:color="auto"/>
              <w:bottom w:val="nil"/>
              <w:right w:val="single" w:sz="4" w:space="0" w:color="auto"/>
            </w:tcBorders>
          </w:tcPr>
          <w:p w14:paraId="2B7D0FE4" w14:textId="77777777" w:rsidR="008C6658" w:rsidRPr="00C340ED" w:rsidRDefault="008C6658" w:rsidP="001E7D4C">
            <w:pPr>
              <w:keepNext/>
              <w:jc w:val="center"/>
              <w:outlineLvl w:val="0"/>
              <w:rPr>
                <w:szCs w:val="22"/>
              </w:rPr>
            </w:pPr>
            <w:r w:rsidRPr="00C340ED">
              <w:rPr>
                <w:szCs w:val="22"/>
              </w:rPr>
              <w:t>0.110, 0.464</w:t>
            </w:r>
          </w:p>
        </w:tc>
      </w:tr>
      <w:tr w:rsidR="008C6658" w:rsidRPr="00C340ED" w14:paraId="63DE4E49" w14:textId="77777777" w:rsidTr="00F10889">
        <w:trPr>
          <w:cantSplit/>
          <w:trHeight w:val="75"/>
        </w:trPr>
        <w:tc>
          <w:tcPr>
            <w:tcW w:w="2381" w:type="pct"/>
            <w:tcBorders>
              <w:top w:val="nil"/>
              <w:left w:val="single" w:sz="4" w:space="0" w:color="auto"/>
              <w:bottom w:val="single" w:sz="4" w:space="0" w:color="auto"/>
              <w:right w:val="single" w:sz="4" w:space="0" w:color="auto"/>
            </w:tcBorders>
          </w:tcPr>
          <w:p w14:paraId="1F841364" w14:textId="77777777" w:rsidR="008C6658" w:rsidRPr="00C340ED" w:rsidRDefault="008C6658" w:rsidP="001E7D4C">
            <w:pPr>
              <w:keepNext/>
              <w:outlineLvl w:val="0"/>
              <w:rPr>
                <w:szCs w:val="22"/>
              </w:rPr>
            </w:pPr>
            <w:r w:rsidRPr="00C340ED">
              <w:rPr>
                <w:szCs w:val="22"/>
              </w:rPr>
              <w:t>1-2</w:t>
            </w:r>
          </w:p>
        </w:tc>
        <w:tc>
          <w:tcPr>
            <w:tcW w:w="679" w:type="pct"/>
            <w:tcBorders>
              <w:top w:val="nil"/>
              <w:left w:val="single" w:sz="4" w:space="0" w:color="auto"/>
              <w:bottom w:val="single" w:sz="4" w:space="0" w:color="auto"/>
              <w:right w:val="single" w:sz="4" w:space="0" w:color="auto"/>
            </w:tcBorders>
          </w:tcPr>
          <w:p w14:paraId="28E8A8CA" w14:textId="77777777" w:rsidR="008C6658" w:rsidRPr="00C340ED" w:rsidRDefault="008C6658" w:rsidP="001E7D4C">
            <w:pPr>
              <w:keepNext/>
              <w:jc w:val="center"/>
              <w:outlineLvl w:val="0"/>
              <w:rPr>
                <w:szCs w:val="22"/>
              </w:rPr>
            </w:pPr>
            <w:r w:rsidRPr="00C340ED">
              <w:rPr>
                <w:szCs w:val="22"/>
              </w:rPr>
              <w:t>119</w:t>
            </w:r>
          </w:p>
        </w:tc>
        <w:tc>
          <w:tcPr>
            <w:tcW w:w="968" w:type="pct"/>
            <w:tcBorders>
              <w:top w:val="nil"/>
              <w:left w:val="single" w:sz="4" w:space="0" w:color="auto"/>
              <w:bottom w:val="single" w:sz="4" w:space="0" w:color="auto"/>
              <w:right w:val="single" w:sz="4" w:space="0" w:color="auto"/>
            </w:tcBorders>
          </w:tcPr>
          <w:p w14:paraId="00A00F79" w14:textId="77777777" w:rsidR="008C6658" w:rsidRPr="00C340ED" w:rsidRDefault="008C6658" w:rsidP="001E7D4C">
            <w:pPr>
              <w:keepNext/>
              <w:jc w:val="center"/>
              <w:outlineLvl w:val="0"/>
              <w:rPr>
                <w:szCs w:val="22"/>
              </w:rPr>
            </w:pPr>
            <w:r w:rsidRPr="00C340ED">
              <w:rPr>
                <w:szCs w:val="22"/>
              </w:rPr>
              <w:t>0.239</w:t>
            </w:r>
          </w:p>
        </w:tc>
        <w:tc>
          <w:tcPr>
            <w:tcW w:w="969" w:type="pct"/>
            <w:tcBorders>
              <w:top w:val="nil"/>
              <w:left w:val="single" w:sz="4" w:space="0" w:color="auto"/>
              <w:bottom w:val="single" w:sz="4" w:space="0" w:color="auto"/>
              <w:right w:val="single" w:sz="4" w:space="0" w:color="auto"/>
            </w:tcBorders>
          </w:tcPr>
          <w:p w14:paraId="177E5061" w14:textId="77777777" w:rsidR="008C6658" w:rsidRPr="00C340ED" w:rsidRDefault="008C6658" w:rsidP="001E7D4C">
            <w:pPr>
              <w:keepNext/>
              <w:jc w:val="center"/>
              <w:outlineLvl w:val="0"/>
              <w:rPr>
                <w:szCs w:val="22"/>
              </w:rPr>
            </w:pPr>
            <w:r w:rsidRPr="00C340ED">
              <w:rPr>
                <w:szCs w:val="22"/>
              </w:rPr>
              <w:t>0.130, 0.438</w:t>
            </w:r>
          </w:p>
        </w:tc>
      </w:tr>
      <w:tr w:rsidR="008C6658" w:rsidRPr="00C340ED" w14:paraId="3B0ACF73" w14:textId="77777777" w:rsidTr="00F10889">
        <w:trPr>
          <w:cantSplit/>
        </w:trPr>
        <w:tc>
          <w:tcPr>
            <w:tcW w:w="4997" w:type="pct"/>
            <w:gridSpan w:val="4"/>
            <w:tcBorders>
              <w:top w:val="single" w:sz="4" w:space="0" w:color="auto"/>
              <w:left w:val="nil"/>
              <w:bottom w:val="nil"/>
              <w:right w:val="nil"/>
            </w:tcBorders>
          </w:tcPr>
          <w:p w14:paraId="626E42F0" w14:textId="77777777" w:rsidR="008C6658" w:rsidRPr="00C340ED" w:rsidRDefault="008C6658" w:rsidP="001E7D4C">
            <w:pPr>
              <w:keepNext/>
              <w:rPr>
                <w:sz w:val="20"/>
              </w:rPr>
            </w:pPr>
            <w:r w:rsidRPr="00C340ED">
              <w:rPr>
                <w:sz w:val="20"/>
              </w:rPr>
              <w:t>Hazard ratio based on non</w:t>
            </w:r>
            <w:r w:rsidRPr="00C340ED">
              <w:rPr>
                <w:sz w:val="20"/>
              </w:rPr>
              <w:noBreakHyphen/>
              <w:t>stratified analysis</w:t>
            </w:r>
          </w:p>
        </w:tc>
      </w:tr>
    </w:tbl>
    <w:p w14:paraId="28C53596" w14:textId="77777777" w:rsidR="008C6658" w:rsidRPr="00C340ED" w:rsidRDefault="008C6658" w:rsidP="001E7D4C"/>
    <w:p w14:paraId="30A587EC" w14:textId="77777777" w:rsidR="00DF7649" w:rsidRPr="00C340ED" w:rsidRDefault="008C6658" w:rsidP="001E7D4C">
      <w:r w:rsidRPr="00C340ED">
        <w:t>Any grade infusion-related reactions were observed in 25% of patients treated with IMBRUVICA+obinutuzumab and 58% of patients treated with chlorambucil+obinutuzumab. Grade 3 or higher or serious infusion-related reactions were observed in 3% of patients treated with IMBRUVICA+obinutuzumab and 9% of patients treated with chlorambucil+obinutuzumab.</w:t>
      </w:r>
    </w:p>
    <w:p w14:paraId="0B9E2E14" w14:textId="77777777" w:rsidR="00164AFE" w:rsidRPr="00C340ED" w:rsidRDefault="00164AFE" w:rsidP="001E7D4C"/>
    <w:p w14:paraId="4E5A69A4" w14:textId="285537FE" w:rsidR="00164AFE" w:rsidRPr="00C340ED" w:rsidRDefault="00164AFE" w:rsidP="001E7D4C">
      <w:pPr>
        <w:rPr>
          <w:lang w:eastAsia="zh-CN"/>
        </w:rPr>
      </w:pPr>
      <w:r w:rsidRPr="00C340ED">
        <w:rPr>
          <w:lang w:eastAsia="zh-CN"/>
        </w:rPr>
        <w:t>The safety and efficacy of IMBRUVICA in patients with previously untreated CLL or SLL were further evaluated in a randomised, multi-</w:t>
      </w:r>
      <w:r w:rsidR="00E95EF8">
        <w:rPr>
          <w:lang w:eastAsia="zh-CN"/>
        </w:rPr>
        <w:t>centre</w:t>
      </w:r>
      <w:r w:rsidRPr="00C340ED">
        <w:rPr>
          <w:lang w:eastAsia="zh-CN"/>
        </w:rPr>
        <w:t>, open-label, phase 3 study (E1912) of IMBRUVICA in combination with rituximab (IR) versus standard fludarabine, cyclophosphamide, and rituximab (FCR) chemo-immunotherapy. The study enrolled previously untreated patients with CLL or SLL who were 70 years or younger. Patients with del17p were excluded from the study. Patients (n=529) were randomised 2:1 to receive either IR or FCR. IMBRUVICA was administered at a dose of 420 mg daily until disease progression or unacceptable toxicity. Fludarabine was administered at a dose of 25 mg/m</w:t>
      </w:r>
      <w:r w:rsidRPr="00C340ED">
        <w:rPr>
          <w:vertAlign w:val="superscript"/>
          <w:lang w:eastAsia="zh-CN"/>
        </w:rPr>
        <w:t>2</w:t>
      </w:r>
      <w:r w:rsidRPr="00C340ED">
        <w:rPr>
          <w:lang w:eastAsia="zh-CN"/>
        </w:rPr>
        <w:t>, and cyclophosphamide was administered at a dose of 250 mg/m</w:t>
      </w:r>
      <w:r w:rsidRPr="00C340ED">
        <w:rPr>
          <w:vertAlign w:val="superscript"/>
          <w:lang w:eastAsia="zh-CN"/>
        </w:rPr>
        <w:t>2</w:t>
      </w:r>
      <w:r w:rsidRPr="00C340ED">
        <w:rPr>
          <w:lang w:eastAsia="zh-CN"/>
        </w:rPr>
        <w:t>, both on Days 1, 2, and 3 of Cycles 1-6. Rituximab was initiated in Cycle 2 for the IR arm and in Cycle 1 for the FCR arm and was administered at a dose of 50 mg/m</w:t>
      </w:r>
      <w:r w:rsidRPr="00C340ED">
        <w:rPr>
          <w:vertAlign w:val="superscript"/>
          <w:lang w:eastAsia="zh-CN"/>
        </w:rPr>
        <w:t>2</w:t>
      </w:r>
      <w:r w:rsidRPr="00C340ED">
        <w:rPr>
          <w:lang w:eastAsia="zh-CN"/>
        </w:rPr>
        <w:t xml:space="preserve"> on Day 1 of the first cycle, 325 mg/m</w:t>
      </w:r>
      <w:r w:rsidRPr="00C340ED">
        <w:rPr>
          <w:vertAlign w:val="superscript"/>
          <w:lang w:eastAsia="zh-CN"/>
        </w:rPr>
        <w:t>2</w:t>
      </w:r>
      <w:r w:rsidRPr="00C340ED">
        <w:rPr>
          <w:lang w:eastAsia="zh-CN"/>
        </w:rPr>
        <w:t xml:space="preserve"> on Day 2 of the first cycle, and 500 mg/m</w:t>
      </w:r>
      <w:r w:rsidRPr="00C340ED">
        <w:rPr>
          <w:vertAlign w:val="superscript"/>
          <w:lang w:eastAsia="zh-CN"/>
        </w:rPr>
        <w:t>2</w:t>
      </w:r>
      <w:r w:rsidRPr="00C340ED">
        <w:rPr>
          <w:lang w:eastAsia="zh-CN"/>
        </w:rPr>
        <w:t xml:space="preserve"> on Day 1 of 5 subsequent cycles, for a total of 6 cycles. Each cycle was 28 days.</w:t>
      </w:r>
    </w:p>
    <w:p w14:paraId="7D939124" w14:textId="77777777" w:rsidR="00164AFE" w:rsidRPr="00C340ED" w:rsidRDefault="00164AFE" w:rsidP="001E7D4C">
      <w:pPr>
        <w:rPr>
          <w:rFonts w:eastAsia="SimSun"/>
          <w:lang w:eastAsia="zh-CN"/>
        </w:rPr>
      </w:pPr>
    </w:p>
    <w:p w14:paraId="213406BE" w14:textId="77777777" w:rsidR="00164AFE" w:rsidRPr="00C340ED" w:rsidRDefault="00164AFE" w:rsidP="001E7D4C">
      <w:pPr>
        <w:rPr>
          <w:lang w:eastAsia="zh-CN"/>
        </w:rPr>
      </w:pPr>
      <w:r w:rsidRPr="00C340ED">
        <w:rPr>
          <w:lang w:eastAsia="zh-CN"/>
        </w:rPr>
        <w:t>The median age was 58 years (range, 28 to 70 years), 67% were male, and 90% were Caucasian. All patients had a baseline ECOG performance status of 0 or 1 (98%) or 2 (2%). At baseline, 43% of patients presented with Rai Stage III or IV, and 59% of patients presented with CLL/SLL with high risk factors (TP53 mutation [6%], del11q [22%], or unmutated IGHV [53%]).</w:t>
      </w:r>
    </w:p>
    <w:p w14:paraId="63F379D1" w14:textId="77777777" w:rsidR="00164AFE" w:rsidRPr="00C340ED" w:rsidRDefault="00164AFE" w:rsidP="001E7D4C">
      <w:pPr>
        <w:rPr>
          <w:lang w:eastAsia="zh-CN"/>
        </w:rPr>
      </w:pPr>
    </w:p>
    <w:p w14:paraId="0E953C1E" w14:textId="6F048134" w:rsidR="00164AFE" w:rsidRPr="00C340ED" w:rsidRDefault="00164AFE" w:rsidP="001E7D4C">
      <w:r w:rsidRPr="00C340ED">
        <w:t>With a median follow-up time on study of 37 months, efficacy results for E1912 are shown in Table</w:t>
      </w:r>
      <w:r w:rsidR="007A251D">
        <w:t> </w:t>
      </w:r>
      <w:r w:rsidR="00BA6346">
        <w:t>10</w:t>
      </w:r>
      <w:r w:rsidRPr="00C340ED">
        <w:t>. The Kaplan-Meier curves for PFS, assessed according to IWCLL criteria, and OS are shown in</w:t>
      </w:r>
      <w:r w:rsidR="00B66D19" w:rsidRPr="00C340ED">
        <w:t xml:space="preserve"> Figures </w:t>
      </w:r>
      <w:r w:rsidR="00EA65BD">
        <w:t>8</w:t>
      </w:r>
      <w:r w:rsidR="00B66D19" w:rsidRPr="00C340ED">
        <w:t xml:space="preserve"> and </w:t>
      </w:r>
      <w:r w:rsidR="00EA65BD">
        <w:t>9</w:t>
      </w:r>
      <w:r w:rsidR="00B66D19" w:rsidRPr="00C340ED">
        <w:t>,</w:t>
      </w:r>
      <w:r w:rsidRPr="00C340ED">
        <w:t xml:space="preserve"> respectively.</w:t>
      </w:r>
    </w:p>
    <w:p w14:paraId="0E3001AD" w14:textId="77777777" w:rsidR="00164AFE" w:rsidRPr="00C340ED" w:rsidRDefault="00164AFE" w:rsidP="001E7D4C">
      <w:pPr>
        <w:rPr>
          <w:rFonts w:eastAsia="SimSun"/>
        </w:rPr>
      </w:pPr>
    </w:p>
    <w:tbl>
      <w:tblPr>
        <w:tblW w:w="5000" w:type="pct"/>
        <w:tblBorders>
          <w:top w:val="single" w:sz="4" w:space="0" w:color="auto"/>
          <w:bottom w:val="single" w:sz="4" w:space="0" w:color="auto"/>
        </w:tblBorders>
        <w:tblLook w:val="04A0" w:firstRow="1" w:lastRow="0" w:firstColumn="1" w:lastColumn="0" w:noHBand="0" w:noVBand="1"/>
      </w:tblPr>
      <w:tblGrid>
        <w:gridCol w:w="4200"/>
        <w:gridCol w:w="2471"/>
        <w:gridCol w:w="2400"/>
      </w:tblGrid>
      <w:tr w:rsidR="00164AFE" w:rsidRPr="00C340ED" w14:paraId="060A5971" w14:textId="77777777" w:rsidTr="00164AFE">
        <w:trPr>
          <w:cantSplit/>
        </w:trPr>
        <w:tc>
          <w:tcPr>
            <w:tcW w:w="5000" w:type="pct"/>
            <w:gridSpan w:val="3"/>
            <w:tcBorders>
              <w:top w:val="nil"/>
              <w:left w:val="nil"/>
              <w:bottom w:val="single" w:sz="4" w:space="0" w:color="auto"/>
              <w:right w:val="nil"/>
            </w:tcBorders>
          </w:tcPr>
          <w:p w14:paraId="62BCF4DB" w14:textId="1ADD9DFB" w:rsidR="00164AFE" w:rsidRPr="00C340ED" w:rsidRDefault="00164AFE" w:rsidP="001E7D4C">
            <w:pPr>
              <w:keepNext/>
              <w:tabs>
                <w:tab w:val="left" w:pos="1152"/>
              </w:tabs>
              <w:ind w:left="567" w:hanging="567"/>
              <w:rPr>
                <w:b/>
                <w:bCs/>
              </w:rPr>
            </w:pPr>
            <w:r w:rsidRPr="00C340ED">
              <w:rPr>
                <w:b/>
                <w:bCs/>
              </w:rPr>
              <w:lastRenderedPageBreak/>
              <w:t>Table </w:t>
            </w:r>
            <w:r w:rsidR="001B3F5E">
              <w:rPr>
                <w:b/>
                <w:bCs/>
              </w:rPr>
              <w:t>10</w:t>
            </w:r>
            <w:r w:rsidRPr="00C340ED">
              <w:rPr>
                <w:b/>
                <w:bCs/>
              </w:rPr>
              <w:t>:</w:t>
            </w:r>
            <w:r w:rsidRPr="00C340ED">
              <w:rPr>
                <w:b/>
                <w:bCs/>
              </w:rPr>
              <w:tab/>
              <w:t>Efficacy results in Study E1912</w:t>
            </w:r>
          </w:p>
        </w:tc>
      </w:tr>
      <w:tr w:rsidR="00164AFE" w:rsidRPr="00C340ED" w14:paraId="5CA1E66A" w14:textId="77777777" w:rsidTr="00164AFE">
        <w:trPr>
          <w:cantSplit/>
        </w:trPr>
        <w:tc>
          <w:tcPr>
            <w:tcW w:w="2315" w:type="pct"/>
            <w:tcBorders>
              <w:top w:val="single" w:sz="4" w:space="0" w:color="auto"/>
              <w:left w:val="single" w:sz="4" w:space="0" w:color="auto"/>
              <w:bottom w:val="single" w:sz="4" w:space="0" w:color="auto"/>
              <w:right w:val="single" w:sz="4" w:space="0" w:color="auto"/>
            </w:tcBorders>
            <w:vAlign w:val="center"/>
          </w:tcPr>
          <w:p w14:paraId="5615FC65" w14:textId="77777777" w:rsidR="00164AFE" w:rsidRPr="00C340ED" w:rsidRDefault="00164AFE" w:rsidP="001E7D4C">
            <w:pPr>
              <w:keepNext/>
              <w:jc w:val="center"/>
              <w:rPr>
                <w:b/>
                <w:szCs w:val="22"/>
              </w:rPr>
            </w:pPr>
            <w:r w:rsidRPr="00C340ED">
              <w:rPr>
                <w:b/>
                <w:szCs w:val="22"/>
              </w:rPr>
              <w:t>Endpoint</w:t>
            </w:r>
          </w:p>
        </w:tc>
        <w:tc>
          <w:tcPr>
            <w:tcW w:w="1362" w:type="pct"/>
            <w:tcBorders>
              <w:top w:val="single" w:sz="4" w:space="0" w:color="auto"/>
              <w:left w:val="single" w:sz="4" w:space="0" w:color="auto"/>
              <w:bottom w:val="single" w:sz="4" w:space="0" w:color="auto"/>
              <w:right w:val="single" w:sz="4" w:space="0" w:color="auto"/>
            </w:tcBorders>
          </w:tcPr>
          <w:p w14:paraId="24809F50" w14:textId="51EBC8EC" w:rsidR="00164AFE" w:rsidRPr="00C340ED" w:rsidRDefault="00164AFE" w:rsidP="001E7D4C">
            <w:pPr>
              <w:keepNext/>
              <w:jc w:val="center"/>
              <w:outlineLvl w:val="0"/>
              <w:rPr>
                <w:b/>
                <w:szCs w:val="22"/>
              </w:rPr>
            </w:pPr>
            <w:r w:rsidRPr="00C340ED">
              <w:rPr>
                <w:b/>
                <w:bCs/>
                <w:szCs w:val="22"/>
              </w:rPr>
              <w:t>Ibrutinib+rituximab (IR)</w:t>
            </w:r>
            <w:r w:rsidRPr="00C340ED">
              <w:rPr>
                <w:b/>
                <w:szCs w:val="22"/>
              </w:rPr>
              <w:br/>
              <w:t>N=354</w:t>
            </w:r>
          </w:p>
        </w:tc>
        <w:tc>
          <w:tcPr>
            <w:tcW w:w="1323" w:type="pct"/>
            <w:tcBorders>
              <w:top w:val="single" w:sz="4" w:space="0" w:color="auto"/>
              <w:left w:val="single" w:sz="4" w:space="0" w:color="auto"/>
              <w:bottom w:val="single" w:sz="4" w:space="0" w:color="auto"/>
              <w:right w:val="single" w:sz="4" w:space="0" w:color="auto"/>
            </w:tcBorders>
          </w:tcPr>
          <w:p w14:paraId="756C73C3" w14:textId="77777777" w:rsidR="00164AFE" w:rsidRPr="00C340ED" w:rsidRDefault="00164AFE" w:rsidP="001E7D4C">
            <w:pPr>
              <w:keepNext/>
              <w:jc w:val="center"/>
              <w:outlineLvl w:val="0"/>
              <w:rPr>
                <w:b/>
                <w:szCs w:val="22"/>
              </w:rPr>
            </w:pPr>
            <w:r w:rsidRPr="00C340ED">
              <w:rPr>
                <w:b/>
                <w:szCs w:val="22"/>
              </w:rPr>
              <w:t>Fludarabine, Cyclophosphamide, and Rituximab (FCR)</w:t>
            </w:r>
            <w:r w:rsidRPr="00C340ED">
              <w:rPr>
                <w:b/>
                <w:szCs w:val="22"/>
              </w:rPr>
              <w:br/>
              <w:t>N=175</w:t>
            </w:r>
          </w:p>
        </w:tc>
      </w:tr>
      <w:tr w:rsidR="00164AFE" w:rsidRPr="00C340ED" w14:paraId="18351DC7" w14:textId="77777777" w:rsidTr="00164AFE">
        <w:trPr>
          <w:cantSplit/>
        </w:trPr>
        <w:tc>
          <w:tcPr>
            <w:tcW w:w="5000" w:type="pct"/>
            <w:gridSpan w:val="3"/>
            <w:tcBorders>
              <w:top w:val="single" w:sz="4" w:space="0" w:color="auto"/>
              <w:left w:val="single" w:sz="4" w:space="0" w:color="auto"/>
              <w:bottom w:val="single" w:sz="4" w:space="0" w:color="auto"/>
              <w:right w:val="single" w:sz="4" w:space="0" w:color="auto"/>
            </w:tcBorders>
          </w:tcPr>
          <w:p w14:paraId="4A1163F9" w14:textId="430263DA" w:rsidR="00164AFE" w:rsidRPr="00C340ED" w:rsidRDefault="00164AFE" w:rsidP="001E7D4C">
            <w:pPr>
              <w:keepNext/>
              <w:outlineLvl w:val="0"/>
              <w:rPr>
                <w:szCs w:val="22"/>
              </w:rPr>
            </w:pPr>
            <w:r w:rsidRPr="00C340ED">
              <w:rPr>
                <w:b/>
                <w:szCs w:val="22"/>
              </w:rPr>
              <w:t>Progression</w:t>
            </w:r>
            <w:r w:rsidR="0088654C">
              <w:rPr>
                <w:b/>
                <w:szCs w:val="22"/>
              </w:rPr>
              <w:t>-</w:t>
            </w:r>
            <w:r w:rsidRPr="00C340ED">
              <w:rPr>
                <w:b/>
                <w:szCs w:val="22"/>
              </w:rPr>
              <w:t>Free Survival</w:t>
            </w:r>
          </w:p>
        </w:tc>
      </w:tr>
      <w:tr w:rsidR="00164AFE" w:rsidRPr="00C340ED" w14:paraId="7C128766" w14:textId="77777777" w:rsidTr="00164AFE">
        <w:trPr>
          <w:cantSplit/>
          <w:trHeight w:val="75"/>
        </w:trPr>
        <w:tc>
          <w:tcPr>
            <w:tcW w:w="2315" w:type="pct"/>
            <w:tcBorders>
              <w:top w:val="single" w:sz="4" w:space="0" w:color="auto"/>
              <w:left w:val="single" w:sz="4" w:space="0" w:color="auto"/>
              <w:bottom w:val="single" w:sz="4" w:space="0" w:color="auto"/>
              <w:right w:val="single" w:sz="4" w:space="0" w:color="auto"/>
            </w:tcBorders>
          </w:tcPr>
          <w:p w14:paraId="48C4185C" w14:textId="77777777" w:rsidR="00164AFE" w:rsidRPr="00C340ED" w:rsidRDefault="00164AFE" w:rsidP="001E7D4C">
            <w:pPr>
              <w:keepNext/>
              <w:tabs>
                <w:tab w:val="clear" w:pos="567"/>
              </w:tabs>
              <w:outlineLvl w:val="0"/>
              <w:rPr>
                <w:szCs w:val="22"/>
              </w:rPr>
            </w:pPr>
            <w:r w:rsidRPr="00C340ED">
              <w:rPr>
                <w:szCs w:val="22"/>
                <w:lang w:eastAsia="zh-CN"/>
              </w:rPr>
              <w:t>Number of events (%)</w:t>
            </w:r>
          </w:p>
        </w:tc>
        <w:tc>
          <w:tcPr>
            <w:tcW w:w="1362" w:type="pct"/>
            <w:tcBorders>
              <w:top w:val="single" w:sz="4" w:space="0" w:color="auto"/>
              <w:left w:val="single" w:sz="4" w:space="0" w:color="auto"/>
              <w:bottom w:val="single" w:sz="4" w:space="0" w:color="auto"/>
              <w:right w:val="single" w:sz="4" w:space="0" w:color="auto"/>
            </w:tcBorders>
          </w:tcPr>
          <w:p w14:paraId="25E75CB0" w14:textId="77777777" w:rsidR="00164AFE" w:rsidRPr="00C340ED" w:rsidRDefault="00164AFE" w:rsidP="001E7D4C">
            <w:pPr>
              <w:keepNext/>
              <w:jc w:val="center"/>
              <w:outlineLvl w:val="0"/>
              <w:rPr>
                <w:szCs w:val="22"/>
              </w:rPr>
            </w:pPr>
            <w:r w:rsidRPr="00C340ED">
              <w:t>41 (12)</w:t>
            </w:r>
          </w:p>
        </w:tc>
        <w:tc>
          <w:tcPr>
            <w:tcW w:w="1323" w:type="pct"/>
            <w:tcBorders>
              <w:top w:val="single" w:sz="4" w:space="0" w:color="auto"/>
              <w:left w:val="single" w:sz="4" w:space="0" w:color="auto"/>
              <w:bottom w:val="single" w:sz="4" w:space="0" w:color="auto"/>
              <w:right w:val="single" w:sz="4" w:space="0" w:color="auto"/>
            </w:tcBorders>
          </w:tcPr>
          <w:p w14:paraId="37DB888E" w14:textId="77777777" w:rsidR="00164AFE" w:rsidRPr="00C340ED" w:rsidRDefault="00164AFE" w:rsidP="001E7D4C">
            <w:pPr>
              <w:keepNext/>
              <w:jc w:val="center"/>
              <w:outlineLvl w:val="0"/>
              <w:rPr>
                <w:szCs w:val="22"/>
              </w:rPr>
            </w:pPr>
            <w:r w:rsidRPr="00C340ED">
              <w:t>44 (25)</w:t>
            </w:r>
          </w:p>
        </w:tc>
      </w:tr>
      <w:tr w:rsidR="00164AFE" w:rsidRPr="00C340ED" w14:paraId="3833EE8F" w14:textId="77777777" w:rsidTr="00164AFE">
        <w:trPr>
          <w:cantSplit/>
          <w:trHeight w:val="75"/>
        </w:trPr>
        <w:tc>
          <w:tcPr>
            <w:tcW w:w="2315" w:type="pct"/>
            <w:tcBorders>
              <w:top w:val="single" w:sz="4" w:space="0" w:color="auto"/>
              <w:left w:val="single" w:sz="4" w:space="0" w:color="auto"/>
              <w:bottom w:val="single" w:sz="4" w:space="0" w:color="auto"/>
              <w:right w:val="single" w:sz="4" w:space="0" w:color="auto"/>
            </w:tcBorders>
          </w:tcPr>
          <w:p w14:paraId="6DE14FC2" w14:textId="77777777" w:rsidR="00164AFE" w:rsidRPr="00C340ED" w:rsidRDefault="00164AFE" w:rsidP="001E7D4C">
            <w:pPr>
              <w:keepNext/>
              <w:ind w:left="284"/>
              <w:rPr>
                <w:szCs w:val="22"/>
              </w:rPr>
            </w:pPr>
            <w:r w:rsidRPr="00C340ED">
              <w:rPr>
                <w:szCs w:val="22"/>
                <w:lang w:eastAsia="zh-CN"/>
              </w:rPr>
              <w:t>Disease progression</w:t>
            </w:r>
          </w:p>
        </w:tc>
        <w:tc>
          <w:tcPr>
            <w:tcW w:w="1362" w:type="pct"/>
            <w:tcBorders>
              <w:top w:val="single" w:sz="4" w:space="0" w:color="auto"/>
              <w:left w:val="single" w:sz="4" w:space="0" w:color="auto"/>
              <w:bottom w:val="single" w:sz="4" w:space="0" w:color="auto"/>
              <w:right w:val="single" w:sz="4" w:space="0" w:color="auto"/>
            </w:tcBorders>
          </w:tcPr>
          <w:p w14:paraId="77BDC17B" w14:textId="77777777" w:rsidR="00164AFE" w:rsidRPr="00C340ED" w:rsidRDefault="00164AFE" w:rsidP="001E7D4C">
            <w:pPr>
              <w:keepNext/>
              <w:jc w:val="center"/>
              <w:outlineLvl w:val="0"/>
              <w:rPr>
                <w:szCs w:val="22"/>
              </w:rPr>
            </w:pPr>
            <w:r w:rsidRPr="00C340ED">
              <w:t>39</w:t>
            </w:r>
          </w:p>
        </w:tc>
        <w:tc>
          <w:tcPr>
            <w:tcW w:w="1323" w:type="pct"/>
            <w:tcBorders>
              <w:top w:val="single" w:sz="4" w:space="0" w:color="auto"/>
              <w:left w:val="single" w:sz="4" w:space="0" w:color="auto"/>
              <w:bottom w:val="single" w:sz="4" w:space="0" w:color="auto"/>
              <w:right w:val="single" w:sz="4" w:space="0" w:color="auto"/>
            </w:tcBorders>
          </w:tcPr>
          <w:p w14:paraId="45B47D33" w14:textId="77777777" w:rsidR="00164AFE" w:rsidRPr="00C340ED" w:rsidRDefault="00164AFE" w:rsidP="001E7D4C">
            <w:pPr>
              <w:keepNext/>
              <w:jc w:val="center"/>
              <w:outlineLvl w:val="0"/>
              <w:rPr>
                <w:szCs w:val="22"/>
              </w:rPr>
            </w:pPr>
            <w:r w:rsidRPr="00C340ED">
              <w:t>38</w:t>
            </w:r>
          </w:p>
        </w:tc>
      </w:tr>
      <w:tr w:rsidR="00164AFE" w:rsidRPr="00C340ED" w14:paraId="4BDBC7DD" w14:textId="77777777" w:rsidTr="00164AFE">
        <w:trPr>
          <w:cantSplit/>
          <w:trHeight w:val="75"/>
        </w:trPr>
        <w:tc>
          <w:tcPr>
            <w:tcW w:w="2315" w:type="pct"/>
            <w:tcBorders>
              <w:top w:val="single" w:sz="4" w:space="0" w:color="auto"/>
              <w:left w:val="single" w:sz="4" w:space="0" w:color="auto"/>
              <w:bottom w:val="single" w:sz="4" w:space="0" w:color="auto"/>
              <w:right w:val="single" w:sz="4" w:space="0" w:color="auto"/>
            </w:tcBorders>
          </w:tcPr>
          <w:p w14:paraId="3B53C668" w14:textId="77777777" w:rsidR="00164AFE" w:rsidRPr="00C340ED" w:rsidRDefault="00164AFE" w:rsidP="001E7D4C">
            <w:pPr>
              <w:keepNext/>
              <w:ind w:left="284"/>
              <w:rPr>
                <w:szCs w:val="22"/>
                <w:lang w:eastAsia="zh-CN"/>
              </w:rPr>
            </w:pPr>
            <w:r w:rsidRPr="00C340ED">
              <w:rPr>
                <w:szCs w:val="22"/>
                <w:lang w:eastAsia="zh-CN"/>
              </w:rPr>
              <w:t>Death events</w:t>
            </w:r>
          </w:p>
        </w:tc>
        <w:tc>
          <w:tcPr>
            <w:tcW w:w="1362" w:type="pct"/>
            <w:tcBorders>
              <w:top w:val="single" w:sz="4" w:space="0" w:color="auto"/>
              <w:left w:val="single" w:sz="4" w:space="0" w:color="auto"/>
              <w:bottom w:val="single" w:sz="4" w:space="0" w:color="auto"/>
              <w:right w:val="single" w:sz="4" w:space="0" w:color="auto"/>
            </w:tcBorders>
          </w:tcPr>
          <w:p w14:paraId="17EF512F" w14:textId="77777777" w:rsidR="00164AFE" w:rsidRPr="00C340ED" w:rsidRDefault="00164AFE" w:rsidP="001E7D4C">
            <w:pPr>
              <w:keepNext/>
              <w:jc w:val="center"/>
              <w:outlineLvl w:val="0"/>
              <w:rPr>
                <w:szCs w:val="22"/>
              </w:rPr>
            </w:pPr>
            <w:r w:rsidRPr="00C340ED">
              <w:t>2</w:t>
            </w:r>
          </w:p>
        </w:tc>
        <w:tc>
          <w:tcPr>
            <w:tcW w:w="1323" w:type="pct"/>
            <w:tcBorders>
              <w:top w:val="single" w:sz="4" w:space="0" w:color="auto"/>
              <w:left w:val="single" w:sz="4" w:space="0" w:color="auto"/>
              <w:bottom w:val="single" w:sz="4" w:space="0" w:color="auto"/>
              <w:right w:val="single" w:sz="4" w:space="0" w:color="auto"/>
            </w:tcBorders>
          </w:tcPr>
          <w:p w14:paraId="530A43E7" w14:textId="77777777" w:rsidR="00164AFE" w:rsidRPr="00C340ED" w:rsidRDefault="00164AFE" w:rsidP="001E7D4C">
            <w:pPr>
              <w:keepNext/>
              <w:jc w:val="center"/>
              <w:outlineLvl w:val="0"/>
              <w:rPr>
                <w:szCs w:val="22"/>
              </w:rPr>
            </w:pPr>
            <w:r w:rsidRPr="00C340ED">
              <w:t>6</w:t>
            </w:r>
          </w:p>
        </w:tc>
      </w:tr>
      <w:tr w:rsidR="00164AFE" w:rsidRPr="00C340ED" w14:paraId="066AC323" w14:textId="77777777" w:rsidTr="00164AFE">
        <w:trPr>
          <w:cantSplit/>
          <w:trHeight w:val="75"/>
        </w:trPr>
        <w:tc>
          <w:tcPr>
            <w:tcW w:w="2315" w:type="pct"/>
            <w:tcBorders>
              <w:top w:val="single" w:sz="4" w:space="0" w:color="auto"/>
              <w:left w:val="single" w:sz="4" w:space="0" w:color="auto"/>
              <w:bottom w:val="single" w:sz="4" w:space="0" w:color="auto"/>
              <w:right w:val="single" w:sz="4" w:space="0" w:color="auto"/>
            </w:tcBorders>
          </w:tcPr>
          <w:p w14:paraId="498F460C" w14:textId="77777777" w:rsidR="00164AFE" w:rsidRPr="00C340ED" w:rsidRDefault="00164AFE" w:rsidP="001E7D4C">
            <w:pPr>
              <w:keepNext/>
              <w:outlineLvl w:val="0"/>
              <w:rPr>
                <w:szCs w:val="22"/>
                <w:lang w:eastAsia="zh-CN"/>
              </w:rPr>
            </w:pPr>
            <w:r w:rsidRPr="00C340ED">
              <w:rPr>
                <w:szCs w:val="22"/>
              </w:rPr>
              <w:t>Median (95% CI), months</w:t>
            </w:r>
          </w:p>
        </w:tc>
        <w:tc>
          <w:tcPr>
            <w:tcW w:w="1362" w:type="pct"/>
            <w:tcBorders>
              <w:top w:val="single" w:sz="4" w:space="0" w:color="auto"/>
              <w:left w:val="single" w:sz="4" w:space="0" w:color="auto"/>
              <w:bottom w:val="single" w:sz="4" w:space="0" w:color="auto"/>
              <w:right w:val="single" w:sz="4" w:space="0" w:color="auto"/>
            </w:tcBorders>
          </w:tcPr>
          <w:p w14:paraId="187F0F42" w14:textId="77777777" w:rsidR="00164AFE" w:rsidRPr="00C340ED" w:rsidRDefault="00164AFE" w:rsidP="001E7D4C">
            <w:pPr>
              <w:keepNext/>
              <w:jc w:val="center"/>
              <w:outlineLvl w:val="0"/>
              <w:rPr>
                <w:szCs w:val="22"/>
              </w:rPr>
            </w:pPr>
            <w:r w:rsidRPr="00C340ED">
              <w:t>NE (49.4, NE)</w:t>
            </w:r>
          </w:p>
        </w:tc>
        <w:tc>
          <w:tcPr>
            <w:tcW w:w="1323" w:type="pct"/>
            <w:tcBorders>
              <w:top w:val="single" w:sz="4" w:space="0" w:color="auto"/>
              <w:left w:val="single" w:sz="4" w:space="0" w:color="auto"/>
              <w:bottom w:val="single" w:sz="4" w:space="0" w:color="auto"/>
              <w:right w:val="single" w:sz="4" w:space="0" w:color="auto"/>
            </w:tcBorders>
          </w:tcPr>
          <w:p w14:paraId="5D7902BC" w14:textId="77777777" w:rsidR="00164AFE" w:rsidRPr="00C340ED" w:rsidRDefault="00164AFE" w:rsidP="001E7D4C">
            <w:pPr>
              <w:keepNext/>
              <w:jc w:val="center"/>
              <w:outlineLvl w:val="0"/>
              <w:rPr>
                <w:szCs w:val="22"/>
              </w:rPr>
            </w:pPr>
            <w:r w:rsidRPr="00C340ED">
              <w:t>NE (47.1, NE)</w:t>
            </w:r>
          </w:p>
        </w:tc>
      </w:tr>
      <w:tr w:rsidR="00164AFE" w:rsidRPr="00C340ED" w14:paraId="6123DC65" w14:textId="77777777" w:rsidTr="00164AFE">
        <w:trPr>
          <w:cantSplit/>
          <w:trHeight w:val="75"/>
        </w:trPr>
        <w:tc>
          <w:tcPr>
            <w:tcW w:w="2315" w:type="pct"/>
            <w:tcBorders>
              <w:top w:val="single" w:sz="4" w:space="0" w:color="auto"/>
              <w:left w:val="single" w:sz="4" w:space="0" w:color="auto"/>
              <w:bottom w:val="single" w:sz="4" w:space="0" w:color="auto"/>
              <w:right w:val="single" w:sz="4" w:space="0" w:color="auto"/>
            </w:tcBorders>
          </w:tcPr>
          <w:p w14:paraId="48CCCB37" w14:textId="77777777" w:rsidR="00164AFE" w:rsidRPr="00C340ED" w:rsidRDefault="00164AFE" w:rsidP="001E7D4C">
            <w:pPr>
              <w:keepNext/>
              <w:outlineLvl w:val="0"/>
              <w:rPr>
                <w:szCs w:val="22"/>
                <w:lang w:eastAsia="zh-CN"/>
              </w:rPr>
            </w:pPr>
            <w:r w:rsidRPr="00C340ED">
              <w:rPr>
                <w:szCs w:val="22"/>
              </w:rPr>
              <w:t>HR (95% CI)</w:t>
            </w:r>
          </w:p>
        </w:tc>
        <w:tc>
          <w:tcPr>
            <w:tcW w:w="2685" w:type="pct"/>
            <w:gridSpan w:val="2"/>
            <w:tcBorders>
              <w:top w:val="single" w:sz="4" w:space="0" w:color="auto"/>
              <w:left w:val="single" w:sz="4" w:space="0" w:color="auto"/>
              <w:bottom w:val="single" w:sz="4" w:space="0" w:color="auto"/>
              <w:right w:val="single" w:sz="4" w:space="0" w:color="auto"/>
            </w:tcBorders>
          </w:tcPr>
          <w:p w14:paraId="739CCAFA" w14:textId="77777777" w:rsidR="00164AFE" w:rsidRPr="00C340ED" w:rsidRDefault="00164AFE" w:rsidP="001E7D4C">
            <w:pPr>
              <w:keepNext/>
              <w:jc w:val="center"/>
              <w:outlineLvl w:val="0"/>
              <w:rPr>
                <w:szCs w:val="22"/>
              </w:rPr>
            </w:pPr>
            <w:r w:rsidRPr="00C340ED">
              <w:t>0.34 (0.22, 0.52)</w:t>
            </w:r>
          </w:p>
        </w:tc>
      </w:tr>
      <w:tr w:rsidR="00164AFE" w:rsidRPr="00C340ED" w14:paraId="79C941D7" w14:textId="77777777" w:rsidTr="00164AFE">
        <w:trPr>
          <w:cantSplit/>
          <w:trHeight w:val="75"/>
        </w:trPr>
        <w:tc>
          <w:tcPr>
            <w:tcW w:w="2315" w:type="pct"/>
            <w:tcBorders>
              <w:top w:val="single" w:sz="4" w:space="0" w:color="auto"/>
              <w:left w:val="single" w:sz="4" w:space="0" w:color="auto"/>
              <w:bottom w:val="single" w:sz="4" w:space="0" w:color="auto"/>
              <w:right w:val="single" w:sz="4" w:space="0" w:color="auto"/>
            </w:tcBorders>
          </w:tcPr>
          <w:p w14:paraId="37CAE708" w14:textId="77777777" w:rsidR="00164AFE" w:rsidRPr="00C340ED" w:rsidRDefault="00164AFE" w:rsidP="001E7D4C">
            <w:pPr>
              <w:keepNext/>
              <w:outlineLvl w:val="0"/>
              <w:rPr>
                <w:szCs w:val="22"/>
              </w:rPr>
            </w:pPr>
            <w:r w:rsidRPr="00C340ED">
              <w:rPr>
                <w:szCs w:val="22"/>
              </w:rPr>
              <w:t>P-value</w:t>
            </w:r>
            <w:r w:rsidRPr="00C340ED">
              <w:rPr>
                <w:szCs w:val="22"/>
                <w:vertAlign w:val="superscript"/>
              </w:rPr>
              <w:t>a</w:t>
            </w:r>
          </w:p>
        </w:tc>
        <w:tc>
          <w:tcPr>
            <w:tcW w:w="2685" w:type="pct"/>
            <w:gridSpan w:val="2"/>
            <w:tcBorders>
              <w:top w:val="single" w:sz="4" w:space="0" w:color="auto"/>
              <w:left w:val="single" w:sz="4" w:space="0" w:color="auto"/>
              <w:bottom w:val="single" w:sz="4" w:space="0" w:color="auto"/>
              <w:right w:val="single" w:sz="4" w:space="0" w:color="auto"/>
            </w:tcBorders>
          </w:tcPr>
          <w:p w14:paraId="7E0DFDA9" w14:textId="77777777" w:rsidR="00164AFE" w:rsidRPr="00C340ED" w:rsidRDefault="00164AFE" w:rsidP="001E7D4C">
            <w:pPr>
              <w:keepNext/>
              <w:jc w:val="center"/>
              <w:outlineLvl w:val="0"/>
              <w:rPr>
                <w:szCs w:val="22"/>
              </w:rPr>
            </w:pPr>
            <w:r w:rsidRPr="00C340ED">
              <w:rPr>
                <w:szCs w:val="22"/>
              </w:rPr>
              <w:t>&lt;0.0001</w:t>
            </w:r>
          </w:p>
        </w:tc>
      </w:tr>
      <w:tr w:rsidR="00164AFE" w:rsidRPr="00C340ED" w14:paraId="60FCEA4B" w14:textId="77777777" w:rsidTr="00164AFE">
        <w:trPr>
          <w:cantSplit/>
          <w:trHeight w:val="75"/>
        </w:trPr>
        <w:tc>
          <w:tcPr>
            <w:tcW w:w="5000" w:type="pct"/>
            <w:gridSpan w:val="3"/>
            <w:tcBorders>
              <w:top w:val="single" w:sz="4" w:space="0" w:color="auto"/>
              <w:left w:val="single" w:sz="4" w:space="0" w:color="auto"/>
              <w:bottom w:val="single" w:sz="4" w:space="0" w:color="auto"/>
              <w:right w:val="single" w:sz="4" w:space="0" w:color="auto"/>
            </w:tcBorders>
          </w:tcPr>
          <w:p w14:paraId="38EFC247" w14:textId="77777777" w:rsidR="00164AFE" w:rsidRPr="00C340ED" w:rsidRDefault="00164AFE" w:rsidP="001E7D4C">
            <w:pPr>
              <w:keepNext/>
              <w:outlineLvl w:val="0"/>
              <w:rPr>
                <w:szCs w:val="22"/>
              </w:rPr>
            </w:pPr>
            <w:r w:rsidRPr="00C340ED">
              <w:rPr>
                <w:b/>
                <w:szCs w:val="22"/>
              </w:rPr>
              <w:t>Overall Survival</w:t>
            </w:r>
          </w:p>
        </w:tc>
      </w:tr>
      <w:tr w:rsidR="00164AFE" w:rsidRPr="00C340ED" w14:paraId="6FE6E86C" w14:textId="77777777" w:rsidTr="00164AFE">
        <w:trPr>
          <w:cantSplit/>
          <w:trHeight w:val="75"/>
        </w:trPr>
        <w:tc>
          <w:tcPr>
            <w:tcW w:w="2315" w:type="pct"/>
            <w:tcBorders>
              <w:top w:val="single" w:sz="4" w:space="0" w:color="auto"/>
              <w:left w:val="single" w:sz="4" w:space="0" w:color="auto"/>
              <w:bottom w:val="single" w:sz="4" w:space="0" w:color="auto"/>
              <w:right w:val="single" w:sz="4" w:space="0" w:color="auto"/>
            </w:tcBorders>
          </w:tcPr>
          <w:p w14:paraId="61B52A8B" w14:textId="77777777" w:rsidR="00164AFE" w:rsidRPr="00C340ED" w:rsidRDefault="00164AFE" w:rsidP="001E7D4C">
            <w:pPr>
              <w:keepNext/>
              <w:outlineLvl w:val="0"/>
              <w:rPr>
                <w:szCs w:val="22"/>
              </w:rPr>
            </w:pPr>
            <w:r w:rsidRPr="00C340ED">
              <w:rPr>
                <w:szCs w:val="22"/>
              </w:rPr>
              <w:t>Number of deaths (%)</w:t>
            </w:r>
          </w:p>
        </w:tc>
        <w:tc>
          <w:tcPr>
            <w:tcW w:w="1362" w:type="pct"/>
            <w:tcBorders>
              <w:top w:val="single" w:sz="4" w:space="0" w:color="auto"/>
              <w:left w:val="single" w:sz="4" w:space="0" w:color="auto"/>
              <w:bottom w:val="single" w:sz="4" w:space="0" w:color="auto"/>
              <w:right w:val="single" w:sz="4" w:space="0" w:color="auto"/>
            </w:tcBorders>
          </w:tcPr>
          <w:p w14:paraId="7E2DF487" w14:textId="77777777" w:rsidR="00164AFE" w:rsidRPr="00C340ED" w:rsidRDefault="00164AFE" w:rsidP="001E7D4C">
            <w:pPr>
              <w:keepNext/>
              <w:jc w:val="center"/>
              <w:outlineLvl w:val="0"/>
              <w:rPr>
                <w:szCs w:val="22"/>
              </w:rPr>
            </w:pPr>
            <w:r w:rsidRPr="00C340ED">
              <w:rPr>
                <w:szCs w:val="22"/>
              </w:rPr>
              <w:t>4 (1)</w:t>
            </w:r>
          </w:p>
        </w:tc>
        <w:tc>
          <w:tcPr>
            <w:tcW w:w="1323" w:type="pct"/>
            <w:tcBorders>
              <w:top w:val="single" w:sz="4" w:space="0" w:color="auto"/>
              <w:left w:val="single" w:sz="4" w:space="0" w:color="auto"/>
              <w:bottom w:val="single" w:sz="4" w:space="0" w:color="auto"/>
              <w:right w:val="single" w:sz="4" w:space="0" w:color="auto"/>
            </w:tcBorders>
          </w:tcPr>
          <w:p w14:paraId="440ADDAC" w14:textId="77777777" w:rsidR="00164AFE" w:rsidRPr="00C340ED" w:rsidRDefault="00164AFE" w:rsidP="001E7D4C">
            <w:pPr>
              <w:keepNext/>
              <w:jc w:val="center"/>
              <w:outlineLvl w:val="0"/>
              <w:rPr>
                <w:szCs w:val="22"/>
              </w:rPr>
            </w:pPr>
            <w:r w:rsidRPr="00C340ED">
              <w:rPr>
                <w:szCs w:val="22"/>
              </w:rPr>
              <w:t>10 (6)</w:t>
            </w:r>
          </w:p>
        </w:tc>
      </w:tr>
      <w:tr w:rsidR="00164AFE" w:rsidRPr="00C340ED" w14:paraId="77D39F87" w14:textId="77777777" w:rsidTr="00164AFE">
        <w:trPr>
          <w:cantSplit/>
          <w:trHeight w:val="75"/>
        </w:trPr>
        <w:tc>
          <w:tcPr>
            <w:tcW w:w="2315" w:type="pct"/>
            <w:tcBorders>
              <w:top w:val="single" w:sz="4" w:space="0" w:color="auto"/>
              <w:left w:val="single" w:sz="4" w:space="0" w:color="auto"/>
              <w:bottom w:val="single" w:sz="4" w:space="0" w:color="auto"/>
              <w:right w:val="single" w:sz="4" w:space="0" w:color="auto"/>
            </w:tcBorders>
          </w:tcPr>
          <w:p w14:paraId="086F6861" w14:textId="77777777" w:rsidR="00164AFE" w:rsidRPr="00C340ED" w:rsidRDefault="00164AFE" w:rsidP="001E7D4C">
            <w:pPr>
              <w:keepNext/>
              <w:outlineLvl w:val="0"/>
              <w:rPr>
                <w:szCs w:val="22"/>
              </w:rPr>
            </w:pPr>
            <w:r w:rsidRPr="00C340ED">
              <w:rPr>
                <w:szCs w:val="22"/>
              </w:rPr>
              <w:t>HR (95% CI)</w:t>
            </w:r>
          </w:p>
        </w:tc>
        <w:tc>
          <w:tcPr>
            <w:tcW w:w="2685" w:type="pct"/>
            <w:gridSpan w:val="2"/>
            <w:tcBorders>
              <w:top w:val="single" w:sz="4" w:space="0" w:color="auto"/>
              <w:left w:val="single" w:sz="4" w:space="0" w:color="auto"/>
              <w:bottom w:val="single" w:sz="4" w:space="0" w:color="auto"/>
              <w:right w:val="single" w:sz="4" w:space="0" w:color="auto"/>
            </w:tcBorders>
          </w:tcPr>
          <w:p w14:paraId="35040F81" w14:textId="77777777" w:rsidR="00164AFE" w:rsidRPr="00C340ED" w:rsidRDefault="00164AFE" w:rsidP="001E7D4C">
            <w:pPr>
              <w:keepNext/>
              <w:jc w:val="center"/>
              <w:outlineLvl w:val="0"/>
              <w:rPr>
                <w:szCs w:val="22"/>
              </w:rPr>
            </w:pPr>
            <w:r w:rsidRPr="00C340ED">
              <w:rPr>
                <w:szCs w:val="22"/>
              </w:rPr>
              <w:t>0.17 (0.05, 0.54)</w:t>
            </w:r>
          </w:p>
        </w:tc>
      </w:tr>
      <w:tr w:rsidR="00164AFE" w:rsidRPr="00C340ED" w14:paraId="5B5DCE1B" w14:textId="77777777" w:rsidTr="00164AFE">
        <w:trPr>
          <w:cantSplit/>
          <w:trHeight w:val="75"/>
        </w:trPr>
        <w:tc>
          <w:tcPr>
            <w:tcW w:w="2315" w:type="pct"/>
            <w:tcBorders>
              <w:top w:val="single" w:sz="4" w:space="0" w:color="auto"/>
              <w:left w:val="single" w:sz="4" w:space="0" w:color="auto"/>
              <w:bottom w:val="single" w:sz="4" w:space="0" w:color="auto"/>
              <w:right w:val="single" w:sz="4" w:space="0" w:color="auto"/>
            </w:tcBorders>
          </w:tcPr>
          <w:p w14:paraId="0C9BEBD1" w14:textId="77777777" w:rsidR="00164AFE" w:rsidRPr="00C340ED" w:rsidRDefault="00164AFE" w:rsidP="001E7D4C">
            <w:pPr>
              <w:keepNext/>
              <w:outlineLvl w:val="0"/>
              <w:rPr>
                <w:szCs w:val="22"/>
              </w:rPr>
            </w:pPr>
            <w:r w:rsidRPr="00C340ED">
              <w:rPr>
                <w:szCs w:val="22"/>
              </w:rPr>
              <w:t>P-value</w:t>
            </w:r>
            <w:r w:rsidRPr="00C340ED">
              <w:rPr>
                <w:szCs w:val="22"/>
                <w:vertAlign w:val="superscript"/>
              </w:rPr>
              <w:t>a</w:t>
            </w:r>
          </w:p>
        </w:tc>
        <w:tc>
          <w:tcPr>
            <w:tcW w:w="2685" w:type="pct"/>
            <w:gridSpan w:val="2"/>
            <w:tcBorders>
              <w:top w:val="single" w:sz="4" w:space="0" w:color="auto"/>
              <w:left w:val="single" w:sz="4" w:space="0" w:color="auto"/>
              <w:bottom w:val="single" w:sz="4" w:space="0" w:color="auto"/>
              <w:right w:val="single" w:sz="4" w:space="0" w:color="auto"/>
            </w:tcBorders>
          </w:tcPr>
          <w:p w14:paraId="54B26872" w14:textId="77777777" w:rsidR="00164AFE" w:rsidRPr="00C340ED" w:rsidRDefault="00164AFE" w:rsidP="001E7D4C">
            <w:pPr>
              <w:keepNext/>
              <w:jc w:val="center"/>
              <w:outlineLvl w:val="0"/>
              <w:rPr>
                <w:szCs w:val="22"/>
              </w:rPr>
            </w:pPr>
            <w:r w:rsidRPr="00C340ED">
              <w:rPr>
                <w:szCs w:val="22"/>
              </w:rPr>
              <w:t>0.0007</w:t>
            </w:r>
          </w:p>
        </w:tc>
      </w:tr>
      <w:tr w:rsidR="00164AFE" w:rsidRPr="00C340ED" w14:paraId="72D2A94E" w14:textId="77777777" w:rsidTr="00164AFE">
        <w:trPr>
          <w:cantSplit/>
          <w:trHeight w:val="75"/>
        </w:trPr>
        <w:tc>
          <w:tcPr>
            <w:tcW w:w="2315" w:type="pct"/>
            <w:tcBorders>
              <w:top w:val="single" w:sz="4" w:space="0" w:color="auto"/>
              <w:left w:val="single" w:sz="4" w:space="0" w:color="auto"/>
              <w:bottom w:val="single" w:sz="4" w:space="0" w:color="auto"/>
              <w:right w:val="single" w:sz="4" w:space="0" w:color="auto"/>
            </w:tcBorders>
          </w:tcPr>
          <w:p w14:paraId="38B8C2D7" w14:textId="77777777" w:rsidR="00164AFE" w:rsidRPr="00C340ED" w:rsidRDefault="00164AFE" w:rsidP="001E7D4C">
            <w:pPr>
              <w:keepNext/>
              <w:outlineLvl w:val="0"/>
              <w:rPr>
                <w:b/>
                <w:szCs w:val="22"/>
              </w:rPr>
            </w:pPr>
            <w:r w:rsidRPr="00C340ED">
              <w:rPr>
                <w:b/>
                <w:szCs w:val="22"/>
              </w:rPr>
              <w:t>Overall Response Rate</w:t>
            </w:r>
            <w:r w:rsidRPr="00C340ED">
              <w:rPr>
                <w:bCs/>
                <w:szCs w:val="22"/>
                <w:vertAlign w:val="superscript"/>
              </w:rPr>
              <w:t>b</w:t>
            </w:r>
            <w:r w:rsidRPr="00C340ED">
              <w:rPr>
                <w:b/>
                <w:szCs w:val="22"/>
              </w:rPr>
              <w:t xml:space="preserve"> (%)</w:t>
            </w:r>
          </w:p>
        </w:tc>
        <w:tc>
          <w:tcPr>
            <w:tcW w:w="1362" w:type="pct"/>
            <w:tcBorders>
              <w:top w:val="single" w:sz="4" w:space="0" w:color="auto"/>
              <w:left w:val="single" w:sz="4" w:space="0" w:color="auto"/>
              <w:bottom w:val="single" w:sz="4" w:space="0" w:color="auto"/>
              <w:right w:val="single" w:sz="4" w:space="0" w:color="auto"/>
            </w:tcBorders>
          </w:tcPr>
          <w:p w14:paraId="23179490" w14:textId="77777777" w:rsidR="00164AFE" w:rsidRPr="00C340ED" w:rsidRDefault="00164AFE" w:rsidP="001E7D4C">
            <w:pPr>
              <w:keepNext/>
              <w:jc w:val="center"/>
              <w:outlineLvl w:val="0"/>
              <w:rPr>
                <w:szCs w:val="22"/>
              </w:rPr>
            </w:pPr>
            <w:r w:rsidRPr="00C340ED">
              <w:t>96.9</w:t>
            </w:r>
          </w:p>
        </w:tc>
        <w:tc>
          <w:tcPr>
            <w:tcW w:w="1323" w:type="pct"/>
            <w:tcBorders>
              <w:top w:val="single" w:sz="4" w:space="0" w:color="auto"/>
              <w:left w:val="single" w:sz="4" w:space="0" w:color="auto"/>
              <w:bottom w:val="single" w:sz="4" w:space="0" w:color="auto"/>
              <w:right w:val="single" w:sz="4" w:space="0" w:color="auto"/>
            </w:tcBorders>
          </w:tcPr>
          <w:p w14:paraId="5AAB25B6" w14:textId="77777777" w:rsidR="00164AFE" w:rsidRPr="00C340ED" w:rsidRDefault="00164AFE" w:rsidP="001E7D4C">
            <w:pPr>
              <w:keepNext/>
              <w:jc w:val="center"/>
              <w:outlineLvl w:val="0"/>
              <w:rPr>
                <w:szCs w:val="22"/>
              </w:rPr>
            </w:pPr>
            <w:r w:rsidRPr="00C340ED">
              <w:rPr>
                <w:szCs w:val="22"/>
              </w:rPr>
              <w:t>85.7</w:t>
            </w:r>
          </w:p>
        </w:tc>
      </w:tr>
      <w:tr w:rsidR="00164AFE" w:rsidRPr="00C340ED" w14:paraId="00270E89" w14:textId="77777777" w:rsidTr="00164AFE">
        <w:trPr>
          <w:cantSplit/>
          <w:trHeight w:val="75"/>
        </w:trPr>
        <w:tc>
          <w:tcPr>
            <w:tcW w:w="5000" w:type="pct"/>
            <w:gridSpan w:val="3"/>
            <w:tcBorders>
              <w:top w:val="single" w:sz="4" w:space="0" w:color="auto"/>
              <w:left w:val="nil"/>
              <w:bottom w:val="nil"/>
              <w:right w:val="nil"/>
            </w:tcBorders>
          </w:tcPr>
          <w:p w14:paraId="16B60EA6" w14:textId="77777777" w:rsidR="00164AFE" w:rsidRPr="00C340ED" w:rsidRDefault="00164AFE" w:rsidP="001E7D4C">
            <w:pPr>
              <w:keepNext/>
              <w:ind w:left="284" w:hanging="284"/>
              <w:rPr>
                <w:sz w:val="18"/>
                <w:szCs w:val="18"/>
              </w:rPr>
            </w:pPr>
            <w:r w:rsidRPr="00C340ED">
              <w:rPr>
                <w:szCs w:val="22"/>
                <w:vertAlign w:val="superscript"/>
              </w:rPr>
              <w:t>a</w:t>
            </w:r>
            <w:r w:rsidRPr="00C340ED">
              <w:rPr>
                <w:sz w:val="18"/>
                <w:szCs w:val="18"/>
              </w:rPr>
              <w:tab/>
              <w:t>P-value is from unstratified log-rank test.</w:t>
            </w:r>
          </w:p>
          <w:p w14:paraId="615CACC7" w14:textId="77777777" w:rsidR="00164AFE" w:rsidRPr="00C340ED" w:rsidRDefault="00164AFE" w:rsidP="001E7D4C">
            <w:pPr>
              <w:keepNext/>
              <w:ind w:left="284" w:hanging="284"/>
              <w:rPr>
                <w:sz w:val="18"/>
                <w:szCs w:val="18"/>
              </w:rPr>
            </w:pPr>
            <w:r w:rsidRPr="00C340ED">
              <w:rPr>
                <w:szCs w:val="22"/>
                <w:vertAlign w:val="superscript"/>
              </w:rPr>
              <w:t>b</w:t>
            </w:r>
            <w:r w:rsidRPr="00C340ED">
              <w:rPr>
                <w:sz w:val="18"/>
                <w:szCs w:val="18"/>
              </w:rPr>
              <w:tab/>
              <w:t>Investigator evaluated.</w:t>
            </w:r>
          </w:p>
          <w:p w14:paraId="3B5D2A28" w14:textId="77777777" w:rsidR="00164AFE" w:rsidRPr="00C340ED" w:rsidRDefault="00164AFE" w:rsidP="0016363F">
            <w:pPr>
              <w:rPr>
                <w:sz w:val="18"/>
                <w:szCs w:val="18"/>
              </w:rPr>
            </w:pPr>
            <w:r w:rsidRPr="00C340ED">
              <w:rPr>
                <w:sz w:val="18"/>
                <w:szCs w:val="18"/>
              </w:rPr>
              <w:t>HR = hazard ratio; NE = not evaluable</w:t>
            </w:r>
          </w:p>
        </w:tc>
      </w:tr>
    </w:tbl>
    <w:p w14:paraId="7565549D" w14:textId="77777777" w:rsidR="00164AFE" w:rsidRPr="00C340ED" w:rsidRDefault="00164AFE" w:rsidP="001E7D4C">
      <w:bookmarkStart w:id="29" w:name="_Hlk15563571"/>
    </w:p>
    <w:p w14:paraId="4B6C09BD" w14:textId="4DBD687A" w:rsidR="00164AFE" w:rsidRPr="00C340ED" w:rsidRDefault="00164AFE" w:rsidP="001E7D4C">
      <w:pPr>
        <w:keepNext/>
        <w:tabs>
          <w:tab w:val="left" w:pos="1152"/>
        </w:tabs>
        <w:ind w:left="567" w:hanging="567"/>
        <w:rPr>
          <w:b/>
        </w:rPr>
      </w:pPr>
      <w:r w:rsidRPr="00C340ED">
        <w:rPr>
          <w:b/>
        </w:rPr>
        <w:t>Figure </w:t>
      </w:r>
      <w:r w:rsidR="00C14842">
        <w:rPr>
          <w:b/>
        </w:rPr>
        <w:t>8</w:t>
      </w:r>
      <w:r w:rsidRPr="00C340ED">
        <w:rPr>
          <w:b/>
        </w:rPr>
        <w:t>:</w:t>
      </w:r>
      <w:r w:rsidRPr="00C340ED">
        <w:rPr>
          <w:b/>
        </w:rPr>
        <w:tab/>
      </w:r>
      <w:r w:rsidRPr="00C340ED">
        <w:rPr>
          <w:b/>
          <w:bCs/>
          <w:szCs w:val="24"/>
        </w:rPr>
        <w:t>Kaplan-Meier Curve of PFS (ITT Population) in Study E1912</w:t>
      </w:r>
    </w:p>
    <w:bookmarkEnd w:id="29"/>
    <w:p w14:paraId="0ABE85E2" w14:textId="140491BD" w:rsidR="00164AFE" w:rsidRPr="00C340ED" w:rsidRDefault="00983BFF" w:rsidP="001E7D4C">
      <w:r w:rsidRPr="00C340ED">
        <w:drawing>
          <wp:inline distT="0" distB="0" distL="0" distR="0" wp14:anchorId="0E57BB62" wp14:editId="0C6F31B5">
            <wp:extent cx="5730240" cy="3896628"/>
            <wp:effectExtent l="0" t="0" r="3810" b="8890"/>
            <wp:docPr id="3" name="Picture 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 6_E1912 PFS 45 months cut_f_14_2_1_1_km_pfs_a.jpg"/>
                    <pic:cNvPicPr/>
                  </pic:nvPicPr>
                  <pic:blipFill rotWithShape="1">
                    <a:blip r:embed="rId17"/>
                    <a:srcRect l="3918" t="14414" r="6075"/>
                    <a:stretch/>
                  </pic:blipFill>
                  <pic:spPr bwMode="auto">
                    <a:xfrm>
                      <a:off x="0" y="0"/>
                      <a:ext cx="5736711" cy="3901028"/>
                    </a:xfrm>
                    <a:prstGeom prst="rect">
                      <a:avLst/>
                    </a:prstGeom>
                    <a:ln>
                      <a:noFill/>
                    </a:ln>
                    <a:extLst>
                      <a:ext uri="{53640926-AAD7-44D8-BBD7-CCE9431645EC}">
                        <a14:shadowObscured xmlns:a14="http://schemas.microsoft.com/office/drawing/2010/main"/>
                      </a:ext>
                    </a:extLst>
                  </pic:spPr>
                </pic:pic>
              </a:graphicData>
            </a:graphic>
          </wp:inline>
        </w:drawing>
      </w:r>
    </w:p>
    <w:p w14:paraId="4ED20125" w14:textId="77777777" w:rsidR="009001BC" w:rsidRPr="00C340ED" w:rsidRDefault="009001BC" w:rsidP="001E7D4C">
      <w:bookmarkStart w:id="30" w:name="_Hlk21527011"/>
    </w:p>
    <w:p w14:paraId="4A22E9FF" w14:textId="43BA2EC1" w:rsidR="00164AFE" w:rsidRPr="00C340ED" w:rsidRDefault="00164AFE" w:rsidP="001E7D4C">
      <w:r w:rsidRPr="00C340ED">
        <w:t xml:space="preserve">The treatment effect of ibrutinib was consistent across the high-risk CLL/SLL population (TP53 mutation, del11q, or unmutated IGHV), with a PFS HR of </w:t>
      </w:r>
      <w:r w:rsidRPr="00C340ED">
        <w:rPr>
          <w:szCs w:val="22"/>
        </w:rPr>
        <w:t>0.23 [95% CI (0.13, 0.40)], p</w:t>
      </w:r>
      <w:r w:rsidR="00983BFF" w:rsidRPr="00C340ED">
        <w:rPr>
          <w:szCs w:val="22"/>
        </w:rPr>
        <w:t> </w:t>
      </w:r>
      <w:r w:rsidRPr="00C340ED">
        <w:rPr>
          <w:szCs w:val="22"/>
        </w:rPr>
        <w:t>&lt;0.0001</w:t>
      </w:r>
      <w:r w:rsidRPr="00C340ED">
        <w:t>, as shown in Table </w:t>
      </w:r>
      <w:r w:rsidR="007A6A25">
        <w:t>1</w:t>
      </w:r>
      <w:r w:rsidR="00BA6346">
        <w:t>1</w:t>
      </w:r>
      <w:r w:rsidRPr="00C340ED">
        <w:t>. The 3-year PFS rate estimates for the high-risk CLL/SLL population were 90.4% [95% CI (85.4, 93.7)] and 60.3% [95% CI (46.2, 71.8)] in the IR and FCR arms, respectively.</w:t>
      </w:r>
    </w:p>
    <w:bookmarkEnd w:id="30"/>
    <w:p w14:paraId="568B9E31" w14:textId="77777777" w:rsidR="00022EDC" w:rsidRPr="00C340ED" w:rsidRDefault="00022EDC" w:rsidP="001E7D4C">
      <w:pPr>
        <w:tabs>
          <w:tab w:val="clear" w:pos="567"/>
        </w:tabs>
        <w:rPr>
          <w:iCs/>
          <w:szCs w:val="22"/>
        </w:rPr>
      </w:pPr>
    </w:p>
    <w:tbl>
      <w:tblPr>
        <w:tblW w:w="5005" w:type="pct"/>
        <w:tblBorders>
          <w:top w:val="single" w:sz="4" w:space="0" w:color="auto"/>
          <w:bottom w:val="single" w:sz="4" w:space="0" w:color="auto"/>
        </w:tblBorders>
        <w:tblLook w:val="04A0" w:firstRow="1" w:lastRow="0" w:firstColumn="1" w:lastColumn="0" w:noHBand="0" w:noVBand="1"/>
      </w:tblPr>
      <w:tblGrid>
        <w:gridCol w:w="4324"/>
        <w:gridCol w:w="1233"/>
        <w:gridCol w:w="1758"/>
        <w:gridCol w:w="1765"/>
      </w:tblGrid>
      <w:tr w:rsidR="00164AFE" w:rsidRPr="00C340ED" w14:paraId="005E4C92" w14:textId="77777777" w:rsidTr="00164AFE">
        <w:trPr>
          <w:cantSplit/>
        </w:trPr>
        <w:tc>
          <w:tcPr>
            <w:tcW w:w="4997" w:type="pct"/>
            <w:gridSpan w:val="4"/>
            <w:tcBorders>
              <w:top w:val="nil"/>
              <w:left w:val="nil"/>
              <w:bottom w:val="single" w:sz="4" w:space="0" w:color="auto"/>
              <w:right w:val="nil"/>
            </w:tcBorders>
          </w:tcPr>
          <w:p w14:paraId="6226AA40" w14:textId="6315025D" w:rsidR="00164AFE" w:rsidRPr="00C340ED" w:rsidRDefault="00164AFE" w:rsidP="001E7D4C">
            <w:pPr>
              <w:keepNext/>
              <w:widowControl w:val="0"/>
              <w:ind w:left="1134" w:hanging="1134"/>
              <w:rPr>
                <w:b/>
                <w:bCs/>
              </w:rPr>
            </w:pPr>
            <w:bookmarkStart w:id="31" w:name="_Hlk21618830"/>
            <w:r w:rsidRPr="00C340ED">
              <w:rPr>
                <w:b/>
                <w:bCs/>
              </w:rPr>
              <w:lastRenderedPageBreak/>
              <w:t>Table </w:t>
            </w:r>
            <w:r w:rsidR="007A6A25">
              <w:rPr>
                <w:b/>
                <w:bCs/>
              </w:rPr>
              <w:t>1</w:t>
            </w:r>
            <w:r w:rsidR="001B3F5E">
              <w:rPr>
                <w:b/>
                <w:bCs/>
              </w:rPr>
              <w:t>1</w:t>
            </w:r>
            <w:r w:rsidRPr="00C340ED">
              <w:rPr>
                <w:b/>
                <w:bCs/>
              </w:rPr>
              <w:t>:</w:t>
            </w:r>
            <w:r w:rsidRPr="00C340ED">
              <w:rPr>
                <w:b/>
                <w:bCs/>
              </w:rPr>
              <w:tab/>
              <w:t xml:space="preserve">Subgroup </w:t>
            </w:r>
            <w:r w:rsidR="00DB1BDA">
              <w:rPr>
                <w:b/>
                <w:bCs/>
              </w:rPr>
              <w:t>a</w:t>
            </w:r>
            <w:r w:rsidR="00DB1BDA" w:rsidRPr="00C340ED">
              <w:rPr>
                <w:b/>
                <w:bCs/>
              </w:rPr>
              <w:t xml:space="preserve">nalysis </w:t>
            </w:r>
            <w:r w:rsidRPr="00C340ED">
              <w:rPr>
                <w:b/>
                <w:bCs/>
              </w:rPr>
              <w:t>of PFS (Study E1912)</w:t>
            </w:r>
          </w:p>
        </w:tc>
      </w:tr>
      <w:tr w:rsidR="00164AFE" w:rsidRPr="00C340ED" w14:paraId="4F586C7F" w14:textId="77777777" w:rsidTr="00164AFE">
        <w:trPr>
          <w:cantSplit/>
        </w:trPr>
        <w:tc>
          <w:tcPr>
            <w:tcW w:w="2381" w:type="pct"/>
            <w:tcBorders>
              <w:top w:val="single" w:sz="4" w:space="0" w:color="auto"/>
              <w:left w:val="single" w:sz="4" w:space="0" w:color="auto"/>
              <w:bottom w:val="single" w:sz="4" w:space="0" w:color="auto"/>
              <w:right w:val="single" w:sz="4" w:space="0" w:color="auto"/>
            </w:tcBorders>
          </w:tcPr>
          <w:p w14:paraId="3CAC1F0F" w14:textId="77777777" w:rsidR="00164AFE" w:rsidRPr="00C340ED" w:rsidRDefault="00164AFE" w:rsidP="001E7D4C">
            <w:pPr>
              <w:keepNext/>
              <w:widowControl w:val="0"/>
              <w:rPr>
                <w:szCs w:val="22"/>
              </w:rPr>
            </w:pPr>
          </w:p>
        </w:tc>
        <w:tc>
          <w:tcPr>
            <w:tcW w:w="679" w:type="pct"/>
            <w:tcBorders>
              <w:top w:val="single" w:sz="4" w:space="0" w:color="auto"/>
              <w:left w:val="single" w:sz="4" w:space="0" w:color="auto"/>
              <w:bottom w:val="single" w:sz="4" w:space="0" w:color="auto"/>
              <w:right w:val="single" w:sz="4" w:space="0" w:color="auto"/>
            </w:tcBorders>
          </w:tcPr>
          <w:p w14:paraId="323047C3" w14:textId="77777777" w:rsidR="00164AFE" w:rsidRPr="00C340ED" w:rsidRDefault="00164AFE" w:rsidP="001E7D4C">
            <w:pPr>
              <w:keepNext/>
              <w:widowControl w:val="0"/>
              <w:jc w:val="center"/>
              <w:outlineLvl w:val="0"/>
              <w:rPr>
                <w:b/>
                <w:szCs w:val="22"/>
              </w:rPr>
            </w:pPr>
            <w:r w:rsidRPr="00C340ED">
              <w:rPr>
                <w:b/>
                <w:szCs w:val="22"/>
              </w:rPr>
              <w:t>N</w:t>
            </w:r>
          </w:p>
        </w:tc>
        <w:tc>
          <w:tcPr>
            <w:tcW w:w="968" w:type="pct"/>
            <w:tcBorders>
              <w:top w:val="single" w:sz="4" w:space="0" w:color="auto"/>
              <w:left w:val="single" w:sz="4" w:space="0" w:color="auto"/>
              <w:bottom w:val="single" w:sz="4" w:space="0" w:color="auto"/>
              <w:right w:val="single" w:sz="4" w:space="0" w:color="auto"/>
            </w:tcBorders>
          </w:tcPr>
          <w:p w14:paraId="013DC661" w14:textId="77777777" w:rsidR="00164AFE" w:rsidRPr="00C340ED" w:rsidRDefault="00164AFE" w:rsidP="001E7D4C">
            <w:pPr>
              <w:keepNext/>
              <w:widowControl w:val="0"/>
              <w:jc w:val="center"/>
              <w:outlineLvl w:val="0"/>
              <w:rPr>
                <w:b/>
                <w:szCs w:val="22"/>
              </w:rPr>
            </w:pPr>
            <w:r w:rsidRPr="00C340ED">
              <w:rPr>
                <w:b/>
                <w:szCs w:val="22"/>
              </w:rPr>
              <w:t>Hazard Ratio</w:t>
            </w:r>
          </w:p>
        </w:tc>
        <w:tc>
          <w:tcPr>
            <w:tcW w:w="969" w:type="pct"/>
            <w:tcBorders>
              <w:top w:val="single" w:sz="4" w:space="0" w:color="auto"/>
              <w:left w:val="single" w:sz="4" w:space="0" w:color="auto"/>
              <w:bottom w:val="single" w:sz="4" w:space="0" w:color="auto"/>
              <w:right w:val="single" w:sz="4" w:space="0" w:color="auto"/>
            </w:tcBorders>
          </w:tcPr>
          <w:p w14:paraId="39F0361B" w14:textId="77777777" w:rsidR="00164AFE" w:rsidRPr="00C340ED" w:rsidRDefault="00164AFE" w:rsidP="001E7D4C">
            <w:pPr>
              <w:keepNext/>
              <w:widowControl w:val="0"/>
              <w:tabs>
                <w:tab w:val="left" w:pos="495"/>
                <w:tab w:val="center" w:pos="1053"/>
              </w:tabs>
              <w:jc w:val="center"/>
              <w:outlineLvl w:val="0"/>
              <w:rPr>
                <w:b/>
                <w:szCs w:val="22"/>
              </w:rPr>
            </w:pPr>
            <w:r w:rsidRPr="00C340ED">
              <w:rPr>
                <w:b/>
                <w:szCs w:val="22"/>
              </w:rPr>
              <w:t>95% CI</w:t>
            </w:r>
          </w:p>
        </w:tc>
      </w:tr>
      <w:tr w:rsidR="00164AFE" w:rsidRPr="00C340ED" w14:paraId="0681B30E" w14:textId="77777777" w:rsidTr="00164AFE">
        <w:trPr>
          <w:cantSplit/>
        </w:trPr>
        <w:tc>
          <w:tcPr>
            <w:tcW w:w="2381" w:type="pct"/>
            <w:tcBorders>
              <w:top w:val="single" w:sz="4" w:space="0" w:color="auto"/>
              <w:left w:val="single" w:sz="4" w:space="0" w:color="auto"/>
              <w:bottom w:val="single" w:sz="4" w:space="0" w:color="auto"/>
              <w:right w:val="single" w:sz="4" w:space="0" w:color="auto"/>
            </w:tcBorders>
          </w:tcPr>
          <w:p w14:paraId="0E471C68" w14:textId="77777777" w:rsidR="00164AFE" w:rsidRPr="00C340ED" w:rsidRDefault="00164AFE" w:rsidP="001E7D4C">
            <w:pPr>
              <w:keepNext/>
              <w:widowControl w:val="0"/>
              <w:outlineLvl w:val="0"/>
              <w:rPr>
                <w:szCs w:val="22"/>
              </w:rPr>
            </w:pPr>
            <w:r w:rsidRPr="00C340ED">
              <w:rPr>
                <w:szCs w:val="22"/>
              </w:rPr>
              <w:t>All subjects</w:t>
            </w:r>
          </w:p>
        </w:tc>
        <w:tc>
          <w:tcPr>
            <w:tcW w:w="679" w:type="pct"/>
            <w:tcBorders>
              <w:top w:val="single" w:sz="4" w:space="0" w:color="auto"/>
              <w:left w:val="single" w:sz="4" w:space="0" w:color="auto"/>
              <w:bottom w:val="single" w:sz="4" w:space="0" w:color="auto"/>
              <w:right w:val="single" w:sz="4" w:space="0" w:color="auto"/>
            </w:tcBorders>
          </w:tcPr>
          <w:p w14:paraId="59197435" w14:textId="77777777" w:rsidR="00164AFE" w:rsidRPr="00C340ED" w:rsidRDefault="00164AFE" w:rsidP="001E7D4C">
            <w:pPr>
              <w:keepNext/>
              <w:widowControl w:val="0"/>
              <w:jc w:val="center"/>
              <w:outlineLvl w:val="0"/>
              <w:rPr>
                <w:szCs w:val="22"/>
              </w:rPr>
            </w:pPr>
            <w:r w:rsidRPr="00C340ED">
              <w:rPr>
                <w:szCs w:val="22"/>
              </w:rPr>
              <w:t>529</w:t>
            </w:r>
          </w:p>
        </w:tc>
        <w:tc>
          <w:tcPr>
            <w:tcW w:w="968" w:type="pct"/>
            <w:tcBorders>
              <w:top w:val="single" w:sz="4" w:space="0" w:color="auto"/>
              <w:left w:val="single" w:sz="4" w:space="0" w:color="auto"/>
              <w:bottom w:val="single" w:sz="4" w:space="0" w:color="auto"/>
              <w:right w:val="single" w:sz="4" w:space="0" w:color="auto"/>
            </w:tcBorders>
          </w:tcPr>
          <w:p w14:paraId="408BF876" w14:textId="77777777" w:rsidR="00164AFE" w:rsidRPr="00C340ED" w:rsidRDefault="00164AFE" w:rsidP="001E7D4C">
            <w:pPr>
              <w:keepNext/>
              <w:widowControl w:val="0"/>
              <w:jc w:val="center"/>
              <w:outlineLvl w:val="0"/>
              <w:rPr>
                <w:szCs w:val="22"/>
              </w:rPr>
            </w:pPr>
            <w:r w:rsidRPr="00C340ED">
              <w:rPr>
                <w:szCs w:val="22"/>
              </w:rPr>
              <w:t>0.340</w:t>
            </w:r>
          </w:p>
        </w:tc>
        <w:tc>
          <w:tcPr>
            <w:tcW w:w="969" w:type="pct"/>
            <w:tcBorders>
              <w:top w:val="single" w:sz="4" w:space="0" w:color="auto"/>
              <w:left w:val="single" w:sz="4" w:space="0" w:color="auto"/>
              <w:bottom w:val="single" w:sz="4" w:space="0" w:color="auto"/>
              <w:right w:val="single" w:sz="4" w:space="0" w:color="auto"/>
            </w:tcBorders>
          </w:tcPr>
          <w:p w14:paraId="54C78D39" w14:textId="77777777" w:rsidR="00164AFE" w:rsidRPr="00C340ED" w:rsidRDefault="00164AFE" w:rsidP="001E7D4C">
            <w:pPr>
              <w:keepNext/>
              <w:widowControl w:val="0"/>
              <w:jc w:val="center"/>
              <w:outlineLvl w:val="0"/>
              <w:rPr>
                <w:szCs w:val="22"/>
              </w:rPr>
            </w:pPr>
            <w:r w:rsidRPr="00C340ED">
              <w:rPr>
                <w:szCs w:val="22"/>
              </w:rPr>
              <w:t>0.222, 0.522</w:t>
            </w:r>
          </w:p>
        </w:tc>
      </w:tr>
      <w:tr w:rsidR="00164AFE" w:rsidRPr="00C340ED" w14:paraId="0B4E526B" w14:textId="77777777" w:rsidTr="00164AFE">
        <w:trPr>
          <w:cantSplit/>
          <w:trHeight w:val="75"/>
        </w:trPr>
        <w:tc>
          <w:tcPr>
            <w:tcW w:w="5000" w:type="pct"/>
            <w:gridSpan w:val="4"/>
            <w:tcBorders>
              <w:top w:val="single" w:sz="4" w:space="0" w:color="auto"/>
              <w:left w:val="single" w:sz="4" w:space="0" w:color="auto"/>
              <w:bottom w:val="single" w:sz="4" w:space="0" w:color="auto"/>
              <w:right w:val="single" w:sz="4" w:space="0" w:color="auto"/>
            </w:tcBorders>
          </w:tcPr>
          <w:p w14:paraId="38BED06A" w14:textId="77777777" w:rsidR="00164AFE" w:rsidRPr="00C340ED" w:rsidRDefault="00164AFE" w:rsidP="001E7D4C">
            <w:pPr>
              <w:keepNext/>
              <w:widowControl w:val="0"/>
              <w:outlineLvl w:val="0"/>
              <w:rPr>
                <w:b/>
                <w:szCs w:val="22"/>
              </w:rPr>
            </w:pPr>
            <w:r w:rsidRPr="00C340ED">
              <w:rPr>
                <w:b/>
                <w:szCs w:val="22"/>
              </w:rPr>
              <w:t>High risk (TP53/del11q/unmutated IGHV)</w:t>
            </w:r>
          </w:p>
        </w:tc>
      </w:tr>
      <w:tr w:rsidR="00164AFE" w:rsidRPr="00C340ED" w14:paraId="3AC32AD2" w14:textId="77777777" w:rsidTr="00164AFE">
        <w:trPr>
          <w:cantSplit/>
          <w:trHeight w:val="75"/>
        </w:trPr>
        <w:tc>
          <w:tcPr>
            <w:tcW w:w="2381" w:type="pct"/>
            <w:tcBorders>
              <w:top w:val="single" w:sz="4" w:space="0" w:color="auto"/>
              <w:left w:val="single" w:sz="4" w:space="0" w:color="auto"/>
              <w:bottom w:val="single" w:sz="4" w:space="0" w:color="auto"/>
              <w:right w:val="single" w:sz="4" w:space="0" w:color="auto"/>
            </w:tcBorders>
          </w:tcPr>
          <w:p w14:paraId="56BC9987" w14:textId="77777777" w:rsidR="00164AFE" w:rsidRPr="00C340ED" w:rsidRDefault="00164AFE" w:rsidP="001E7D4C">
            <w:pPr>
              <w:keepNext/>
              <w:widowControl w:val="0"/>
              <w:outlineLvl w:val="0"/>
              <w:rPr>
                <w:szCs w:val="22"/>
              </w:rPr>
            </w:pPr>
            <w:r w:rsidRPr="00C340ED">
              <w:rPr>
                <w:szCs w:val="22"/>
              </w:rPr>
              <w:t>Yes</w:t>
            </w:r>
          </w:p>
        </w:tc>
        <w:tc>
          <w:tcPr>
            <w:tcW w:w="679" w:type="pct"/>
            <w:tcBorders>
              <w:top w:val="single" w:sz="4" w:space="0" w:color="auto"/>
              <w:left w:val="single" w:sz="4" w:space="0" w:color="auto"/>
              <w:bottom w:val="single" w:sz="4" w:space="0" w:color="auto"/>
              <w:right w:val="single" w:sz="4" w:space="0" w:color="auto"/>
            </w:tcBorders>
          </w:tcPr>
          <w:p w14:paraId="1C5AB4E6" w14:textId="77777777" w:rsidR="00164AFE" w:rsidRPr="00C340ED" w:rsidRDefault="00164AFE" w:rsidP="001E7D4C">
            <w:pPr>
              <w:keepNext/>
              <w:widowControl w:val="0"/>
              <w:jc w:val="center"/>
              <w:outlineLvl w:val="0"/>
              <w:rPr>
                <w:szCs w:val="22"/>
              </w:rPr>
            </w:pPr>
            <w:r w:rsidRPr="00C340ED">
              <w:rPr>
                <w:szCs w:val="22"/>
              </w:rPr>
              <w:t>313</w:t>
            </w:r>
          </w:p>
        </w:tc>
        <w:tc>
          <w:tcPr>
            <w:tcW w:w="968" w:type="pct"/>
            <w:tcBorders>
              <w:top w:val="single" w:sz="4" w:space="0" w:color="auto"/>
              <w:left w:val="single" w:sz="4" w:space="0" w:color="auto"/>
              <w:bottom w:val="single" w:sz="4" w:space="0" w:color="auto"/>
              <w:right w:val="single" w:sz="4" w:space="0" w:color="auto"/>
            </w:tcBorders>
          </w:tcPr>
          <w:p w14:paraId="5EDAA1C3" w14:textId="77777777" w:rsidR="00164AFE" w:rsidRPr="00C340ED" w:rsidRDefault="00164AFE" w:rsidP="001E7D4C">
            <w:pPr>
              <w:keepNext/>
              <w:widowControl w:val="0"/>
              <w:jc w:val="center"/>
              <w:outlineLvl w:val="0"/>
              <w:rPr>
                <w:szCs w:val="22"/>
              </w:rPr>
            </w:pPr>
            <w:r w:rsidRPr="00C340ED">
              <w:rPr>
                <w:szCs w:val="22"/>
              </w:rPr>
              <w:t>0.231</w:t>
            </w:r>
          </w:p>
        </w:tc>
        <w:tc>
          <w:tcPr>
            <w:tcW w:w="969" w:type="pct"/>
            <w:tcBorders>
              <w:top w:val="single" w:sz="4" w:space="0" w:color="auto"/>
              <w:left w:val="single" w:sz="4" w:space="0" w:color="auto"/>
              <w:bottom w:val="single" w:sz="4" w:space="0" w:color="auto"/>
              <w:right w:val="single" w:sz="4" w:space="0" w:color="auto"/>
            </w:tcBorders>
          </w:tcPr>
          <w:p w14:paraId="047C9740" w14:textId="77777777" w:rsidR="00164AFE" w:rsidRPr="00C340ED" w:rsidRDefault="00164AFE" w:rsidP="001E7D4C">
            <w:pPr>
              <w:keepNext/>
              <w:widowControl w:val="0"/>
              <w:jc w:val="center"/>
              <w:outlineLvl w:val="0"/>
              <w:rPr>
                <w:szCs w:val="22"/>
              </w:rPr>
            </w:pPr>
            <w:r w:rsidRPr="00C340ED">
              <w:rPr>
                <w:szCs w:val="22"/>
              </w:rPr>
              <w:t>0.132, 0.404</w:t>
            </w:r>
          </w:p>
        </w:tc>
      </w:tr>
      <w:tr w:rsidR="00164AFE" w:rsidRPr="00C340ED" w14:paraId="1B96A9BB" w14:textId="77777777" w:rsidTr="00164AFE">
        <w:trPr>
          <w:cantSplit/>
          <w:trHeight w:val="75"/>
        </w:trPr>
        <w:tc>
          <w:tcPr>
            <w:tcW w:w="2381" w:type="pct"/>
            <w:tcBorders>
              <w:top w:val="single" w:sz="4" w:space="0" w:color="auto"/>
              <w:left w:val="single" w:sz="4" w:space="0" w:color="auto"/>
              <w:bottom w:val="single" w:sz="4" w:space="0" w:color="auto"/>
              <w:right w:val="single" w:sz="4" w:space="0" w:color="auto"/>
            </w:tcBorders>
          </w:tcPr>
          <w:p w14:paraId="6C4E9972" w14:textId="77777777" w:rsidR="00164AFE" w:rsidRPr="00C340ED" w:rsidRDefault="00164AFE" w:rsidP="001E7D4C">
            <w:pPr>
              <w:keepNext/>
              <w:widowControl w:val="0"/>
              <w:outlineLvl w:val="0"/>
              <w:rPr>
                <w:szCs w:val="22"/>
              </w:rPr>
            </w:pPr>
            <w:r w:rsidRPr="00C340ED">
              <w:rPr>
                <w:szCs w:val="22"/>
              </w:rPr>
              <w:t>No</w:t>
            </w:r>
          </w:p>
        </w:tc>
        <w:tc>
          <w:tcPr>
            <w:tcW w:w="679" w:type="pct"/>
            <w:tcBorders>
              <w:top w:val="single" w:sz="4" w:space="0" w:color="auto"/>
              <w:left w:val="single" w:sz="4" w:space="0" w:color="auto"/>
              <w:bottom w:val="single" w:sz="4" w:space="0" w:color="auto"/>
              <w:right w:val="single" w:sz="4" w:space="0" w:color="auto"/>
            </w:tcBorders>
          </w:tcPr>
          <w:p w14:paraId="1E619E7B" w14:textId="77777777" w:rsidR="00164AFE" w:rsidRPr="00C340ED" w:rsidRDefault="00164AFE" w:rsidP="001E7D4C">
            <w:pPr>
              <w:keepNext/>
              <w:widowControl w:val="0"/>
              <w:jc w:val="center"/>
              <w:outlineLvl w:val="0"/>
              <w:rPr>
                <w:szCs w:val="22"/>
              </w:rPr>
            </w:pPr>
            <w:r w:rsidRPr="00C340ED">
              <w:rPr>
                <w:szCs w:val="22"/>
              </w:rPr>
              <w:t>216</w:t>
            </w:r>
          </w:p>
        </w:tc>
        <w:tc>
          <w:tcPr>
            <w:tcW w:w="968" w:type="pct"/>
            <w:tcBorders>
              <w:top w:val="single" w:sz="4" w:space="0" w:color="auto"/>
              <w:left w:val="single" w:sz="4" w:space="0" w:color="auto"/>
              <w:bottom w:val="single" w:sz="4" w:space="0" w:color="auto"/>
              <w:right w:val="single" w:sz="4" w:space="0" w:color="auto"/>
            </w:tcBorders>
          </w:tcPr>
          <w:p w14:paraId="22099619" w14:textId="77777777" w:rsidR="00164AFE" w:rsidRPr="00C340ED" w:rsidRDefault="00164AFE" w:rsidP="001E7D4C">
            <w:pPr>
              <w:keepNext/>
              <w:widowControl w:val="0"/>
              <w:jc w:val="center"/>
              <w:outlineLvl w:val="0"/>
              <w:rPr>
                <w:szCs w:val="22"/>
              </w:rPr>
            </w:pPr>
            <w:r w:rsidRPr="00C340ED">
              <w:rPr>
                <w:szCs w:val="22"/>
              </w:rPr>
              <w:t>0.568</w:t>
            </w:r>
          </w:p>
        </w:tc>
        <w:tc>
          <w:tcPr>
            <w:tcW w:w="969" w:type="pct"/>
            <w:tcBorders>
              <w:top w:val="single" w:sz="4" w:space="0" w:color="auto"/>
              <w:left w:val="single" w:sz="4" w:space="0" w:color="auto"/>
              <w:bottom w:val="single" w:sz="4" w:space="0" w:color="auto"/>
              <w:right w:val="single" w:sz="4" w:space="0" w:color="auto"/>
            </w:tcBorders>
          </w:tcPr>
          <w:p w14:paraId="64D00683" w14:textId="77777777" w:rsidR="00164AFE" w:rsidRPr="00C340ED" w:rsidRDefault="00164AFE" w:rsidP="001E7D4C">
            <w:pPr>
              <w:keepNext/>
              <w:widowControl w:val="0"/>
              <w:jc w:val="center"/>
              <w:outlineLvl w:val="0"/>
              <w:rPr>
                <w:szCs w:val="22"/>
              </w:rPr>
            </w:pPr>
            <w:r w:rsidRPr="00C340ED">
              <w:rPr>
                <w:szCs w:val="22"/>
              </w:rPr>
              <w:t>0.292, 1.105</w:t>
            </w:r>
          </w:p>
        </w:tc>
      </w:tr>
      <w:tr w:rsidR="00164AFE" w:rsidRPr="00C340ED" w14:paraId="026171CF" w14:textId="77777777" w:rsidTr="00164AFE">
        <w:trPr>
          <w:cantSplit/>
        </w:trPr>
        <w:tc>
          <w:tcPr>
            <w:tcW w:w="4997" w:type="pct"/>
            <w:gridSpan w:val="4"/>
            <w:tcBorders>
              <w:top w:val="single" w:sz="4" w:space="0" w:color="auto"/>
              <w:left w:val="single" w:sz="4" w:space="0" w:color="auto"/>
              <w:bottom w:val="single" w:sz="4" w:space="0" w:color="auto"/>
              <w:right w:val="single" w:sz="4" w:space="0" w:color="auto"/>
            </w:tcBorders>
          </w:tcPr>
          <w:p w14:paraId="7DFA321D" w14:textId="77777777" w:rsidR="00164AFE" w:rsidRPr="00C340ED" w:rsidRDefault="00164AFE" w:rsidP="001E7D4C">
            <w:pPr>
              <w:keepNext/>
              <w:widowControl w:val="0"/>
              <w:outlineLvl w:val="0"/>
              <w:rPr>
                <w:b/>
                <w:szCs w:val="22"/>
              </w:rPr>
            </w:pPr>
            <w:r w:rsidRPr="00C340ED">
              <w:rPr>
                <w:b/>
                <w:szCs w:val="22"/>
              </w:rPr>
              <w:t>del11q</w:t>
            </w:r>
          </w:p>
        </w:tc>
      </w:tr>
      <w:tr w:rsidR="00164AFE" w:rsidRPr="00C340ED" w14:paraId="502BF6D0" w14:textId="77777777" w:rsidTr="00164AFE">
        <w:trPr>
          <w:cantSplit/>
        </w:trPr>
        <w:tc>
          <w:tcPr>
            <w:tcW w:w="2381" w:type="pct"/>
            <w:tcBorders>
              <w:top w:val="single" w:sz="4" w:space="0" w:color="auto"/>
              <w:left w:val="single" w:sz="4" w:space="0" w:color="auto"/>
              <w:bottom w:val="nil"/>
              <w:right w:val="single" w:sz="4" w:space="0" w:color="auto"/>
            </w:tcBorders>
          </w:tcPr>
          <w:p w14:paraId="6F57BBA2" w14:textId="77777777" w:rsidR="00164AFE" w:rsidRPr="00C340ED" w:rsidRDefault="00164AFE" w:rsidP="001E7D4C">
            <w:pPr>
              <w:keepNext/>
              <w:widowControl w:val="0"/>
              <w:outlineLvl w:val="0"/>
              <w:rPr>
                <w:szCs w:val="22"/>
              </w:rPr>
            </w:pPr>
            <w:r w:rsidRPr="00C340ED">
              <w:rPr>
                <w:szCs w:val="22"/>
              </w:rPr>
              <w:t>Yes</w:t>
            </w:r>
          </w:p>
        </w:tc>
        <w:tc>
          <w:tcPr>
            <w:tcW w:w="679" w:type="pct"/>
            <w:tcBorders>
              <w:top w:val="single" w:sz="4" w:space="0" w:color="auto"/>
              <w:left w:val="single" w:sz="4" w:space="0" w:color="auto"/>
              <w:bottom w:val="nil"/>
              <w:right w:val="single" w:sz="4" w:space="0" w:color="auto"/>
            </w:tcBorders>
          </w:tcPr>
          <w:p w14:paraId="13C620DB" w14:textId="77777777" w:rsidR="00164AFE" w:rsidRPr="00C340ED" w:rsidRDefault="00164AFE" w:rsidP="001E7D4C">
            <w:pPr>
              <w:keepNext/>
              <w:widowControl w:val="0"/>
              <w:jc w:val="center"/>
              <w:outlineLvl w:val="0"/>
              <w:rPr>
                <w:szCs w:val="22"/>
              </w:rPr>
            </w:pPr>
            <w:r w:rsidRPr="00C340ED">
              <w:rPr>
                <w:szCs w:val="22"/>
              </w:rPr>
              <w:t>117</w:t>
            </w:r>
          </w:p>
        </w:tc>
        <w:tc>
          <w:tcPr>
            <w:tcW w:w="968" w:type="pct"/>
            <w:tcBorders>
              <w:top w:val="single" w:sz="4" w:space="0" w:color="auto"/>
              <w:left w:val="single" w:sz="4" w:space="0" w:color="auto"/>
              <w:bottom w:val="nil"/>
              <w:right w:val="single" w:sz="4" w:space="0" w:color="auto"/>
            </w:tcBorders>
          </w:tcPr>
          <w:p w14:paraId="32E72470" w14:textId="77777777" w:rsidR="00164AFE" w:rsidRPr="00C340ED" w:rsidRDefault="00164AFE" w:rsidP="001E7D4C">
            <w:pPr>
              <w:keepNext/>
              <w:widowControl w:val="0"/>
              <w:jc w:val="center"/>
              <w:outlineLvl w:val="0"/>
              <w:rPr>
                <w:szCs w:val="22"/>
              </w:rPr>
            </w:pPr>
            <w:r w:rsidRPr="00C340ED">
              <w:rPr>
                <w:szCs w:val="22"/>
              </w:rPr>
              <w:t>0.199</w:t>
            </w:r>
          </w:p>
        </w:tc>
        <w:tc>
          <w:tcPr>
            <w:tcW w:w="969" w:type="pct"/>
            <w:tcBorders>
              <w:top w:val="single" w:sz="4" w:space="0" w:color="auto"/>
              <w:left w:val="single" w:sz="4" w:space="0" w:color="auto"/>
              <w:bottom w:val="nil"/>
              <w:right w:val="single" w:sz="4" w:space="0" w:color="auto"/>
            </w:tcBorders>
          </w:tcPr>
          <w:p w14:paraId="686D9CF9" w14:textId="77777777" w:rsidR="00164AFE" w:rsidRPr="00C340ED" w:rsidRDefault="00164AFE" w:rsidP="001E7D4C">
            <w:pPr>
              <w:keepNext/>
              <w:widowControl w:val="0"/>
              <w:jc w:val="center"/>
              <w:outlineLvl w:val="0"/>
              <w:rPr>
                <w:szCs w:val="22"/>
              </w:rPr>
            </w:pPr>
            <w:r w:rsidRPr="00C340ED">
              <w:rPr>
                <w:szCs w:val="22"/>
              </w:rPr>
              <w:t>0.088, 0.453</w:t>
            </w:r>
          </w:p>
        </w:tc>
      </w:tr>
      <w:tr w:rsidR="00164AFE" w:rsidRPr="00C340ED" w14:paraId="785C5693" w14:textId="77777777" w:rsidTr="00164AFE">
        <w:trPr>
          <w:cantSplit/>
        </w:trPr>
        <w:tc>
          <w:tcPr>
            <w:tcW w:w="2381" w:type="pct"/>
            <w:tcBorders>
              <w:top w:val="nil"/>
              <w:left w:val="single" w:sz="4" w:space="0" w:color="auto"/>
              <w:bottom w:val="single" w:sz="4" w:space="0" w:color="auto"/>
              <w:right w:val="single" w:sz="4" w:space="0" w:color="auto"/>
            </w:tcBorders>
          </w:tcPr>
          <w:p w14:paraId="41A87B27" w14:textId="77777777" w:rsidR="00164AFE" w:rsidRPr="00C340ED" w:rsidRDefault="00164AFE" w:rsidP="001E7D4C">
            <w:pPr>
              <w:keepNext/>
              <w:widowControl w:val="0"/>
              <w:outlineLvl w:val="0"/>
              <w:rPr>
                <w:szCs w:val="22"/>
              </w:rPr>
            </w:pPr>
            <w:r w:rsidRPr="00C340ED">
              <w:rPr>
                <w:szCs w:val="22"/>
              </w:rPr>
              <w:t>No</w:t>
            </w:r>
          </w:p>
        </w:tc>
        <w:tc>
          <w:tcPr>
            <w:tcW w:w="679" w:type="pct"/>
            <w:tcBorders>
              <w:top w:val="nil"/>
              <w:left w:val="single" w:sz="4" w:space="0" w:color="auto"/>
              <w:bottom w:val="single" w:sz="4" w:space="0" w:color="auto"/>
              <w:right w:val="single" w:sz="4" w:space="0" w:color="auto"/>
            </w:tcBorders>
          </w:tcPr>
          <w:p w14:paraId="77896F17" w14:textId="77777777" w:rsidR="00164AFE" w:rsidRPr="00C340ED" w:rsidRDefault="00164AFE" w:rsidP="001E7D4C">
            <w:pPr>
              <w:widowControl w:val="0"/>
              <w:jc w:val="center"/>
              <w:outlineLvl w:val="0"/>
              <w:rPr>
                <w:szCs w:val="22"/>
              </w:rPr>
            </w:pPr>
            <w:r w:rsidRPr="00C340ED">
              <w:rPr>
                <w:szCs w:val="22"/>
              </w:rPr>
              <w:t>410</w:t>
            </w:r>
          </w:p>
        </w:tc>
        <w:tc>
          <w:tcPr>
            <w:tcW w:w="968" w:type="pct"/>
            <w:tcBorders>
              <w:top w:val="nil"/>
              <w:left w:val="single" w:sz="4" w:space="0" w:color="auto"/>
              <w:bottom w:val="single" w:sz="4" w:space="0" w:color="auto"/>
              <w:right w:val="single" w:sz="4" w:space="0" w:color="auto"/>
            </w:tcBorders>
          </w:tcPr>
          <w:p w14:paraId="6E77C315" w14:textId="77777777" w:rsidR="00164AFE" w:rsidRPr="00C340ED" w:rsidRDefault="00164AFE" w:rsidP="001E7D4C">
            <w:pPr>
              <w:widowControl w:val="0"/>
              <w:jc w:val="center"/>
              <w:outlineLvl w:val="0"/>
              <w:rPr>
                <w:szCs w:val="22"/>
              </w:rPr>
            </w:pPr>
            <w:r w:rsidRPr="00C340ED">
              <w:rPr>
                <w:szCs w:val="22"/>
              </w:rPr>
              <w:t>0.433</w:t>
            </w:r>
          </w:p>
        </w:tc>
        <w:tc>
          <w:tcPr>
            <w:tcW w:w="969" w:type="pct"/>
            <w:tcBorders>
              <w:top w:val="nil"/>
              <w:left w:val="single" w:sz="4" w:space="0" w:color="auto"/>
              <w:bottom w:val="single" w:sz="4" w:space="0" w:color="auto"/>
              <w:right w:val="single" w:sz="4" w:space="0" w:color="auto"/>
            </w:tcBorders>
          </w:tcPr>
          <w:p w14:paraId="0383F50B" w14:textId="77777777" w:rsidR="00164AFE" w:rsidRPr="00C340ED" w:rsidRDefault="00164AFE" w:rsidP="001E7D4C">
            <w:pPr>
              <w:widowControl w:val="0"/>
              <w:jc w:val="center"/>
              <w:outlineLvl w:val="0"/>
              <w:rPr>
                <w:szCs w:val="22"/>
              </w:rPr>
            </w:pPr>
            <w:r w:rsidRPr="00C340ED">
              <w:rPr>
                <w:szCs w:val="22"/>
              </w:rPr>
              <w:t>0.260, 0.722</w:t>
            </w:r>
          </w:p>
        </w:tc>
      </w:tr>
      <w:tr w:rsidR="00164AFE" w:rsidRPr="00C340ED" w14:paraId="7C1C68B6" w14:textId="77777777" w:rsidTr="00164AFE">
        <w:trPr>
          <w:cantSplit/>
        </w:trPr>
        <w:tc>
          <w:tcPr>
            <w:tcW w:w="4997" w:type="pct"/>
            <w:gridSpan w:val="4"/>
            <w:tcBorders>
              <w:top w:val="single" w:sz="4" w:space="0" w:color="auto"/>
              <w:left w:val="single" w:sz="4" w:space="0" w:color="auto"/>
              <w:bottom w:val="single" w:sz="4" w:space="0" w:color="auto"/>
              <w:right w:val="single" w:sz="4" w:space="0" w:color="auto"/>
            </w:tcBorders>
          </w:tcPr>
          <w:p w14:paraId="09722C5C" w14:textId="77777777" w:rsidR="00164AFE" w:rsidRPr="00C340ED" w:rsidRDefault="00164AFE" w:rsidP="001E7D4C">
            <w:pPr>
              <w:keepNext/>
              <w:widowControl w:val="0"/>
              <w:outlineLvl w:val="0"/>
              <w:rPr>
                <w:b/>
                <w:szCs w:val="22"/>
              </w:rPr>
            </w:pPr>
            <w:r w:rsidRPr="00C340ED">
              <w:rPr>
                <w:b/>
                <w:szCs w:val="22"/>
              </w:rPr>
              <w:t>Unmutated IGHV</w:t>
            </w:r>
          </w:p>
        </w:tc>
      </w:tr>
      <w:tr w:rsidR="00164AFE" w:rsidRPr="00C340ED" w14:paraId="2F2AB64B" w14:textId="77777777" w:rsidTr="00164AFE">
        <w:trPr>
          <w:cantSplit/>
        </w:trPr>
        <w:tc>
          <w:tcPr>
            <w:tcW w:w="2381" w:type="pct"/>
            <w:tcBorders>
              <w:top w:val="single" w:sz="4" w:space="0" w:color="auto"/>
              <w:left w:val="single" w:sz="4" w:space="0" w:color="auto"/>
              <w:bottom w:val="nil"/>
              <w:right w:val="single" w:sz="4" w:space="0" w:color="auto"/>
            </w:tcBorders>
          </w:tcPr>
          <w:p w14:paraId="68E9FD29" w14:textId="77777777" w:rsidR="00164AFE" w:rsidRPr="00C340ED" w:rsidRDefault="00164AFE" w:rsidP="001E7D4C">
            <w:pPr>
              <w:keepNext/>
              <w:widowControl w:val="0"/>
              <w:outlineLvl w:val="0"/>
              <w:rPr>
                <w:szCs w:val="22"/>
              </w:rPr>
            </w:pPr>
            <w:r w:rsidRPr="00C340ED">
              <w:rPr>
                <w:szCs w:val="22"/>
              </w:rPr>
              <w:t>Yes</w:t>
            </w:r>
          </w:p>
        </w:tc>
        <w:tc>
          <w:tcPr>
            <w:tcW w:w="679" w:type="pct"/>
            <w:tcBorders>
              <w:top w:val="single" w:sz="4" w:space="0" w:color="auto"/>
              <w:left w:val="single" w:sz="4" w:space="0" w:color="auto"/>
              <w:bottom w:val="nil"/>
              <w:right w:val="single" w:sz="4" w:space="0" w:color="auto"/>
            </w:tcBorders>
          </w:tcPr>
          <w:p w14:paraId="73A1EF39" w14:textId="77777777" w:rsidR="00164AFE" w:rsidRPr="00C340ED" w:rsidRDefault="00164AFE" w:rsidP="001E7D4C">
            <w:pPr>
              <w:keepNext/>
              <w:widowControl w:val="0"/>
              <w:jc w:val="center"/>
              <w:outlineLvl w:val="0"/>
              <w:rPr>
                <w:szCs w:val="22"/>
              </w:rPr>
            </w:pPr>
            <w:r w:rsidRPr="00C340ED">
              <w:rPr>
                <w:szCs w:val="22"/>
              </w:rPr>
              <w:t>281</w:t>
            </w:r>
          </w:p>
        </w:tc>
        <w:tc>
          <w:tcPr>
            <w:tcW w:w="968" w:type="pct"/>
            <w:tcBorders>
              <w:top w:val="single" w:sz="4" w:space="0" w:color="auto"/>
              <w:left w:val="single" w:sz="4" w:space="0" w:color="auto"/>
              <w:bottom w:val="nil"/>
              <w:right w:val="single" w:sz="4" w:space="0" w:color="auto"/>
            </w:tcBorders>
          </w:tcPr>
          <w:p w14:paraId="26635C0A" w14:textId="77777777" w:rsidR="00164AFE" w:rsidRPr="00C340ED" w:rsidRDefault="00164AFE" w:rsidP="001E7D4C">
            <w:pPr>
              <w:keepNext/>
              <w:widowControl w:val="0"/>
              <w:jc w:val="center"/>
              <w:outlineLvl w:val="0"/>
              <w:rPr>
                <w:szCs w:val="22"/>
              </w:rPr>
            </w:pPr>
            <w:r w:rsidRPr="00C340ED">
              <w:rPr>
                <w:szCs w:val="22"/>
              </w:rPr>
              <w:t>0.233</w:t>
            </w:r>
          </w:p>
        </w:tc>
        <w:tc>
          <w:tcPr>
            <w:tcW w:w="969" w:type="pct"/>
            <w:tcBorders>
              <w:top w:val="single" w:sz="4" w:space="0" w:color="auto"/>
              <w:left w:val="single" w:sz="4" w:space="0" w:color="auto"/>
              <w:bottom w:val="nil"/>
              <w:right w:val="single" w:sz="4" w:space="0" w:color="auto"/>
            </w:tcBorders>
          </w:tcPr>
          <w:p w14:paraId="4CCEA8B3" w14:textId="77777777" w:rsidR="00164AFE" w:rsidRPr="00C340ED" w:rsidRDefault="00164AFE" w:rsidP="001E7D4C">
            <w:pPr>
              <w:keepNext/>
              <w:widowControl w:val="0"/>
              <w:jc w:val="center"/>
              <w:outlineLvl w:val="0"/>
              <w:rPr>
                <w:szCs w:val="22"/>
              </w:rPr>
            </w:pPr>
            <w:r w:rsidRPr="00C340ED">
              <w:rPr>
                <w:szCs w:val="22"/>
              </w:rPr>
              <w:t>0.129, 0.421</w:t>
            </w:r>
          </w:p>
        </w:tc>
      </w:tr>
      <w:tr w:rsidR="00164AFE" w:rsidRPr="00C340ED" w14:paraId="113365C1" w14:textId="77777777" w:rsidTr="00164AFE">
        <w:trPr>
          <w:cantSplit/>
        </w:trPr>
        <w:tc>
          <w:tcPr>
            <w:tcW w:w="2381" w:type="pct"/>
            <w:tcBorders>
              <w:top w:val="nil"/>
              <w:left w:val="single" w:sz="4" w:space="0" w:color="auto"/>
              <w:bottom w:val="single" w:sz="4" w:space="0" w:color="auto"/>
              <w:right w:val="single" w:sz="4" w:space="0" w:color="auto"/>
            </w:tcBorders>
          </w:tcPr>
          <w:p w14:paraId="14A017DE" w14:textId="77777777" w:rsidR="00164AFE" w:rsidRPr="00C340ED" w:rsidRDefault="00164AFE" w:rsidP="001E7D4C">
            <w:pPr>
              <w:keepNext/>
              <w:widowControl w:val="0"/>
              <w:outlineLvl w:val="0"/>
              <w:rPr>
                <w:szCs w:val="22"/>
              </w:rPr>
            </w:pPr>
            <w:r w:rsidRPr="00C340ED">
              <w:rPr>
                <w:szCs w:val="22"/>
              </w:rPr>
              <w:t>No</w:t>
            </w:r>
          </w:p>
        </w:tc>
        <w:tc>
          <w:tcPr>
            <w:tcW w:w="679" w:type="pct"/>
            <w:tcBorders>
              <w:top w:val="nil"/>
              <w:left w:val="single" w:sz="4" w:space="0" w:color="auto"/>
              <w:bottom w:val="single" w:sz="4" w:space="0" w:color="auto"/>
              <w:right w:val="single" w:sz="4" w:space="0" w:color="auto"/>
            </w:tcBorders>
          </w:tcPr>
          <w:p w14:paraId="5CC0511A" w14:textId="77777777" w:rsidR="00164AFE" w:rsidRPr="00C340ED" w:rsidRDefault="00164AFE" w:rsidP="001E7D4C">
            <w:pPr>
              <w:keepNext/>
              <w:widowControl w:val="0"/>
              <w:jc w:val="center"/>
              <w:outlineLvl w:val="0"/>
              <w:rPr>
                <w:szCs w:val="22"/>
              </w:rPr>
            </w:pPr>
            <w:r w:rsidRPr="00C340ED">
              <w:rPr>
                <w:szCs w:val="22"/>
              </w:rPr>
              <w:t>112</w:t>
            </w:r>
          </w:p>
        </w:tc>
        <w:tc>
          <w:tcPr>
            <w:tcW w:w="968" w:type="pct"/>
            <w:tcBorders>
              <w:top w:val="nil"/>
              <w:left w:val="single" w:sz="4" w:space="0" w:color="auto"/>
              <w:bottom w:val="single" w:sz="4" w:space="0" w:color="auto"/>
              <w:right w:val="single" w:sz="4" w:space="0" w:color="auto"/>
            </w:tcBorders>
          </w:tcPr>
          <w:p w14:paraId="58F427CA" w14:textId="77777777" w:rsidR="00164AFE" w:rsidRPr="00C340ED" w:rsidRDefault="00164AFE" w:rsidP="001E7D4C">
            <w:pPr>
              <w:keepNext/>
              <w:widowControl w:val="0"/>
              <w:jc w:val="center"/>
              <w:outlineLvl w:val="0"/>
              <w:rPr>
                <w:szCs w:val="22"/>
              </w:rPr>
            </w:pPr>
            <w:r w:rsidRPr="00C340ED">
              <w:rPr>
                <w:szCs w:val="22"/>
              </w:rPr>
              <w:t>0.741</w:t>
            </w:r>
          </w:p>
        </w:tc>
        <w:tc>
          <w:tcPr>
            <w:tcW w:w="969" w:type="pct"/>
            <w:tcBorders>
              <w:top w:val="nil"/>
              <w:left w:val="single" w:sz="4" w:space="0" w:color="auto"/>
              <w:bottom w:val="single" w:sz="4" w:space="0" w:color="auto"/>
              <w:right w:val="single" w:sz="4" w:space="0" w:color="auto"/>
            </w:tcBorders>
          </w:tcPr>
          <w:p w14:paraId="29A745F4" w14:textId="77777777" w:rsidR="00164AFE" w:rsidRPr="00C340ED" w:rsidRDefault="00164AFE" w:rsidP="001E7D4C">
            <w:pPr>
              <w:keepNext/>
              <w:widowControl w:val="0"/>
              <w:jc w:val="center"/>
              <w:outlineLvl w:val="0"/>
              <w:rPr>
                <w:szCs w:val="22"/>
              </w:rPr>
            </w:pPr>
            <w:r w:rsidRPr="00C340ED">
              <w:rPr>
                <w:szCs w:val="22"/>
              </w:rPr>
              <w:t>0.276, 1.993</w:t>
            </w:r>
          </w:p>
        </w:tc>
      </w:tr>
      <w:tr w:rsidR="00164AFE" w:rsidRPr="00C340ED" w14:paraId="756B5B27" w14:textId="77777777" w:rsidTr="00164AFE">
        <w:trPr>
          <w:cantSplit/>
        </w:trPr>
        <w:tc>
          <w:tcPr>
            <w:tcW w:w="4997" w:type="pct"/>
            <w:gridSpan w:val="4"/>
            <w:tcBorders>
              <w:top w:val="single" w:sz="4" w:space="0" w:color="auto"/>
              <w:left w:val="single" w:sz="4" w:space="0" w:color="auto"/>
              <w:bottom w:val="single" w:sz="4" w:space="0" w:color="auto"/>
              <w:right w:val="single" w:sz="4" w:space="0" w:color="auto"/>
            </w:tcBorders>
          </w:tcPr>
          <w:p w14:paraId="7BD354DB" w14:textId="77777777" w:rsidR="00164AFE" w:rsidRPr="00C340ED" w:rsidRDefault="00164AFE" w:rsidP="001E7D4C">
            <w:pPr>
              <w:keepNext/>
              <w:widowControl w:val="0"/>
              <w:outlineLvl w:val="0"/>
              <w:rPr>
                <w:b/>
                <w:szCs w:val="22"/>
              </w:rPr>
            </w:pPr>
            <w:r w:rsidRPr="00C340ED">
              <w:rPr>
                <w:b/>
                <w:szCs w:val="22"/>
              </w:rPr>
              <w:t>Bulky disease</w:t>
            </w:r>
          </w:p>
        </w:tc>
      </w:tr>
      <w:tr w:rsidR="00164AFE" w:rsidRPr="00C340ED" w14:paraId="18EF875F" w14:textId="77777777" w:rsidTr="00164AFE">
        <w:trPr>
          <w:cantSplit/>
        </w:trPr>
        <w:tc>
          <w:tcPr>
            <w:tcW w:w="2381" w:type="pct"/>
            <w:tcBorders>
              <w:top w:val="single" w:sz="4" w:space="0" w:color="auto"/>
              <w:left w:val="single" w:sz="4" w:space="0" w:color="auto"/>
              <w:bottom w:val="nil"/>
              <w:right w:val="single" w:sz="4" w:space="0" w:color="auto"/>
            </w:tcBorders>
          </w:tcPr>
          <w:p w14:paraId="3294E247" w14:textId="77777777" w:rsidR="00164AFE" w:rsidRPr="00C340ED" w:rsidRDefault="00164AFE" w:rsidP="001E7D4C">
            <w:pPr>
              <w:keepNext/>
              <w:widowControl w:val="0"/>
              <w:outlineLvl w:val="0"/>
              <w:rPr>
                <w:szCs w:val="22"/>
              </w:rPr>
            </w:pPr>
            <w:r w:rsidRPr="00C340ED">
              <w:rPr>
                <w:szCs w:val="22"/>
              </w:rPr>
              <w:t>&lt;5 cm</w:t>
            </w:r>
          </w:p>
        </w:tc>
        <w:tc>
          <w:tcPr>
            <w:tcW w:w="679" w:type="pct"/>
            <w:tcBorders>
              <w:top w:val="single" w:sz="4" w:space="0" w:color="auto"/>
              <w:left w:val="single" w:sz="4" w:space="0" w:color="auto"/>
              <w:bottom w:val="nil"/>
              <w:right w:val="single" w:sz="4" w:space="0" w:color="auto"/>
            </w:tcBorders>
          </w:tcPr>
          <w:p w14:paraId="14B9820E" w14:textId="77777777" w:rsidR="00164AFE" w:rsidRPr="00C340ED" w:rsidRDefault="00164AFE" w:rsidP="001E7D4C">
            <w:pPr>
              <w:keepNext/>
              <w:widowControl w:val="0"/>
              <w:jc w:val="center"/>
              <w:outlineLvl w:val="0"/>
              <w:rPr>
                <w:szCs w:val="22"/>
              </w:rPr>
            </w:pPr>
            <w:r w:rsidRPr="00C340ED">
              <w:rPr>
                <w:szCs w:val="22"/>
              </w:rPr>
              <w:t>316</w:t>
            </w:r>
          </w:p>
        </w:tc>
        <w:tc>
          <w:tcPr>
            <w:tcW w:w="968" w:type="pct"/>
            <w:tcBorders>
              <w:top w:val="single" w:sz="4" w:space="0" w:color="auto"/>
              <w:left w:val="single" w:sz="4" w:space="0" w:color="auto"/>
              <w:bottom w:val="nil"/>
              <w:right w:val="single" w:sz="4" w:space="0" w:color="auto"/>
            </w:tcBorders>
          </w:tcPr>
          <w:p w14:paraId="2BBF18C5" w14:textId="77777777" w:rsidR="00164AFE" w:rsidRPr="00C340ED" w:rsidRDefault="00164AFE" w:rsidP="001E7D4C">
            <w:pPr>
              <w:keepNext/>
              <w:widowControl w:val="0"/>
              <w:jc w:val="center"/>
              <w:outlineLvl w:val="0"/>
              <w:rPr>
                <w:szCs w:val="22"/>
              </w:rPr>
            </w:pPr>
            <w:r w:rsidRPr="00C340ED">
              <w:rPr>
                <w:szCs w:val="22"/>
              </w:rPr>
              <w:t>0.393</w:t>
            </w:r>
          </w:p>
        </w:tc>
        <w:tc>
          <w:tcPr>
            <w:tcW w:w="969" w:type="pct"/>
            <w:tcBorders>
              <w:top w:val="single" w:sz="4" w:space="0" w:color="auto"/>
              <w:left w:val="single" w:sz="4" w:space="0" w:color="auto"/>
              <w:bottom w:val="nil"/>
              <w:right w:val="single" w:sz="4" w:space="0" w:color="auto"/>
            </w:tcBorders>
          </w:tcPr>
          <w:p w14:paraId="5D26148F" w14:textId="77777777" w:rsidR="00164AFE" w:rsidRPr="00C340ED" w:rsidRDefault="00164AFE" w:rsidP="001E7D4C">
            <w:pPr>
              <w:keepNext/>
              <w:widowControl w:val="0"/>
              <w:jc w:val="center"/>
              <w:outlineLvl w:val="0"/>
              <w:rPr>
                <w:szCs w:val="22"/>
              </w:rPr>
            </w:pPr>
            <w:r w:rsidRPr="00C340ED">
              <w:rPr>
                <w:szCs w:val="22"/>
              </w:rPr>
              <w:t>0.217, 0.711</w:t>
            </w:r>
          </w:p>
        </w:tc>
      </w:tr>
      <w:tr w:rsidR="00164AFE" w:rsidRPr="00C340ED" w14:paraId="7B834B87" w14:textId="77777777" w:rsidTr="00164AFE">
        <w:trPr>
          <w:cantSplit/>
        </w:trPr>
        <w:tc>
          <w:tcPr>
            <w:tcW w:w="2381" w:type="pct"/>
            <w:tcBorders>
              <w:top w:val="nil"/>
              <w:left w:val="single" w:sz="4" w:space="0" w:color="auto"/>
              <w:bottom w:val="single" w:sz="4" w:space="0" w:color="auto"/>
              <w:right w:val="single" w:sz="4" w:space="0" w:color="auto"/>
            </w:tcBorders>
          </w:tcPr>
          <w:p w14:paraId="3828FDB0" w14:textId="77777777" w:rsidR="00164AFE" w:rsidRPr="00C340ED" w:rsidRDefault="00164AFE" w:rsidP="001E7D4C">
            <w:pPr>
              <w:keepNext/>
              <w:widowControl w:val="0"/>
              <w:outlineLvl w:val="0"/>
              <w:rPr>
                <w:szCs w:val="22"/>
              </w:rPr>
            </w:pPr>
            <w:r w:rsidRPr="00C340ED">
              <w:rPr>
                <w:szCs w:val="22"/>
              </w:rPr>
              <w:t>≥5 cm</w:t>
            </w:r>
          </w:p>
        </w:tc>
        <w:tc>
          <w:tcPr>
            <w:tcW w:w="679" w:type="pct"/>
            <w:tcBorders>
              <w:top w:val="nil"/>
              <w:left w:val="single" w:sz="4" w:space="0" w:color="auto"/>
              <w:bottom w:val="single" w:sz="4" w:space="0" w:color="auto"/>
              <w:right w:val="single" w:sz="4" w:space="0" w:color="auto"/>
            </w:tcBorders>
          </w:tcPr>
          <w:p w14:paraId="179908EE" w14:textId="77777777" w:rsidR="00164AFE" w:rsidRPr="00C340ED" w:rsidRDefault="00164AFE" w:rsidP="001E7D4C">
            <w:pPr>
              <w:keepNext/>
              <w:widowControl w:val="0"/>
              <w:jc w:val="center"/>
              <w:outlineLvl w:val="0"/>
              <w:rPr>
                <w:szCs w:val="22"/>
              </w:rPr>
            </w:pPr>
            <w:r w:rsidRPr="00C340ED">
              <w:rPr>
                <w:szCs w:val="22"/>
              </w:rPr>
              <w:t>194</w:t>
            </w:r>
          </w:p>
        </w:tc>
        <w:tc>
          <w:tcPr>
            <w:tcW w:w="968" w:type="pct"/>
            <w:tcBorders>
              <w:top w:val="nil"/>
              <w:left w:val="single" w:sz="4" w:space="0" w:color="auto"/>
              <w:bottom w:val="single" w:sz="4" w:space="0" w:color="auto"/>
              <w:right w:val="single" w:sz="4" w:space="0" w:color="auto"/>
            </w:tcBorders>
          </w:tcPr>
          <w:p w14:paraId="64F84A95" w14:textId="77777777" w:rsidR="00164AFE" w:rsidRPr="00C340ED" w:rsidRDefault="00164AFE" w:rsidP="001E7D4C">
            <w:pPr>
              <w:keepNext/>
              <w:widowControl w:val="0"/>
              <w:jc w:val="center"/>
              <w:outlineLvl w:val="0"/>
              <w:rPr>
                <w:szCs w:val="22"/>
              </w:rPr>
            </w:pPr>
            <w:r w:rsidRPr="00C340ED">
              <w:rPr>
                <w:szCs w:val="22"/>
              </w:rPr>
              <w:t>0.257</w:t>
            </w:r>
          </w:p>
        </w:tc>
        <w:tc>
          <w:tcPr>
            <w:tcW w:w="969" w:type="pct"/>
            <w:tcBorders>
              <w:top w:val="nil"/>
              <w:left w:val="single" w:sz="4" w:space="0" w:color="auto"/>
              <w:bottom w:val="single" w:sz="4" w:space="0" w:color="auto"/>
              <w:right w:val="single" w:sz="4" w:space="0" w:color="auto"/>
            </w:tcBorders>
          </w:tcPr>
          <w:p w14:paraId="245211D8" w14:textId="77777777" w:rsidR="00164AFE" w:rsidRPr="00C340ED" w:rsidRDefault="00164AFE" w:rsidP="001E7D4C">
            <w:pPr>
              <w:keepNext/>
              <w:widowControl w:val="0"/>
              <w:jc w:val="center"/>
              <w:outlineLvl w:val="0"/>
              <w:rPr>
                <w:szCs w:val="22"/>
              </w:rPr>
            </w:pPr>
            <w:r w:rsidRPr="00C340ED">
              <w:rPr>
                <w:szCs w:val="22"/>
              </w:rPr>
              <w:t>0.134, 0.494</w:t>
            </w:r>
          </w:p>
        </w:tc>
      </w:tr>
      <w:tr w:rsidR="00164AFE" w:rsidRPr="00C340ED" w14:paraId="441D20AA" w14:textId="77777777" w:rsidTr="00164AFE">
        <w:trPr>
          <w:cantSplit/>
          <w:trHeight w:val="75"/>
        </w:trPr>
        <w:tc>
          <w:tcPr>
            <w:tcW w:w="4997" w:type="pct"/>
            <w:gridSpan w:val="4"/>
            <w:tcBorders>
              <w:top w:val="single" w:sz="4" w:space="0" w:color="auto"/>
              <w:left w:val="single" w:sz="4" w:space="0" w:color="auto"/>
              <w:bottom w:val="single" w:sz="4" w:space="0" w:color="auto"/>
              <w:right w:val="single" w:sz="4" w:space="0" w:color="auto"/>
            </w:tcBorders>
          </w:tcPr>
          <w:p w14:paraId="76F585DB" w14:textId="77777777" w:rsidR="00164AFE" w:rsidRPr="00C340ED" w:rsidRDefault="00164AFE" w:rsidP="001E7D4C">
            <w:pPr>
              <w:keepNext/>
              <w:widowControl w:val="0"/>
              <w:outlineLvl w:val="0"/>
              <w:rPr>
                <w:b/>
                <w:szCs w:val="22"/>
              </w:rPr>
            </w:pPr>
            <w:r w:rsidRPr="00C340ED">
              <w:rPr>
                <w:b/>
                <w:szCs w:val="22"/>
              </w:rPr>
              <w:t>Rai stage</w:t>
            </w:r>
          </w:p>
        </w:tc>
      </w:tr>
      <w:tr w:rsidR="00164AFE" w:rsidRPr="00C340ED" w14:paraId="10D7F487" w14:textId="77777777" w:rsidTr="00164AFE">
        <w:trPr>
          <w:cantSplit/>
          <w:trHeight w:val="75"/>
        </w:trPr>
        <w:tc>
          <w:tcPr>
            <w:tcW w:w="2381" w:type="pct"/>
            <w:tcBorders>
              <w:top w:val="single" w:sz="4" w:space="0" w:color="auto"/>
              <w:left w:val="single" w:sz="4" w:space="0" w:color="auto"/>
              <w:bottom w:val="nil"/>
              <w:right w:val="single" w:sz="4" w:space="0" w:color="auto"/>
            </w:tcBorders>
          </w:tcPr>
          <w:p w14:paraId="2C7AE836" w14:textId="77777777" w:rsidR="00164AFE" w:rsidRPr="00C340ED" w:rsidRDefault="00164AFE" w:rsidP="001E7D4C">
            <w:pPr>
              <w:keepNext/>
              <w:widowControl w:val="0"/>
              <w:outlineLvl w:val="0"/>
              <w:rPr>
                <w:szCs w:val="22"/>
              </w:rPr>
            </w:pPr>
            <w:r w:rsidRPr="00C340ED">
              <w:rPr>
                <w:szCs w:val="22"/>
              </w:rPr>
              <w:t>0/I/II</w:t>
            </w:r>
          </w:p>
        </w:tc>
        <w:tc>
          <w:tcPr>
            <w:tcW w:w="679" w:type="pct"/>
            <w:tcBorders>
              <w:top w:val="single" w:sz="4" w:space="0" w:color="auto"/>
              <w:left w:val="single" w:sz="4" w:space="0" w:color="auto"/>
              <w:bottom w:val="nil"/>
              <w:right w:val="single" w:sz="4" w:space="0" w:color="auto"/>
            </w:tcBorders>
          </w:tcPr>
          <w:p w14:paraId="022B19EA" w14:textId="77777777" w:rsidR="00164AFE" w:rsidRPr="00C340ED" w:rsidRDefault="00164AFE" w:rsidP="001E7D4C">
            <w:pPr>
              <w:keepNext/>
              <w:widowControl w:val="0"/>
              <w:jc w:val="center"/>
              <w:outlineLvl w:val="0"/>
              <w:rPr>
                <w:szCs w:val="22"/>
              </w:rPr>
            </w:pPr>
            <w:r w:rsidRPr="00C340ED">
              <w:rPr>
                <w:szCs w:val="22"/>
              </w:rPr>
              <w:t>301</w:t>
            </w:r>
          </w:p>
        </w:tc>
        <w:tc>
          <w:tcPr>
            <w:tcW w:w="968" w:type="pct"/>
            <w:tcBorders>
              <w:top w:val="single" w:sz="4" w:space="0" w:color="auto"/>
              <w:left w:val="single" w:sz="4" w:space="0" w:color="auto"/>
              <w:bottom w:val="nil"/>
              <w:right w:val="single" w:sz="4" w:space="0" w:color="auto"/>
            </w:tcBorders>
          </w:tcPr>
          <w:p w14:paraId="4A8DE59F" w14:textId="77777777" w:rsidR="00164AFE" w:rsidRPr="00C340ED" w:rsidRDefault="00164AFE" w:rsidP="001E7D4C">
            <w:pPr>
              <w:keepNext/>
              <w:widowControl w:val="0"/>
              <w:jc w:val="center"/>
              <w:outlineLvl w:val="0"/>
              <w:rPr>
                <w:szCs w:val="22"/>
              </w:rPr>
            </w:pPr>
            <w:r w:rsidRPr="00C340ED">
              <w:rPr>
                <w:szCs w:val="22"/>
              </w:rPr>
              <w:t>0.398</w:t>
            </w:r>
          </w:p>
        </w:tc>
        <w:tc>
          <w:tcPr>
            <w:tcW w:w="969" w:type="pct"/>
            <w:tcBorders>
              <w:top w:val="single" w:sz="4" w:space="0" w:color="auto"/>
              <w:left w:val="single" w:sz="4" w:space="0" w:color="auto"/>
              <w:bottom w:val="nil"/>
              <w:right w:val="single" w:sz="4" w:space="0" w:color="auto"/>
            </w:tcBorders>
          </w:tcPr>
          <w:p w14:paraId="40AEE6C5" w14:textId="77777777" w:rsidR="00164AFE" w:rsidRPr="00C340ED" w:rsidRDefault="00164AFE" w:rsidP="001E7D4C">
            <w:pPr>
              <w:keepNext/>
              <w:widowControl w:val="0"/>
              <w:jc w:val="center"/>
              <w:outlineLvl w:val="0"/>
              <w:rPr>
                <w:szCs w:val="22"/>
              </w:rPr>
            </w:pPr>
            <w:r w:rsidRPr="00C340ED">
              <w:rPr>
                <w:szCs w:val="22"/>
              </w:rPr>
              <w:t>0.224, 0.708</w:t>
            </w:r>
          </w:p>
        </w:tc>
      </w:tr>
      <w:tr w:rsidR="00164AFE" w:rsidRPr="00C340ED" w14:paraId="2A3DF266" w14:textId="77777777" w:rsidTr="00164AFE">
        <w:trPr>
          <w:cantSplit/>
          <w:trHeight w:val="75"/>
        </w:trPr>
        <w:tc>
          <w:tcPr>
            <w:tcW w:w="2381" w:type="pct"/>
            <w:tcBorders>
              <w:top w:val="nil"/>
              <w:left w:val="single" w:sz="4" w:space="0" w:color="auto"/>
              <w:bottom w:val="single" w:sz="4" w:space="0" w:color="auto"/>
              <w:right w:val="single" w:sz="4" w:space="0" w:color="auto"/>
            </w:tcBorders>
          </w:tcPr>
          <w:p w14:paraId="47CC942B" w14:textId="77777777" w:rsidR="00164AFE" w:rsidRPr="00C340ED" w:rsidRDefault="00164AFE" w:rsidP="001E7D4C">
            <w:pPr>
              <w:keepNext/>
              <w:widowControl w:val="0"/>
              <w:outlineLvl w:val="0"/>
              <w:rPr>
                <w:szCs w:val="22"/>
              </w:rPr>
            </w:pPr>
            <w:r w:rsidRPr="00C340ED">
              <w:rPr>
                <w:szCs w:val="22"/>
              </w:rPr>
              <w:t>III/IV</w:t>
            </w:r>
          </w:p>
        </w:tc>
        <w:tc>
          <w:tcPr>
            <w:tcW w:w="679" w:type="pct"/>
            <w:tcBorders>
              <w:top w:val="nil"/>
              <w:left w:val="single" w:sz="4" w:space="0" w:color="auto"/>
              <w:bottom w:val="single" w:sz="4" w:space="0" w:color="auto"/>
              <w:right w:val="single" w:sz="4" w:space="0" w:color="auto"/>
            </w:tcBorders>
          </w:tcPr>
          <w:p w14:paraId="0E5D0725" w14:textId="77777777" w:rsidR="00164AFE" w:rsidRPr="00C340ED" w:rsidRDefault="00164AFE" w:rsidP="001E7D4C">
            <w:pPr>
              <w:keepNext/>
              <w:widowControl w:val="0"/>
              <w:jc w:val="center"/>
              <w:outlineLvl w:val="0"/>
              <w:rPr>
                <w:szCs w:val="22"/>
              </w:rPr>
            </w:pPr>
            <w:r w:rsidRPr="00C340ED">
              <w:rPr>
                <w:szCs w:val="22"/>
              </w:rPr>
              <w:t>228</w:t>
            </w:r>
          </w:p>
        </w:tc>
        <w:tc>
          <w:tcPr>
            <w:tcW w:w="968" w:type="pct"/>
            <w:tcBorders>
              <w:top w:val="nil"/>
              <w:left w:val="single" w:sz="4" w:space="0" w:color="auto"/>
              <w:bottom w:val="single" w:sz="4" w:space="0" w:color="auto"/>
              <w:right w:val="single" w:sz="4" w:space="0" w:color="auto"/>
            </w:tcBorders>
          </w:tcPr>
          <w:p w14:paraId="21E7E1E5" w14:textId="77777777" w:rsidR="00164AFE" w:rsidRPr="00C340ED" w:rsidRDefault="00164AFE" w:rsidP="001E7D4C">
            <w:pPr>
              <w:keepNext/>
              <w:widowControl w:val="0"/>
              <w:jc w:val="center"/>
              <w:outlineLvl w:val="0"/>
              <w:rPr>
                <w:szCs w:val="22"/>
              </w:rPr>
            </w:pPr>
            <w:r w:rsidRPr="00C340ED">
              <w:rPr>
                <w:szCs w:val="22"/>
              </w:rPr>
              <w:t>0.281</w:t>
            </w:r>
          </w:p>
        </w:tc>
        <w:tc>
          <w:tcPr>
            <w:tcW w:w="969" w:type="pct"/>
            <w:tcBorders>
              <w:top w:val="nil"/>
              <w:left w:val="single" w:sz="4" w:space="0" w:color="auto"/>
              <w:bottom w:val="single" w:sz="4" w:space="0" w:color="auto"/>
              <w:right w:val="single" w:sz="4" w:space="0" w:color="auto"/>
            </w:tcBorders>
          </w:tcPr>
          <w:p w14:paraId="57D1E4A8" w14:textId="77777777" w:rsidR="00164AFE" w:rsidRPr="00C340ED" w:rsidRDefault="00164AFE" w:rsidP="001E7D4C">
            <w:pPr>
              <w:keepNext/>
              <w:widowControl w:val="0"/>
              <w:jc w:val="center"/>
              <w:outlineLvl w:val="0"/>
              <w:rPr>
                <w:szCs w:val="22"/>
              </w:rPr>
            </w:pPr>
            <w:r w:rsidRPr="00C340ED">
              <w:rPr>
                <w:szCs w:val="22"/>
              </w:rPr>
              <w:t>0.148, 0.534</w:t>
            </w:r>
          </w:p>
        </w:tc>
      </w:tr>
      <w:tr w:rsidR="00164AFE" w:rsidRPr="00C340ED" w14:paraId="14BAEAA3" w14:textId="77777777" w:rsidTr="00164AFE">
        <w:trPr>
          <w:cantSplit/>
          <w:trHeight w:val="75"/>
        </w:trPr>
        <w:tc>
          <w:tcPr>
            <w:tcW w:w="4997" w:type="pct"/>
            <w:gridSpan w:val="4"/>
            <w:tcBorders>
              <w:top w:val="single" w:sz="4" w:space="0" w:color="auto"/>
              <w:left w:val="single" w:sz="4" w:space="0" w:color="auto"/>
              <w:bottom w:val="single" w:sz="4" w:space="0" w:color="auto"/>
              <w:right w:val="single" w:sz="4" w:space="0" w:color="auto"/>
            </w:tcBorders>
          </w:tcPr>
          <w:p w14:paraId="25890614" w14:textId="77777777" w:rsidR="00164AFE" w:rsidRPr="00C340ED" w:rsidRDefault="00164AFE" w:rsidP="001E7D4C">
            <w:pPr>
              <w:keepNext/>
              <w:widowControl w:val="0"/>
              <w:outlineLvl w:val="0"/>
              <w:rPr>
                <w:b/>
                <w:szCs w:val="22"/>
              </w:rPr>
            </w:pPr>
            <w:r w:rsidRPr="00C340ED">
              <w:rPr>
                <w:b/>
                <w:szCs w:val="22"/>
              </w:rPr>
              <w:t xml:space="preserve">ECOG </w:t>
            </w:r>
          </w:p>
        </w:tc>
      </w:tr>
      <w:tr w:rsidR="00164AFE" w:rsidRPr="00C340ED" w14:paraId="1F480C8E" w14:textId="77777777" w:rsidTr="00164AFE">
        <w:trPr>
          <w:cantSplit/>
          <w:trHeight w:val="75"/>
        </w:trPr>
        <w:tc>
          <w:tcPr>
            <w:tcW w:w="2381" w:type="pct"/>
            <w:tcBorders>
              <w:top w:val="single" w:sz="4" w:space="0" w:color="auto"/>
              <w:left w:val="single" w:sz="4" w:space="0" w:color="auto"/>
              <w:bottom w:val="nil"/>
              <w:right w:val="single" w:sz="4" w:space="0" w:color="auto"/>
            </w:tcBorders>
          </w:tcPr>
          <w:p w14:paraId="61C8199F" w14:textId="77777777" w:rsidR="00164AFE" w:rsidRPr="00C340ED" w:rsidRDefault="00164AFE" w:rsidP="001E7D4C">
            <w:pPr>
              <w:keepNext/>
              <w:widowControl w:val="0"/>
              <w:tabs>
                <w:tab w:val="clear" w:pos="567"/>
                <w:tab w:val="center" w:pos="2105"/>
              </w:tabs>
              <w:outlineLvl w:val="0"/>
              <w:rPr>
                <w:szCs w:val="22"/>
              </w:rPr>
            </w:pPr>
            <w:r w:rsidRPr="00C340ED">
              <w:rPr>
                <w:szCs w:val="22"/>
              </w:rPr>
              <w:t>0</w:t>
            </w:r>
          </w:p>
        </w:tc>
        <w:tc>
          <w:tcPr>
            <w:tcW w:w="679" w:type="pct"/>
            <w:tcBorders>
              <w:top w:val="single" w:sz="4" w:space="0" w:color="auto"/>
              <w:left w:val="single" w:sz="4" w:space="0" w:color="auto"/>
              <w:bottom w:val="nil"/>
              <w:right w:val="single" w:sz="4" w:space="0" w:color="auto"/>
            </w:tcBorders>
          </w:tcPr>
          <w:p w14:paraId="548BE19F" w14:textId="77777777" w:rsidR="00164AFE" w:rsidRPr="00C340ED" w:rsidRDefault="00164AFE" w:rsidP="001E7D4C">
            <w:pPr>
              <w:keepNext/>
              <w:widowControl w:val="0"/>
              <w:jc w:val="center"/>
              <w:outlineLvl w:val="0"/>
              <w:rPr>
                <w:szCs w:val="22"/>
              </w:rPr>
            </w:pPr>
            <w:r w:rsidRPr="00C340ED">
              <w:rPr>
                <w:szCs w:val="22"/>
              </w:rPr>
              <w:t>335</w:t>
            </w:r>
          </w:p>
        </w:tc>
        <w:tc>
          <w:tcPr>
            <w:tcW w:w="968" w:type="pct"/>
            <w:tcBorders>
              <w:top w:val="single" w:sz="4" w:space="0" w:color="auto"/>
              <w:left w:val="single" w:sz="4" w:space="0" w:color="auto"/>
              <w:bottom w:val="nil"/>
              <w:right w:val="single" w:sz="4" w:space="0" w:color="auto"/>
            </w:tcBorders>
          </w:tcPr>
          <w:p w14:paraId="155B6A14" w14:textId="77777777" w:rsidR="00164AFE" w:rsidRPr="00C340ED" w:rsidRDefault="00164AFE" w:rsidP="001E7D4C">
            <w:pPr>
              <w:keepNext/>
              <w:widowControl w:val="0"/>
              <w:jc w:val="center"/>
              <w:outlineLvl w:val="0"/>
              <w:rPr>
                <w:szCs w:val="22"/>
              </w:rPr>
            </w:pPr>
            <w:r w:rsidRPr="00C340ED">
              <w:rPr>
                <w:szCs w:val="22"/>
              </w:rPr>
              <w:t>0.242</w:t>
            </w:r>
          </w:p>
        </w:tc>
        <w:tc>
          <w:tcPr>
            <w:tcW w:w="969" w:type="pct"/>
            <w:tcBorders>
              <w:top w:val="single" w:sz="4" w:space="0" w:color="auto"/>
              <w:left w:val="single" w:sz="4" w:space="0" w:color="auto"/>
              <w:bottom w:val="nil"/>
              <w:right w:val="single" w:sz="4" w:space="0" w:color="auto"/>
            </w:tcBorders>
          </w:tcPr>
          <w:p w14:paraId="6F014885" w14:textId="77777777" w:rsidR="00164AFE" w:rsidRPr="00C340ED" w:rsidRDefault="00164AFE" w:rsidP="001E7D4C">
            <w:pPr>
              <w:keepNext/>
              <w:widowControl w:val="0"/>
              <w:jc w:val="center"/>
              <w:outlineLvl w:val="0"/>
              <w:rPr>
                <w:szCs w:val="22"/>
              </w:rPr>
            </w:pPr>
            <w:r w:rsidRPr="00C340ED">
              <w:rPr>
                <w:szCs w:val="22"/>
              </w:rPr>
              <w:t>0.138, 0.422</w:t>
            </w:r>
          </w:p>
        </w:tc>
      </w:tr>
      <w:tr w:rsidR="00164AFE" w:rsidRPr="00C340ED" w14:paraId="47296651" w14:textId="77777777" w:rsidTr="00164AFE">
        <w:trPr>
          <w:cantSplit/>
          <w:trHeight w:val="75"/>
        </w:trPr>
        <w:tc>
          <w:tcPr>
            <w:tcW w:w="2381" w:type="pct"/>
            <w:tcBorders>
              <w:top w:val="nil"/>
              <w:left w:val="single" w:sz="4" w:space="0" w:color="auto"/>
              <w:bottom w:val="single" w:sz="4" w:space="0" w:color="auto"/>
              <w:right w:val="single" w:sz="4" w:space="0" w:color="auto"/>
            </w:tcBorders>
          </w:tcPr>
          <w:p w14:paraId="2A166F57" w14:textId="77777777" w:rsidR="00164AFE" w:rsidRPr="00C340ED" w:rsidRDefault="00164AFE" w:rsidP="001E7D4C">
            <w:pPr>
              <w:keepNext/>
              <w:widowControl w:val="0"/>
              <w:outlineLvl w:val="0"/>
              <w:rPr>
                <w:szCs w:val="22"/>
              </w:rPr>
            </w:pPr>
            <w:r w:rsidRPr="00C340ED">
              <w:rPr>
                <w:szCs w:val="22"/>
              </w:rPr>
              <w:t>1-2</w:t>
            </w:r>
          </w:p>
        </w:tc>
        <w:tc>
          <w:tcPr>
            <w:tcW w:w="679" w:type="pct"/>
            <w:tcBorders>
              <w:top w:val="nil"/>
              <w:left w:val="single" w:sz="4" w:space="0" w:color="auto"/>
              <w:bottom w:val="single" w:sz="4" w:space="0" w:color="auto"/>
              <w:right w:val="single" w:sz="4" w:space="0" w:color="auto"/>
            </w:tcBorders>
          </w:tcPr>
          <w:p w14:paraId="39BA2895" w14:textId="77777777" w:rsidR="00164AFE" w:rsidRPr="00C340ED" w:rsidRDefault="00164AFE" w:rsidP="001E7D4C">
            <w:pPr>
              <w:keepNext/>
              <w:widowControl w:val="0"/>
              <w:jc w:val="center"/>
              <w:outlineLvl w:val="0"/>
              <w:rPr>
                <w:szCs w:val="22"/>
              </w:rPr>
            </w:pPr>
            <w:r w:rsidRPr="00C340ED">
              <w:rPr>
                <w:szCs w:val="22"/>
              </w:rPr>
              <w:t>194</w:t>
            </w:r>
          </w:p>
        </w:tc>
        <w:tc>
          <w:tcPr>
            <w:tcW w:w="968" w:type="pct"/>
            <w:tcBorders>
              <w:top w:val="nil"/>
              <w:left w:val="single" w:sz="4" w:space="0" w:color="auto"/>
              <w:bottom w:val="single" w:sz="4" w:space="0" w:color="auto"/>
              <w:right w:val="single" w:sz="4" w:space="0" w:color="auto"/>
            </w:tcBorders>
          </w:tcPr>
          <w:p w14:paraId="35B3BD03" w14:textId="77777777" w:rsidR="00164AFE" w:rsidRPr="00C340ED" w:rsidRDefault="00164AFE" w:rsidP="001E7D4C">
            <w:pPr>
              <w:keepNext/>
              <w:widowControl w:val="0"/>
              <w:jc w:val="center"/>
              <w:outlineLvl w:val="0"/>
              <w:rPr>
                <w:szCs w:val="22"/>
              </w:rPr>
            </w:pPr>
            <w:r w:rsidRPr="00C340ED">
              <w:rPr>
                <w:szCs w:val="22"/>
              </w:rPr>
              <w:t>0.551</w:t>
            </w:r>
          </w:p>
        </w:tc>
        <w:tc>
          <w:tcPr>
            <w:tcW w:w="969" w:type="pct"/>
            <w:tcBorders>
              <w:top w:val="nil"/>
              <w:left w:val="single" w:sz="4" w:space="0" w:color="auto"/>
              <w:bottom w:val="single" w:sz="4" w:space="0" w:color="auto"/>
              <w:right w:val="single" w:sz="4" w:space="0" w:color="auto"/>
            </w:tcBorders>
          </w:tcPr>
          <w:p w14:paraId="4B66F09C" w14:textId="77777777" w:rsidR="00164AFE" w:rsidRPr="00C340ED" w:rsidRDefault="00164AFE" w:rsidP="001E7D4C">
            <w:pPr>
              <w:keepNext/>
              <w:widowControl w:val="0"/>
              <w:jc w:val="center"/>
              <w:outlineLvl w:val="0"/>
              <w:rPr>
                <w:szCs w:val="22"/>
              </w:rPr>
            </w:pPr>
            <w:r w:rsidRPr="00C340ED">
              <w:rPr>
                <w:szCs w:val="22"/>
              </w:rPr>
              <w:t>0.271, 1.118</w:t>
            </w:r>
          </w:p>
        </w:tc>
      </w:tr>
      <w:tr w:rsidR="00164AFE" w:rsidRPr="00C340ED" w14:paraId="3051BADA" w14:textId="77777777" w:rsidTr="00164AFE">
        <w:trPr>
          <w:cantSplit/>
        </w:trPr>
        <w:tc>
          <w:tcPr>
            <w:tcW w:w="4997" w:type="pct"/>
            <w:gridSpan w:val="4"/>
            <w:tcBorders>
              <w:top w:val="single" w:sz="4" w:space="0" w:color="auto"/>
              <w:left w:val="nil"/>
              <w:bottom w:val="nil"/>
              <w:right w:val="nil"/>
            </w:tcBorders>
          </w:tcPr>
          <w:p w14:paraId="1A46FC82" w14:textId="77777777" w:rsidR="00164AFE" w:rsidRPr="00C340ED" w:rsidRDefault="00164AFE" w:rsidP="001E7D4C">
            <w:pPr>
              <w:keepNext/>
              <w:widowControl w:val="0"/>
              <w:rPr>
                <w:sz w:val="20"/>
              </w:rPr>
            </w:pPr>
            <w:r w:rsidRPr="00C340ED">
              <w:rPr>
                <w:sz w:val="20"/>
              </w:rPr>
              <w:t>Hazard ratio based on non</w:t>
            </w:r>
            <w:r w:rsidRPr="00C340ED">
              <w:rPr>
                <w:sz w:val="20"/>
              </w:rPr>
              <w:noBreakHyphen/>
              <w:t>stratified analysis</w:t>
            </w:r>
          </w:p>
        </w:tc>
      </w:tr>
      <w:bookmarkEnd w:id="31"/>
    </w:tbl>
    <w:p w14:paraId="4A7A1CCE" w14:textId="77777777" w:rsidR="00164AFE" w:rsidRPr="00C340ED" w:rsidRDefault="00164AFE" w:rsidP="001E7D4C">
      <w:pPr>
        <w:tabs>
          <w:tab w:val="clear" w:pos="567"/>
        </w:tabs>
        <w:rPr>
          <w:iCs/>
          <w:szCs w:val="22"/>
        </w:rPr>
      </w:pPr>
    </w:p>
    <w:p w14:paraId="49AFDBFC" w14:textId="023DD3CE" w:rsidR="00164AFE" w:rsidRPr="00C340ED" w:rsidRDefault="00164AFE" w:rsidP="001E7D4C">
      <w:pPr>
        <w:keepNext/>
        <w:tabs>
          <w:tab w:val="left" w:pos="1152"/>
        </w:tabs>
        <w:ind w:left="567" w:hanging="567"/>
        <w:rPr>
          <w:b/>
        </w:rPr>
      </w:pPr>
      <w:r w:rsidRPr="00C340ED">
        <w:rPr>
          <w:b/>
        </w:rPr>
        <w:t>Figure </w:t>
      </w:r>
      <w:r w:rsidR="00C14842">
        <w:rPr>
          <w:b/>
        </w:rPr>
        <w:t>9</w:t>
      </w:r>
      <w:r w:rsidRPr="00C340ED">
        <w:rPr>
          <w:b/>
        </w:rPr>
        <w:t>:</w:t>
      </w:r>
      <w:r w:rsidRPr="00C340ED">
        <w:rPr>
          <w:b/>
        </w:rPr>
        <w:tab/>
        <w:t>Kaplan-Meier Curve of OS (ITT Population) in Study E1912</w:t>
      </w:r>
    </w:p>
    <w:p w14:paraId="7A972185" w14:textId="5580C1FF" w:rsidR="00164AFE" w:rsidRPr="00C340ED" w:rsidRDefault="00983BFF" w:rsidP="001E7D4C">
      <w:pPr>
        <w:rPr>
          <w:szCs w:val="24"/>
        </w:rPr>
      </w:pPr>
      <w:r w:rsidRPr="00C340ED">
        <w:rPr>
          <w:szCs w:val="24"/>
        </w:rPr>
        <w:drawing>
          <wp:inline distT="0" distB="0" distL="0" distR="0" wp14:anchorId="1EF02FB4" wp14:editId="2EC145C3">
            <wp:extent cx="5707380" cy="3991928"/>
            <wp:effectExtent l="0" t="0" r="7620" b="8890"/>
            <wp:docPr id="11" name="Picture 1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 7_E1912 OS_f_14_2_2_km_os.jpg"/>
                    <pic:cNvPicPr/>
                  </pic:nvPicPr>
                  <pic:blipFill rotWithShape="1">
                    <a:blip r:embed="rId18"/>
                    <a:srcRect l="4433" t="13263" r="6896"/>
                    <a:stretch/>
                  </pic:blipFill>
                  <pic:spPr bwMode="auto">
                    <a:xfrm>
                      <a:off x="0" y="0"/>
                      <a:ext cx="5714628" cy="3996997"/>
                    </a:xfrm>
                    <a:prstGeom prst="rect">
                      <a:avLst/>
                    </a:prstGeom>
                    <a:ln>
                      <a:noFill/>
                    </a:ln>
                    <a:extLst>
                      <a:ext uri="{53640926-AAD7-44D8-BBD7-CCE9431645EC}">
                        <a14:shadowObscured xmlns:a14="http://schemas.microsoft.com/office/drawing/2010/main"/>
                      </a:ext>
                    </a:extLst>
                  </pic:spPr>
                </pic:pic>
              </a:graphicData>
            </a:graphic>
          </wp:inline>
        </w:drawing>
      </w:r>
    </w:p>
    <w:p w14:paraId="5CBEC549" w14:textId="77777777" w:rsidR="005120D2" w:rsidRPr="00C340ED" w:rsidRDefault="005120D2" w:rsidP="00FE6904">
      <w:pPr>
        <w:rPr>
          <w:i/>
        </w:rPr>
      </w:pPr>
    </w:p>
    <w:p w14:paraId="00C3379A" w14:textId="77777777" w:rsidR="00CC0EC0" w:rsidRPr="00C340ED" w:rsidRDefault="003C665D" w:rsidP="00FE6904">
      <w:pPr>
        <w:keepNext/>
        <w:rPr>
          <w:i/>
        </w:rPr>
      </w:pPr>
      <w:r w:rsidRPr="00C340ED">
        <w:rPr>
          <w:i/>
        </w:rPr>
        <w:t>Fixed duration combination therapy</w:t>
      </w:r>
    </w:p>
    <w:p w14:paraId="69AA3F9B" w14:textId="36EDF9CA" w:rsidR="00D453CA" w:rsidRPr="00C340ED" w:rsidRDefault="00B9477C" w:rsidP="00D453CA">
      <w:r w:rsidRPr="00C340ED">
        <w:rPr>
          <w:lang w:eastAsia="zh-CN"/>
        </w:rPr>
        <w:t xml:space="preserve">The safety and efficacy of </w:t>
      </w:r>
      <w:bookmarkStart w:id="32" w:name="_Hlk104908201"/>
      <w:r w:rsidR="007353F6" w:rsidRPr="00C340ED">
        <w:rPr>
          <w:lang w:eastAsia="zh-CN"/>
        </w:rPr>
        <w:t xml:space="preserve">fixed duration therapy with </w:t>
      </w:r>
      <w:r w:rsidRPr="00C340ED">
        <w:rPr>
          <w:lang w:eastAsia="zh-CN"/>
        </w:rPr>
        <w:t xml:space="preserve">IMBRUVICA </w:t>
      </w:r>
      <w:r w:rsidR="007353F6" w:rsidRPr="00C340ED">
        <w:t>in combination with venetoclax</w:t>
      </w:r>
      <w:r w:rsidR="007353F6" w:rsidRPr="00C340ED">
        <w:rPr>
          <w:lang w:eastAsia="zh-CN"/>
        </w:rPr>
        <w:t xml:space="preserve"> </w:t>
      </w:r>
      <w:bookmarkEnd w:id="32"/>
      <w:r w:rsidR="007353F6" w:rsidRPr="00C340ED">
        <w:rPr>
          <w:lang w:eastAsia="zh-CN"/>
        </w:rPr>
        <w:t>v</w:t>
      </w:r>
      <w:r w:rsidR="007353F6" w:rsidRPr="00C340ED">
        <w:t xml:space="preserve">ersus </w:t>
      </w:r>
      <w:bookmarkStart w:id="33" w:name="_Hlk98237856"/>
      <w:r w:rsidR="007353F6" w:rsidRPr="00C340ED">
        <w:t>chlorambucil in combination with obinutuzumab</w:t>
      </w:r>
      <w:bookmarkEnd w:id="33"/>
      <w:r w:rsidR="007353F6" w:rsidRPr="00C340ED">
        <w:t xml:space="preserve"> </w:t>
      </w:r>
      <w:r w:rsidRPr="00C340ED">
        <w:rPr>
          <w:lang w:eastAsia="zh-CN"/>
        </w:rPr>
        <w:t>in patients with previously untreated CLL</w:t>
      </w:r>
      <w:r w:rsidR="008A5417" w:rsidRPr="00C340ED">
        <w:rPr>
          <w:lang w:eastAsia="zh-CN"/>
        </w:rPr>
        <w:t xml:space="preserve"> </w:t>
      </w:r>
      <w:r w:rsidRPr="00C340ED">
        <w:rPr>
          <w:lang w:eastAsia="zh-CN"/>
        </w:rPr>
        <w:t>were evaluated in a</w:t>
      </w:r>
      <w:r w:rsidRPr="00C340ED">
        <w:rPr>
          <w:szCs w:val="24"/>
        </w:rPr>
        <w:t xml:space="preserve"> </w:t>
      </w:r>
      <w:r w:rsidR="00D453CA" w:rsidRPr="00C340ED">
        <w:t>randomi</w:t>
      </w:r>
      <w:r w:rsidRPr="00C340ED">
        <w:t>s</w:t>
      </w:r>
      <w:r w:rsidR="00D453CA" w:rsidRPr="00C340ED">
        <w:t xml:space="preserve">ed, open-label, </w:t>
      </w:r>
      <w:r w:rsidRPr="00C340ED">
        <w:t>p</w:t>
      </w:r>
      <w:r w:rsidR="00D453CA" w:rsidRPr="00C340ED">
        <w:t xml:space="preserve">hase 3 </w:t>
      </w:r>
      <w:r w:rsidRPr="00C340ED">
        <w:t xml:space="preserve">(CLL3011) </w:t>
      </w:r>
      <w:r w:rsidR="00D453CA" w:rsidRPr="00C340ED">
        <w:t>study</w:t>
      </w:r>
      <w:r w:rsidRPr="00C340ED">
        <w:t>.</w:t>
      </w:r>
      <w:r w:rsidR="00D453CA" w:rsidRPr="00C340ED">
        <w:t xml:space="preserve"> </w:t>
      </w:r>
      <w:r w:rsidRPr="00C340ED">
        <w:t>The study enrolled</w:t>
      </w:r>
      <w:r w:rsidR="00D453CA" w:rsidRPr="00C340ED">
        <w:t xml:space="preserve"> patients </w:t>
      </w:r>
      <w:r w:rsidR="00D453CA" w:rsidRPr="00C340ED">
        <w:rPr>
          <w:szCs w:val="24"/>
        </w:rPr>
        <w:t>with previously untreated CLL</w:t>
      </w:r>
      <w:r w:rsidR="00D453CA" w:rsidRPr="00C340ED">
        <w:t xml:space="preserve"> who were 65</w:t>
      </w:r>
      <w:r w:rsidR="00092C8D" w:rsidRPr="00C340ED">
        <w:t> </w:t>
      </w:r>
      <w:r w:rsidR="00D453CA" w:rsidRPr="00C340ED">
        <w:t>years or older, and adult patients &lt;65</w:t>
      </w:r>
      <w:r w:rsidR="00621A6F" w:rsidRPr="00C340ED">
        <w:t> </w:t>
      </w:r>
      <w:r w:rsidR="00D453CA" w:rsidRPr="00C340ED">
        <w:t xml:space="preserve">years of age with a CIRS score &gt;6 or </w:t>
      </w:r>
      <w:r w:rsidR="001D5480" w:rsidRPr="00C340ED">
        <w:t>CrCL</w:t>
      </w:r>
      <w:r w:rsidR="00D453CA" w:rsidRPr="00C340ED">
        <w:t xml:space="preserve"> ≥30 to &lt;70</w:t>
      </w:r>
      <w:r w:rsidR="00621A6F" w:rsidRPr="00C340ED">
        <w:t> </w:t>
      </w:r>
      <w:r w:rsidR="00D453CA" w:rsidRPr="00C340ED">
        <w:t xml:space="preserve">mL/min. </w:t>
      </w:r>
      <w:bookmarkStart w:id="34" w:name="_Hlk74122056"/>
      <w:r w:rsidR="00D453CA" w:rsidRPr="00C340ED">
        <w:t>P</w:t>
      </w:r>
      <w:bookmarkStart w:id="35" w:name="_Hlk74121877"/>
      <w:r w:rsidR="00D453CA" w:rsidRPr="00C340ED">
        <w:t xml:space="preserve">atients with </w:t>
      </w:r>
      <w:r w:rsidR="003E52EC" w:rsidRPr="00C340ED">
        <w:t xml:space="preserve">del </w:t>
      </w:r>
      <w:r w:rsidR="00D453CA" w:rsidRPr="00C340ED">
        <w:t>17p or known TP53 mutations were excluded</w:t>
      </w:r>
      <w:bookmarkEnd w:id="35"/>
      <w:r w:rsidR="00D453CA" w:rsidRPr="00C340ED">
        <w:t xml:space="preserve">. </w:t>
      </w:r>
      <w:bookmarkEnd w:id="34"/>
      <w:r w:rsidR="00D453CA" w:rsidRPr="00C340ED">
        <w:t>Patients (n=211) were randomi</w:t>
      </w:r>
      <w:r w:rsidR="004E5CDA" w:rsidRPr="00C340ED">
        <w:t>s</w:t>
      </w:r>
      <w:r w:rsidR="00D453CA" w:rsidRPr="00C340ED">
        <w:t xml:space="preserve">ed 1:1 to receive either IMBRUVICA in combination with </w:t>
      </w:r>
      <w:r w:rsidR="00D453CA" w:rsidRPr="00C340ED">
        <w:lastRenderedPageBreak/>
        <w:t xml:space="preserve">venetoclax or chlorambucil in combination with obinutuzumab. Patients in the IMBRUVICA </w:t>
      </w:r>
      <w:r w:rsidR="00B62806" w:rsidRPr="00C340ED">
        <w:t>plus</w:t>
      </w:r>
      <w:r w:rsidR="00D453CA" w:rsidRPr="00C340ED">
        <w:t xml:space="preserve"> venetoclax arm received single agent IMBRUVICA for 3</w:t>
      </w:r>
      <w:r w:rsidR="00092C8D" w:rsidRPr="00C340ED">
        <w:t> </w:t>
      </w:r>
      <w:r w:rsidR="00D453CA" w:rsidRPr="00C340ED">
        <w:t xml:space="preserve">cycles followed by IMBRUVICA in combination with venetoclax for 12 cycles </w:t>
      </w:r>
      <w:r w:rsidR="00D453CA" w:rsidRPr="00C340ED">
        <w:rPr>
          <w:szCs w:val="24"/>
        </w:rPr>
        <w:t>(including 5-week dose-titration schedule)</w:t>
      </w:r>
      <w:r w:rsidR="00D453CA" w:rsidRPr="00C340ED">
        <w:t>. Each cycle was 28</w:t>
      </w:r>
      <w:r w:rsidR="00621A6F" w:rsidRPr="00C340ED">
        <w:t> </w:t>
      </w:r>
      <w:r w:rsidR="00D453CA" w:rsidRPr="00C340ED">
        <w:t>days. IMBRUVICA was administered at a dose of 420</w:t>
      </w:r>
      <w:r w:rsidR="00AD250C" w:rsidRPr="00C340ED">
        <w:t> </w:t>
      </w:r>
      <w:r w:rsidR="00D453CA" w:rsidRPr="00C340ED">
        <w:t xml:space="preserve">mg daily. Venetoclax was administered </w:t>
      </w:r>
      <w:r w:rsidR="00D453CA" w:rsidRPr="00C340ED">
        <w:rPr>
          <w:szCs w:val="24"/>
        </w:rPr>
        <w:t>daily, starting with 20</w:t>
      </w:r>
      <w:r w:rsidR="00AD250C" w:rsidRPr="00C340ED">
        <w:rPr>
          <w:szCs w:val="24"/>
        </w:rPr>
        <w:t> </w:t>
      </w:r>
      <w:r w:rsidR="00D453CA" w:rsidRPr="00C340ED">
        <w:rPr>
          <w:szCs w:val="24"/>
        </w:rPr>
        <w:t>mg for 1</w:t>
      </w:r>
      <w:r w:rsidR="00092C8D" w:rsidRPr="00C340ED">
        <w:rPr>
          <w:szCs w:val="24"/>
        </w:rPr>
        <w:t> </w:t>
      </w:r>
      <w:r w:rsidR="00D453CA" w:rsidRPr="00C340ED">
        <w:rPr>
          <w:szCs w:val="24"/>
        </w:rPr>
        <w:t>week, followed by 1</w:t>
      </w:r>
      <w:r w:rsidR="007A2EBF" w:rsidRPr="00C340ED">
        <w:rPr>
          <w:szCs w:val="24"/>
        </w:rPr>
        <w:t> </w:t>
      </w:r>
      <w:r w:rsidR="00D453CA" w:rsidRPr="00C340ED">
        <w:rPr>
          <w:szCs w:val="24"/>
        </w:rPr>
        <w:t>week at each dose level of 50</w:t>
      </w:r>
      <w:r w:rsidR="00AD250C" w:rsidRPr="00C340ED">
        <w:rPr>
          <w:szCs w:val="24"/>
        </w:rPr>
        <w:t> </w:t>
      </w:r>
      <w:r w:rsidR="00D453CA" w:rsidRPr="00C340ED">
        <w:rPr>
          <w:szCs w:val="24"/>
        </w:rPr>
        <w:t>mg, 100</w:t>
      </w:r>
      <w:r w:rsidR="00AD250C" w:rsidRPr="00C340ED">
        <w:rPr>
          <w:szCs w:val="24"/>
        </w:rPr>
        <w:t> </w:t>
      </w:r>
      <w:r w:rsidR="00D453CA" w:rsidRPr="00C340ED">
        <w:rPr>
          <w:szCs w:val="24"/>
        </w:rPr>
        <w:t>mg, and 200</w:t>
      </w:r>
      <w:r w:rsidR="00AD250C" w:rsidRPr="00C340ED">
        <w:rPr>
          <w:szCs w:val="24"/>
        </w:rPr>
        <w:t> </w:t>
      </w:r>
      <w:r w:rsidR="00D453CA" w:rsidRPr="00C340ED">
        <w:rPr>
          <w:szCs w:val="24"/>
        </w:rPr>
        <w:t>mg, then the recommended daily dose of 400</w:t>
      </w:r>
      <w:r w:rsidR="00AD250C" w:rsidRPr="00C340ED">
        <w:rPr>
          <w:szCs w:val="24"/>
        </w:rPr>
        <w:t> </w:t>
      </w:r>
      <w:r w:rsidR="00D453CA" w:rsidRPr="00C340ED">
        <w:rPr>
          <w:szCs w:val="24"/>
        </w:rPr>
        <w:t>mg</w:t>
      </w:r>
      <w:r w:rsidR="00D453CA" w:rsidRPr="00C340ED">
        <w:t>. Patients randomi</w:t>
      </w:r>
      <w:r w:rsidRPr="00C340ED">
        <w:t>s</w:t>
      </w:r>
      <w:r w:rsidR="00D453CA" w:rsidRPr="00C340ED">
        <w:t xml:space="preserve">ed to the chlorambucil </w:t>
      </w:r>
      <w:r w:rsidR="00B62806" w:rsidRPr="00C340ED">
        <w:t>plus</w:t>
      </w:r>
      <w:r w:rsidR="00D453CA" w:rsidRPr="00C340ED">
        <w:t xml:space="preserve"> obinutuzumab arm received treatment for 6</w:t>
      </w:r>
      <w:r w:rsidR="00092C8D" w:rsidRPr="00C340ED">
        <w:t> </w:t>
      </w:r>
      <w:r w:rsidR="00D453CA" w:rsidRPr="00C340ED">
        <w:t>cycles. Obinutuzumab was administered at a dose of 1</w:t>
      </w:r>
      <w:r w:rsidR="00507F6B" w:rsidRPr="00C340ED">
        <w:t> </w:t>
      </w:r>
      <w:r w:rsidR="00D453CA" w:rsidRPr="00C340ED">
        <w:t>000</w:t>
      </w:r>
      <w:r w:rsidR="00522949" w:rsidRPr="00C340ED">
        <w:t> </w:t>
      </w:r>
      <w:r w:rsidR="00D453CA" w:rsidRPr="00C340ED">
        <w:t>mg on Days</w:t>
      </w:r>
      <w:r w:rsidR="00092C8D" w:rsidRPr="00C340ED">
        <w:t> </w:t>
      </w:r>
      <w:r w:rsidR="00D453CA" w:rsidRPr="00C340ED">
        <w:t>1, 8 and 15 in Cycle</w:t>
      </w:r>
      <w:r w:rsidR="00092C8D" w:rsidRPr="00C340ED">
        <w:t> </w:t>
      </w:r>
      <w:r w:rsidR="00D453CA" w:rsidRPr="00C340ED">
        <w:t>1. In Cycles</w:t>
      </w:r>
      <w:r w:rsidR="00092C8D" w:rsidRPr="00C340ED">
        <w:t> </w:t>
      </w:r>
      <w:r w:rsidR="00D453CA" w:rsidRPr="00C340ED">
        <w:t>2 to 6, 1</w:t>
      </w:r>
      <w:r w:rsidR="00507F6B" w:rsidRPr="00C340ED">
        <w:t> </w:t>
      </w:r>
      <w:r w:rsidR="00D453CA" w:rsidRPr="00C340ED">
        <w:t>000</w:t>
      </w:r>
      <w:r w:rsidR="00AD250C" w:rsidRPr="00C340ED">
        <w:t> </w:t>
      </w:r>
      <w:r w:rsidR="00D453CA" w:rsidRPr="00C340ED">
        <w:t>mg obinutuzumab was given on Day</w:t>
      </w:r>
      <w:r w:rsidR="001D2D53" w:rsidRPr="00C340ED">
        <w:t> </w:t>
      </w:r>
      <w:r w:rsidR="00D453CA" w:rsidRPr="00C340ED">
        <w:t>1. Chlorambucil was administered at a dose of 0.5</w:t>
      </w:r>
      <w:r w:rsidR="00AD250C" w:rsidRPr="00C340ED">
        <w:t> </w:t>
      </w:r>
      <w:r w:rsidR="00D453CA" w:rsidRPr="00C340ED">
        <w:t>mg/kg body weight on Days</w:t>
      </w:r>
      <w:r w:rsidR="00092C8D" w:rsidRPr="00C340ED">
        <w:t> </w:t>
      </w:r>
      <w:r w:rsidR="00D453CA" w:rsidRPr="00C340ED">
        <w:t>1 and 15 of Cycles</w:t>
      </w:r>
      <w:r w:rsidR="00092C8D" w:rsidRPr="00C340ED">
        <w:t> </w:t>
      </w:r>
      <w:r w:rsidR="00D453CA" w:rsidRPr="00C340ED">
        <w:t xml:space="preserve">1 to 6. </w:t>
      </w:r>
      <w:bookmarkStart w:id="36" w:name="_Hlk86829219"/>
      <w:r w:rsidR="00D453CA" w:rsidRPr="00C340ED">
        <w:t xml:space="preserve">Patients with confirmed progression </w:t>
      </w:r>
      <w:r w:rsidR="00D453CA" w:rsidRPr="00C340ED">
        <w:rPr>
          <w:szCs w:val="24"/>
        </w:rPr>
        <w:t xml:space="preserve">by IWCLL criteria </w:t>
      </w:r>
      <w:r w:rsidR="00D453CA" w:rsidRPr="00C340ED">
        <w:t>after completion of either fixed duration regimen could</w:t>
      </w:r>
      <w:r w:rsidR="00D453CA" w:rsidRPr="00C340ED">
        <w:rPr>
          <w:szCs w:val="24"/>
        </w:rPr>
        <w:t xml:space="preserve"> be treated with single-agent IMBRUVICA</w:t>
      </w:r>
      <w:r w:rsidR="00D453CA" w:rsidRPr="00C340ED">
        <w:t xml:space="preserve">. </w:t>
      </w:r>
      <w:bookmarkEnd w:id="36"/>
    </w:p>
    <w:p w14:paraId="43570ED3" w14:textId="77777777" w:rsidR="00D453CA" w:rsidRPr="00C340ED" w:rsidRDefault="00D453CA" w:rsidP="00D453CA"/>
    <w:p w14:paraId="273A2EBC" w14:textId="493D8081" w:rsidR="007353F6" w:rsidRPr="00C340ED" w:rsidRDefault="00D453CA" w:rsidP="00D453CA">
      <w:r w:rsidRPr="00C340ED">
        <w:t>The median age was 71</w:t>
      </w:r>
      <w:r w:rsidR="00621A6F" w:rsidRPr="00C340ED">
        <w:t> </w:t>
      </w:r>
      <w:r w:rsidRPr="00C340ED">
        <w:t>years (range, 47 to 93</w:t>
      </w:r>
      <w:r w:rsidR="00621A6F" w:rsidRPr="00C340ED">
        <w:t> </w:t>
      </w:r>
      <w:r w:rsidRPr="00C340ED">
        <w:t xml:space="preserve">years), 58% were male, and 96% were Caucasian. </w:t>
      </w:r>
      <w:bookmarkStart w:id="37" w:name="_Hlk85457936"/>
      <w:r w:rsidRPr="00C340ED">
        <w:t>All patients had a baseline ECOG performance status of 0 (35%)</w:t>
      </w:r>
      <w:r w:rsidR="00612983" w:rsidRPr="00C340ED">
        <w:t>,</w:t>
      </w:r>
      <w:r w:rsidRPr="00C340ED">
        <w:t xml:space="preserve"> 1 (53%)</w:t>
      </w:r>
      <w:bookmarkStart w:id="38" w:name="_Hlk85458026"/>
      <w:r w:rsidR="00612983" w:rsidRPr="00C340ED">
        <w:t>, or 2 (</w:t>
      </w:r>
      <w:r w:rsidRPr="00C340ED">
        <w:t>12%</w:t>
      </w:r>
      <w:r w:rsidR="00612983" w:rsidRPr="00C340ED">
        <w:t>)</w:t>
      </w:r>
      <w:r w:rsidRPr="00C340ED">
        <w:t>.</w:t>
      </w:r>
      <w:bookmarkEnd w:id="37"/>
      <w:bookmarkEnd w:id="38"/>
      <w:r w:rsidRPr="00C340ED">
        <w:t xml:space="preserve"> At baseline, 18% of patients presented with CLL with del 11q and 52% with unmutated IGHV.</w:t>
      </w:r>
    </w:p>
    <w:p w14:paraId="3D654B20" w14:textId="77777777" w:rsidR="007353F6" w:rsidRPr="00C340ED" w:rsidRDefault="007353F6" w:rsidP="00D453CA"/>
    <w:p w14:paraId="7DE0959B" w14:textId="68C6CC48" w:rsidR="00D453CA" w:rsidRPr="00C340ED" w:rsidRDefault="00D453CA" w:rsidP="00D453CA">
      <w:r w:rsidRPr="00C340ED">
        <w:t>At baseline assessment for</w:t>
      </w:r>
      <w:r w:rsidR="005227D1" w:rsidRPr="00C340ED">
        <w:t xml:space="preserve"> risk of</w:t>
      </w:r>
      <w:r w:rsidRPr="00C340ED">
        <w:t xml:space="preserve"> tumo</w:t>
      </w:r>
      <w:r w:rsidR="00803456">
        <w:t>u</w:t>
      </w:r>
      <w:r w:rsidRPr="00C340ED">
        <w:t xml:space="preserve">r lysis syndrome, 25% of patients </w:t>
      </w:r>
      <w:r w:rsidR="005227D1" w:rsidRPr="00C340ED">
        <w:t xml:space="preserve">had </w:t>
      </w:r>
      <w:r w:rsidRPr="00C340ED">
        <w:t>high tumo</w:t>
      </w:r>
      <w:r w:rsidR="00803456">
        <w:t>u</w:t>
      </w:r>
      <w:r w:rsidRPr="00C340ED">
        <w:t>r burden</w:t>
      </w:r>
      <w:r w:rsidR="005227D1" w:rsidRPr="00C340ED">
        <w:t>.</w:t>
      </w:r>
      <w:r w:rsidRPr="00C340ED">
        <w:t xml:space="preserve"> </w:t>
      </w:r>
      <w:r w:rsidR="006448AE" w:rsidRPr="00C340ED">
        <w:t>After 3 cycles of single-agent IMBRUVICA lead-in therapy</w:t>
      </w:r>
      <w:r w:rsidR="005227D1" w:rsidRPr="00C340ED">
        <w:t>,</w:t>
      </w:r>
      <w:r w:rsidR="006448AE" w:rsidRPr="00C340ED">
        <w:t xml:space="preserve"> 2</w:t>
      </w:r>
      <w:r w:rsidRPr="00C340ED">
        <w:t>% of patients</w:t>
      </w:r>
      <w:r w:rsidR="006448AE" w:rsidRPr="00C340ED">
        <w:t xml:space="preserve"> had high tumo</w:t>
      </w:r>
      <w:r w:rsidR="00803456">
        <w:t>u</w:t>
      </w:r>
      <w:r w:rsidR="006448AE" w:rsidRPr="00C340ED">
        <w:t>r burden</w:t>
      </w:r>
      <w:r w:rsidRPr="00C340ED">
        <w:t xml:space="preserve">. </w:t>
      </w:r>
      <w:r w:rsidR="006448AE" w:rsidRPr="00C340ED">
        <w:t>High tumo</w:t>
      </w:r>
      <w:r w:rsidR="00803456">
        <w:t>u</w:t>
      </w:r>
      <w:r w:rsidR="006448AE" w:rsidRPr="00C340ED">
        <w:t>r burden was defined as any lymph node ≥10 cm; or any lymph node ≥5 cm and absolute lymphocyte count ≥25</w:t>
      </w:r>
      <w:r w:rsidR="00897028" w:rsidRPr="00C340ED">
        <w:t>×</w:t>
      </w:r>
      <w:r w:rsidR="006448AE" w:rsidRPr="00C340ED">
        <w:t>10</w:t>
      </w:r>
      <w:r w:rsidR="006448AE" w:rsidRPr="00C340ED">
        <w:rPr>
          <w:vertAlign w:val="superscript"/>
        </w:rPr>
        <w:t>9</w:t>
      </w:r>
      <w:r w:rsidR="006448AE" w:rsidRPr="00C340ED">
        <w:t>/L.</w:t>
      </w:r>
    </w:p>
    <w:p w14:paraId="2BD85D29" w14:textId="77777777" w:rsidR="00D453CA" w:rsidRPr="00C340ED" w:rsidRDefault="00D453CA" w:rsidP="00D453CA"/>
    <w:p w14:paraId="0BF342B9" w14:textId="03F374DA" w:rsidR="00252CDD" w:rsidRPr="00C340ED" w:rsidRDefault="00D453CA" w:rsidP="00D453CA">
      <w:r w:rsidRPr="00C340ED">
        <w:t>With a median follow-up time on study of 28</w:t>
      </w:r>
      <w:r w:rsidR="00092C8D" w:rsidRPr="00C340ED">
        <w:t> </w:t>
      </w:r>
      <w:r w:rsidRPr="00C340ED">
        <w:t>months, efficacy results for Study CLL3011 assessed by an IRC according to IWCLL criteria are shown in Table</w:t>
      </w:r>
      <w:r w:rsidR="00092C8D" w:rsidRPr="00C340ED">
        <w:t> </w:t>
      </w:r>
      <w:r w:rsidR="007A6A25">
        <w:t>1</w:t>
      </w:r>
      <w:r w:rsidR="00BA6346">
        <w:t>2</w:t>
      </w:r>
      <w:r w:rsidRPr="00C340ED">
        <w:t xml:space="preserve">, the Kaplan-Meier curve for PFS is shown in </w:t>
      </w:r>
      <w:r w:rsidR="009049EB" w:rsidRPr="00C340ED">
        <w:t>F</w:t>
      </w:r>
      <w:r w:rsidRPr="00C340ED">
        <w:t>igure</w:t>
      </w:r>
      <w:r w:rsidR="00092C8D" w:rsidRPr="00C340ED">
        <w:t> </w:t>
      </w:r>
      <w:r w:rsidR="00EE1252">
        <w:t>1</w:t>
      </w:r>
      <w:r w:rsidR="00EA65BD">
        <w:t>0</w:t>
      </w:r>
      <w:r w:rsidRPr="00C340ED">
        <w:t>, and rates of minimal residual disease (MRD) negativity are shown in Table</w:t>
      </w:r>
      <w:r w:rsidR="00092C8D" w:rsidRPr="00C340ED">
        <w:t> </w:t>
      </w:r>
      <w:r w:rsidR="007A6A25">
        <w:t>1</w:t>
      </w:r>
      <w:r w:rsidR="00BA6346">
        <w:t>3</w:t>
      </w:r>
      <w:r w:rsidRPr="00C340ED">
        <w:t>.</w:t>
      </w:r>
    </w:p>
    <w:p w14:paraId="1551ADD7" w14:textId="7F13CC32" w:rsidR="00C71C13" w:rsidRPr="00C340ED" w:rsidRDefault="00C71C13" w:rsidP="00D453CA"/>
    <w:tbl>
      <w:tblPr>
        <w:tblW w:w="5006" w:type="pct"/>
        <w:tblInd w:w="-5" w:type="dxa"/>
        <w:tblLook w:val="04A0" w:firstRow="1" w:lastRow="0" w:firstColumn="1" w:lastColumn="0" w:noHBand="0" w:noVBand="1"/>
      </w:tblPr>
      <w:tblGrid>
        <w:gridCol w:w="3562"/>
        <w:gridCol w:w="2302"/>
        <w:gridCol w:w="6"/>
        <w:gridCol w:w="3212"/>
      </w:tblGrid>
      <w:tr w:rsidR="008512E3" w:rsidRPr="00C340ED" w14:paraId="0F9D1993" w14:textId="77777777" w:rsidTr="0084463F">
        <w:tc>
          <w:tcPr>
            <w:tcW w:w="9082" w:type="dxa"/>
            <w:gridSpan w:val="4"/>
            <w:tcBorders>
              <w:bottom w:val="single" w:sz="4" w:space="0" w:color="auto"/>
            </w:tcBorders>
          </w:tcPr>
          <w:p w14:paraId="6BAE0FB2" w14:textId="17BC250A" w:rsidR="008512E3" w:rsidRPr="00C340ED" w:rsidRDefault="008512E3" w:rsidP="00855C8E">
            <w:pPr>
              <w:keepNext/>
              <w:ind w:left="1134" w:hanging="1134"/>
              <w:rPr>
                <w:b/>
                <w:bCs/>
              </w:rPr>
            </w:pPr>
            <w:r w:rsidRPr="00C340ED">
              <w:rPr>
                <w:b/>
                <w:bCs/>
              </w:rPr>
              <w:t>Table </w:t>
            </w:r>
            <w:r w:rsidR="007A6A25">
              <w:rPr>
                <w:b/>
                <w:bCs/>
              </w:rPr>
              <w:t>1</w:t>
            </w:r>
            <w:r w:rsidR="001B3F5E">
              <w:rPr>
                <w:b/>
                <w:bCs/>
              </w:rPr>
              <w:t>2</w:t>
            </w:r>
            <w:r w:rsidRPr="00C340ED">
              <w:rPr>
                <w:b/>
                <w:bCs/>
              </w:rPr>
              <w:t>:</w:t>
            </w:r>
            <w:r w:rsidRPr="00C340ED">
              <w:rPr>
                <w:b/>
                <w:bCs/>
              </w:rPr>
              <w:tab/>
              <w:t xml:space="preserve">Efficacy </w:t>
            </w:r>
            <w:r w:rsidR="00DB1BDA">
              <w:rPr>
                <w:b/>
                <w:bCs/>
              </w:rPr>
              <w:t>r</w:t>
            </w:r>
            <w:r w:rsidR="00DB1BDA" w:rsidRPr="00C340ED">
              <w:rPr>
                <w:b/>
                <w:bCs/>
              </w:rPr>
              <w:t xml:space="preserve">esults </w:t>
            </w:r>
            <w:r w:rsidRPr="00C340ED">
              <w:rPr>
                <w:b/>
                <w:bCs/>
              </w:rPr>
              <w:t>in Study CLL3011</w:t>
            </w:r>
          </w:p>
        </w:tc>
      </w:tr>
      <w:tr w:rsidR="00127028" w:rsidRPr="00C340ED" w14:paraId="50CB8375" w14:textId="77777777" w:rsidTr="006D6711">
        <w:tc>
          <w:tcPr>
            <w:tcW w:w="3562" w:type="dxa"/>
            <w:tcBorders>
              <w:top w:val="single" w:sz="4" w:space="0" w:color="auto"/>
              <w:left w:val="single" w:sz="4" w:space="0" w:color="auto"/>
              <w:bottom w:val="single" w:sz="4" w:space="0" w:color="auto"/>
              <w:right w:val="single" w:sz="4" w:space="0" w:color="auto"/>
            </w:tcBorders>
          </w:tcPr>
          <w:p w14:paraId="0D517899" w14:textId="0B2C25F9" w:rsidR="00D453CA" w:rsidRPr="00C340ED" w:rsidRDefault="00D453CA" w:rsidP="00FB3E9D">
            <w:pPr>
              <w:spacing w:before="40" w:after="40"/>
              <w:rPr>
                <w:b/>
                <w:szCs w:val="22"/>
              </w:rPr>
            </w:pPr>
            <w:r w:rsidRPr="00C340ED">
              <w:rPr>
                <w:b/>
                <w:szCs w:val="22"/>
              </w:rPr>
              <w:t>Endpoint</w:t>
            </w:r>
            <w:r w:rsidR="00FC3F83" w:rsidRPr="00C340ED">
              <w:rPr>
                <w:b/>
                <w:bCs/>
                <w:szCs w:val="22"/>
                <w:vertAlign w:val="superscript"/>
              </w:rPr>
              <w:t>a</w:t>
            </w:r>
          </w:p>
        </w:tc>
        <w:tc>
          <w:tcPr>
            <w:tcW w:w="2302" w:type="dxa"/>
            <w:tcBorders>
              <w:top w:val="single" w:sz="4" w:space="0" w:color="auto"/>
              <w:left w:val="single" w:sz="4" w:space="0" w:color="auto"/>
              <w:bottom w:val="single" w:sz="4" w:space="0" w:color="auto"/>
              <w:right w:val="single" w:sz="4" w:space="0" w:color="auto"/>
            </w:tcBorders>
          </w:tcPr>
          <w:p w14:paraId="098C39D9" w14:textId="77777777" w:rsidR="00D453CA" w:rsidRPr="00C340ED" w:rsidRDefault="00D453CA" w:rsidP="00FB3E9D">
            <w:pPr>
              <w:spacing w:before="40" w:after="40"/>
              <w:jc w:val="center"/>
              <w:rPr>
                <w:rFonts w:ascii="Calibri" w:eastAsia="Calibri" w:hAnsi="Calibri"/>
                <w:b/>
                <w:bCs/>
                <w:szCs w:val="22"/>
              </w:rPr>
            </w:pPr>
            <w:r w:rsidRPr="00C340ED">
              <w:rPr>
                <w:b/>
                <w:szCs w:val="22"/>
              </w:rPr>
              <w:t>IMBRUVICA + Venetoclax</w:t>
            </w:r>
            <w:r w:rsidRPr="00C340ED">
              <w:rPr>
                <w:szCs w:val="22"/>
              </w:rPr>
              <w:t xml:space="preserve"> </w:t>
            </w:r>
            <w:r w:rsidRPr="00C340ED">
              <w:rPr>
                <w:b/>
                <w:bCs/>
                <w:szCs w:val="22"/>
              </w:rPr>
              <w:br/>
              <w:t>N=106</w:t>
            </w:r>
          </w:p>
        </w:tc>
        <w:tc>
          <w:tcPr>
            <w:tcW w:w="3218" w:type="dxa"/>
            <w:gridSpan w:val="2"/>
            <w:tcBorders>
              <w:top w:val="single" w:sz="4" w:space="0" w:color="auto"/>
              <w:left w:val="single" w:sz="4" w:space="0" w:color="auto"/>
              <w:bottom w:val="single" w:sz="4" w:space="0" w:color="auto"/>
              <w:right w:val="single" w:sz="4" w:space="0" w:color="auto"/>
            </w:tcBorders>
          </w:tcPr>
          <w:p w14:paraId="6393F4C3" w14:textId="77777777" w:rsidR="00D453CA" w:rsidRPr="00C340ED" w:rsidRDefault="00D453CA" w:rsidP="00FB3E9D">
            <w:pPr>
              <w:spacing w:before="40" w:after="40"/>
              <w:jc w:val="center"/>
              <w:rPr>
                <w:rFonts w:ascii="Calibri" w:eastAsia="Calibri" w:hAnsi="Calibri"/>
                <w:b/>
                <w:bCs/>
                <w:szCs w:val="22"/>
              </w:rPr>
            </w:pPr>
            <w:r w:rsidRPr="00C340ED">
              <w:rPr>
                <w:b/>
                <w:bCs/>
                <w:szCs w:val="22"/>
              </w:rPr>
              <w:t>Chlorambucil + Obinutuzumab</w:t>
            </w:r>
            <w:r w:rsidRPr="00C340ED">
              <w:rPr>
                <w:b/>
                <w:bCs/>
                <w:szCs w:val="22"/>
              </w:rPr>
              <w:br/>
              <w:t>N=105</w:t>
            </w:r>
          </w:p>
        </w:tc>
      </w:tr>
      <w:tr w:rsidR="00127028" w:rsidRPr="00C340ED" w14:paraId="026882CD" w14:textId="77777777" w:rsidTr="006D6711">
        <w:tc>
          <w:tcPr>
            <w:tcW w:w="3562" w:type="dxa"/>
            <w:tcBorders>
              <w:top w:val="single" w:sz="4" w:space="0" w:color="auto"/>
              <w:left w:val="single" w:sz="4" w:space="0" w:color="auto"/>
              <w:bottom w:val="single" w:sz="4" w:space="0" w:color="auto"/>
              <w:right w:val="single" w:sz="4" w:space="0" w:color="auto"/>
            </w:tcBorders>
            <w:vAlign w:val="center"/>
          </w:tcPr>
          <w:p w14:paraId="307C5AFC" w14:textId="27E5BDE3" w:rsidR="00D453CA" w:rsidRPr="00C340ED" w:rsidRDefault="00D453CA" w:rsidP="00FB3E9D">
            <w:pPr>
              <w:spacing w:before="40" w:after="40"/>
              <w:rPr>
                <w:b/>
                <w:szCs w:val="22"/>
              </w:rPr>
            </w:pPr>
            <w:r w:rsidRPr="00C340ED">
              <w:rPr>
                <w:b/>
                <w:szCs w:val="22"/>
              </w:rPr>
              <w:t>Progression</w:t>
            </w:r>
            <w:r w:rsidR="00803456">
              <w:rPr>
                <w:b/>
                <w:szCs w:val="22"/>
              </w:rPr>
              <w:t>-</w:t>
            </w:r>
            <w:r w:rsidRPr="00C340ED">
              <w:rPr>
                <w:b/>
                <w:szCs w:val="22"/>
              </w:rPr>
              <w:t>Free Survival</w:t>
            </w:r>
          </w:p>
        </w:tc>
        <w:tc>
          <w:tcPr>
            <w:tcW w:w="2302" w:type="dxa"/>
            <w:tcBorders>
              <w:top w:val="single" w:sz="4" w:space="0" w:color="auto"/>
              <w:left w:val="single" w:sz="4" w:space="0" w:color="auto"/>
              <w:bottom w:val="single" w:sz="4" w:space="0" w:color="auto"/>
              <w:right w:val="single" w:sz="4" w:space="0" w:color="auto"/>
            </w:tcBorders>
          </w:tcPr>
          <w:p w14:paraId="2DBB5262" w14:textId="77777777" w:rsidR="00D453CA" w:rsidRPr="00C340ED" w:rsidRDefault="00D453CA" w:rsidP="00FB3E9D">
            <w:pPr>
              <w:spacing w:before="40" w:after="40"/>
              <w:jc w:val="center"/>
              <w:rPr>
                <w:b/>
                <w:bCs/>
                <w:szCs w:val="22"/>
              </w:rPr>
            </w:pPr>
          </w:p>
        </w:tc>
        <w:tc>
          <w:tcPr>
            <w:tcW w:w="3218" w:type="dxa"/>
            <w:gridSpan w:val="2"/>
            <w:tcBorders>
              <w:top w:val="single" w:sz="4" w:space="0" w:color="auto"/>
              <w:left w:val="single" w:sz="4" w:space="0" w:color="auto"/>
              <w:bottom w:val="single" w:sz="4" w:space="0" w:color="auto"/>
              <w:right w:val="single" w:sz="4" w:space="0" w:color="auto"/>
            </w:tcBorders>
          </w:tcPr>
          <w:p w14:paraId="06545578" w14:textId="77777777" w:rsidR="00D453CA" w:rsidRPr="00C340ED" w:rsidRDefault="00D453CA" w:rsidP="00FB3E9D">
            <w:pPr>
              <w:spacing w:before="40" w:after="40"/>
              <w:jc w:val="center"/>
              <w:rPr>
                <w:szCs w:val="22"/>
              </w:rPr>
            </w:pPr>
          </w:p>
        </w:tc>
      </w:tr>
      <w:tr w:rsidR="00127028" w:rsidRPr="00C340ED" w14:paraId="49A7C6C9" w14:textId="77777777" w:rsidTr="006D6711">
        <w:tc>
          <w:tcPr>
            <w:tcW w:w="3562" w:type="dxa"/>
            <w:tcBorders>
              <w:top w:val="single" w:sz="4" w:space="0" w:color="auto"/>
              <w:left w:val="single" w:sz="4" w:space="0" w:color="auto"/>
              <w:bottom w:val="single" w:sz="4" w:space="0" w:color="auto"/>
              <w:right w:val="single" w:sz="4" w:space="0" w:color="auto"/>
            </w:tcBorders>
          </w:tcPr>
          <w:p w14:paraId="2760A8A5" w14:textId="42714967" w:rsidR="00D453CA" w:rsidRPr="00C340ED" w:rsidRDefault="00D453CA" w:rsidP="00E32D2C">
            <w:pPr>
              <w:spacing w:before="40" w:after="40"/>
              <w:ind w:left="284"/>
              <w:rPr>
                <w:b/>
                <w:szCs w:val="22"/>
              </w:rPr>
            </w:pPr>
            <w:r w:rsidRPr="00C340ED">
              <w:rPr>
                <w:szCs w:val="22"/>
              </w:rPr>
              <w:t>Number of events (%)</w:t>
            </w:r>
          </w:p>
        </w:tc>
        <w:tc>
          <w:tcPr>
            <w:tcW w:w="2302" w:type="dxa"/>
            <w:tcBorders>
              <w:top w:val="single" w:sz="4" w:space="0" w:color="auto"/>
              <w:left w:val="single" w:sz="4" w:space="0" w:color="auto"/>
              <w:bottom w:val="single" w:sz="4" w:space="0" w:color="auto"/>
              <w:right w:val="single" w:sz="4" w:space="0" w:color="auto"/>
            </w:tcBorders>
          </w:tcPr>
          <w:p w14:paraId="42329A48" w14:textId="77777777" w:rsidR="00D453CA" w:rsidRPr="00C340ED" w:rsidRDefault="00D453CA" w:rsidP="00FB3E9D">
            <w:pPr>
              <w:spacing w:before="40" w:after="40"/>
              <w:jc w:val="center"/>
              <w:rPr>
                <w:b/>
                <w:bCs/>
                <w:szCs w:val="22"/>
              </w:rPr>
            </w:pPr>
            <w:r w:rsidRPr="00C340ED">
              <w:rPr>
                <w:szCs w:val="22"/>
              </w:rPr>
              <w:t>22 (20.8)</w:t>
            </w:r>
          </w:p>
        </w:tc>
        <w:tc>
          <w:tcPr>
            <w:tcW w:w="3218" w:type="dxa"/>
            <w:gridSpan w:val="2"/>
            <w:tcBorders>
              <w:top w:val="single" w:sz="4" w:space="0" w:color="auto"/>
              <w:left w:val="single" w:sz="4" w:space="0" w:color="auto"/>
              <w:bottom w:val="single" w:sz="4" w:space="0" w:color="auto"/>
              <w:right w:val="single" w:sz="4" w:space="0" w:color="auto"/>
            </w:tcBorders>
          </w:tcPr>
          <w:p w14:paraId="2A559BEB" w14:textId="77777777" w:rsidR="00D453CA" w:rsidRPr="00C340ED" w:rsidRDefault="00D453CA" w:rsidP="00FB3E9D">
            <w:pPr>
              <w:spacing w:before="40" w:after="40"/>
              <w:jc w:val="center"/>
              <w:rPr>
                <w:b/>
                <w:bCs/>
                <w:szCs w:val="22"/>
              </w:rPr>
            </w:pPr>
            <w:r w:rsidRPr="00C340ED">
              <w:rPr>
                <w:szCs w:val="22"/>
              </w:rPr>
              <w:t>67 (63.8)</w:t>
            </w:r>
          </w:p>
        </w:tc>
      </w:tr>
      <w:tr w:rsidR="00127028" w:rsidRPr="00C340ED" w14:paraId="1D3462D2" w14:textId="77777777" w:rsidTr="006D6711">
        <w:tc>
          <w:tcPr>
            <w:tcW w:w="3562" w:type="dxa"/>
            <w:tcBorders>
              <w:top w:val="single" w:sz="4" w:space="0" w:color="auto"/>
              <w:left w:val="single" w:sz="4" w:space="0" w:color="auto"/>
              <w:bottom w:val="single" w:sz="4" w:space="0" w:color="auto"/>
              <w:right w:val="single" w:sz="4" w:space="0" w:color="auto"/>
            </w:tcBorders>
          </w:tcPr>
          <w:p w14:paraId="56A5BECD" w14:textId="4A0FF08A" w:rsidR="00D453CA" w:rsidRPr="00C340ED" w:rsidRDefault="00D453CA" w:rsidP="00E32D2C">
            <w:pPr>
              <w:spacing w:before="40" w:after="40"/>
              <w:ind w:left="284"/>
              <w:rPr>
                <w:szCs w:val="22"/>
              </w:rPr>
            </w:pPr>
            <w:r w:rsidRPr="00C340ED">
              <w:rPr>
                <w:szCs w:val="22"/>
              </w:rPr>
              <w:t>Median (95% CI), months</w:t>
            </w:r>
          </w:p>
        </w:tc>
        <w:tc>
          <w:tcPr>
            <w:tcW w:w="2302" w:type="dxa"/>
            <w:tcBorders>
              <w:top w:val="single" w:sz="4" w:space="0" w:color="auto"/>
              <w:left w:val="single" w:sz="4" w:space="0" w:color="auto"/>
              <w:bottom w:val="single" w:sz="4" w:space="0" w:color="auto"/>
              <w:right w:val="single" w:sz="4" w:space="0" w:color="auto"/>
            </w:tcBorders>
          </w:tcPr>
          <w:p w14:paraId="2F95A68D" w14:textId="77777777" w:rsidR="00D453CA" w:rsidRPr="00C340ED" w:rsidRDefault="00D453CA" w:rsidP="00FB3E9D">
            <w:pPr>
              <w:spacing w:before="40" w:after="40"/>
              <w:jc w:val="center"/>
            </w:pPr>
            <w:r w:rsidRPr="00C340ED">
              <w:rPr>
                <w:szCs w:val="22"/>
              </w:rPr>
              <w:t>NE (31.2, NE)</w:t>
            </w:r>
          </w:p>
        </w:tc>
        <w:tc>
          <w:tcPr>
            <w:tcW w:w="3218" w:type="dxa"/>
            <w:gridSpan w:val="2"/>
            <w:tcBorders>
              <w:top w:val="single" w:sz="4" w:space="0" w:color="auto"/>
              <w:left w:val="single" w:sz="4" w:space="0" w:color="auto"/>
              <w:bottom w:val="single" w:sz="4" w:space="0" w:color="auto"/>
              <w:right w:val="single" w:sz="4" w:space="0" w:color="auto"/>
            </w:tcBorders>
          </w:tcPr>
          <w:p w14:paraId="1B232E2A" w14:textId="20B00D31" w:rsidR="00D453CA" w:rsidRPr="00C340ED" w:rsidRDefault="00D453CA" w:rsidP="00FB3E9D">
            <w:pPr>
              <w:spacing w:before="40" w:after="40"/>
              <w:jc w:val="center"/>
            </w:pPr>
            <w:r w:rsidRPr="00C340ED">
              <w:rPr>
                <w:szCs w:val="22"/>
              </w:rPr>
              <w:t>21</w:t>
            </w:r>
            <w:r w:rsidR="00BB3CCE" w:rsidRPr="00C340ED">
              <w:rPr>
                <w:szCs w:val="22"/>
              </w:rPr>
              <w:t>.0</w:t>
            </w:r>
            <w:r w:rsidRPr="00C340ED">
              <w:rPr>
                <w:szCs w:val="22"/>
              </w:rPr>
              <w:t xml:space="preserve"> (16.6, 24.7)</w:t>
            </w:r>
          </w:p>
        </w:tc>
      </w:tr>
      <w:tr w:rsidR="00127028" w:rsidRPr="00C340ED" w14:paraId="3329295D" w14:textId="77777777" w:rsidTr="006D6711">
        <w:tc>
          <w:tcPr>
            <w:tcW w:w="3562" w:type="dxa"/>
            <w:tcBorders>
              <w:top w:val="single" w:sz="4" w:space="0" w:color="auto"/>
              <w:left w:val="single" w:sz="4" w:space="0" w:color="auto"/>
              <w:bottom w:val="single" w:sz="4" w:space="0" w:color="auto"/>
              <w:right w:val="single" w:sz="4" w:space="0" w:color="auto"/>
            </w:tcBorders>
          </w:tcPr>
          <w:p w14:paraId="5FAB3BB0" w14:textId="6C08B870" w:rsidR="00D453CA" w:rsidRPr="00C340ED" w:rsidRDefault="00D453CA" w:rsidP="00E32D2C">
            <w:pPr>
              <w:spacing w:before="40" w:after="40"/>
              <w:ind w:left="284"/>
              <w:rPr>
                <w:szCs w:val="22"/>
              </w:rPr>
            </w:pPr>
            <w:r w:rsidRPr="00C340ED">
              <w:rPr>
                <w:szCs w:val="22"/>
              </w:rPr>
              <w:t>HR (95% CI)</w:t>
            </w:r>
          </w:p>
        </w:tc>
        <w:tc>
          <w:tcPr>
            <w:tcW w:w="5520" w:type="dxa"/>
            <w:gridSpan w:val="3"/>
            <w:tcBorders>
              <w:top w:val="single" w:sz="4" w:space="0" w:color="auto"/>
              <w:left w:val="single" w:sz="4" w:space="0" w:color="auto"/>
              <w:bottom w:val="single" w:sz="4" w:space="0" w:color="auto"/>
              <w:right w:val="single" w:sz="4" w:space="0" w:color="auto"/>
            </w:tcBorders>
          </w:tcPr>
          <w:p w14:paraId="471DB01F" w14:textId="77777777" w:rsidR="00D453CA" w:rsidRPr="00C340ED" w:rsidRDefault="00D453CA" w:rsidP="00FB3E9D">
            <w:pPr>
              <w:spacing w:before="40" w:after="40"/>
              <w:jc w:val="center"/>
              <w:rPr>
                <w:szCs w:val="22"/>
              </w:rPr>
            </w:pPr>
            <w:r w:rsidRPr="00C340ED">
              <w:rPr>
                <w:szCs w:val="22"/>
              </w:rPr>
              <w:t>0.22 (0.13, 0.36)</w:t>
            </w:r>
          </w:p>
        </w:tc>
      </w:tr>
      <w:tr w:rsidR="00127028" w:rsidRPr="00C340ED" w14:paraId="204A2699" w14:textId="77777777" w:rsidTr="006D6711">
        <w:tc>
          <w:tcPr>
            <w:tcW w:w="3562" w:type="dxa"/>
            <w:tcBorders>
              <w:top w:val="single" w:sz="4" w:space="0" w:color="auto"/>
              <w:left w:val="single" w:sz="4" w:space="0" w:color="auto"/>
              <w:bottom w:val="single" w:sz="4" w:space="0" w:color="auto"/>
              <w:right w:val="single" w:sz="4" w:space="0" w:color="auto"/>
            </w:tcBorders>
          </w:tcPr>
          <w:p w14:paraId="18268568" w14:textId="289E1C8E" w:rsidR="00D453CA" w:rsidRPr="00C340ED" w:rsidRDefault="00D453CA" w:rsidP="00E32D2C">
            <w:pPr>
              <w:spacing w:before="40" w:after="40"/>
              <w:ind w:left="284"/>
              <w:rPr>
                <w:szCs w:val="22"/>
              </w:rPr>
            </w:pPr>
            <w:r w:rsidRPr="00C340ED">
              <w:rPr>
                <w:szCs w:val="22"/>
              </w:rPr>
              <w:t>P-value</w:t>
            </w:r>
            <w:r w:rsidR="00FC3F83" w:rsidRPr="00C340ED">
              <w:rPr>
                <w:szCs w:val="22"/>
                <w:vertAlign w:val="superscript"/>
              </w:rPr>
              <w:t>b</w:t>
            </w:r>
          </w:p>
        </w:tc>
        <w:tc>
          <w:tcPr>
            <w:tcW w:w="5520" w:type="dxa"/>
            <w:gridSpan w:val="3"/>
            <w:tcBorders>
              <w:top w:val="single" w:sz="4" w:space="0" w:color="auto"/>
              <w:left w:val="single" w:sz="4" w:space="0" w:color="auto"/>
              <w:bottom w:val="single" w:sz="4" w:space="0" w:color="auto"/>
              <w:right w:val="single" w:sz="4" w:space="0" w:color="auto"/>
            </w:tcBorders>
          </w:tcPr>
          <w:p w14:paraId="18D8B35C" w14:textId="77777777" w:rsidR="00D453CA" w:rsidRPr="00C340ED" w:rsidRDefault="00D453CA" w:rsidP="00FB3E9D">
            <w:pPr>
              <w:spacing w:before="40" w:after="40"/>
              <w:jc w:val="center"/>
              <w:rPr>
                <w:szCs w:val="22"/>
              </w:rPr>
            </w:pPr>
            <w:r w:rsidRPr="00C340ED">
              <w:rPr>
                <w:szCs w:val="22"/>
              </w:rPr>
              <w:t>&lt;0.0001</w:t>
            </w:r>
          </w:p>
        </w:tc>
      </w:tr>
      <w:tr w:rsidR="00127028" w:rsidRPr="00C340ED" w14:paraId="728E6206" w14:textId="77777777" w:rsidTr="006D6711">
        <w:tc>
          <w:tcPr>
            <w:tcW w:w="3562" w:type="dxa"/>
            <w:tcBorders>
              <w:top w:val="single" w:sz="4" w:space="0" w:color="auto"/>
              <w:left w:val="single" w:sz="4" w:space="0" w:color="auto"/>
              <w:bottom w:val="single" w:sz="4" w:space="0" w:color="auto"/>
              <w:right w:val="single" w:sz="4" w:space="0" w:color="auto"/>
            </w:tcBorders>
            <w:vAlign w:val="center"/>
          </w:tcPr>
          <w:p w14:paraId="345D6F1F" w14:textId="0D1E5127" w:rsidR="00D453CA" w:rsidRPr="00C340ED" w:rsidRDefault="00D453CA" w:rsidP="00FB3E9D">
            <w:pPr>
              <w:spacing w:before="40" w:after="40"/>
              <w:rPr>
                <w:szCs w:val="22"/>
              </w:rPr>
            </w:pPr>
            <w:r w:rsidRPr="00C340ED">
              <w:rPr>
                <w:b/>
                <w:szCs w:val="22"/>
              </w:rPr>
              <w:t>Complete Response Rate</w:t>
            </w:r>
            <w:r w:rsidRPr="00C340ED">
              <w:rPr>
                <w:b/>
                <w:szCs w:val="22"/>
                <w:vertAlign w:val="superscript"/>
              </w:rPr>
              <w:t xml:space="preserve"> </w:t>
            </w:r>
            <w:r w:rsidRPr="00C340ED">
              <w:rPr>
                <w:b/>
                <w:szCs w:val="22"/>
              </w:rPr>
              <w:t>(%)</w:t>
            </w:r>
            <w:r w:rsidR="00597AE4" w:rsidRPr="00C340ED">
              <w:rPr>
                <w:b/>
                <w:szCs w:val="22"/>
                <w:vertAlign w:val="superscript"/>
              </w:rPr>
              <w:t>c</w:t>
            </w:r>
          </w:p>
        </w:tc>
        <w:tc>
          <w:tcPr>
            <w:tcW w:w="2302" w:type="dxa"/>
            <w:tcBorders>
              <w:top w:val="single" w:sz="4" w:space="0" w:color="auto"/>
              <w:left w:val="single" w:sz="4" w:space="0" w:color="auto"/>
              <w:bottom w:val="single" w:sz="4" w:space="0" w:color="auto"/>
              <w:right w:val="single" w:sz="4" w:space="0" w:color="auto"/>
            </w:tcBorders>
            <w:vAlign w:val="center"/>
          </w:tcPr>
          <w:p w14:paraId="7F7CBB18" w14:textId="77777777" w:rsidR="00D453CA" w:rsidRPr="00C340ED" w:rsidRDefault="00D453CA" w:rsidP="00FB3E9D">
            <w:pPr>
              <w:spacing w:before="40" w:after="40"/>
              <w:jc w:val="center"/>
              <w:rPr>
                <w:szCs w:val="22"/>
              </w:rPr>
            </w:pPr>
            <w:r w:rsidRPr="00C340ED">
              <w:rPr>
                <w:szCs w:val="22"/>
              </w:rPr>
              <w:t>38.7</w:t>
            </w:r>
          </w:p>
        </w:tc>
        <w:tc>
          <w:tcPr>
            <w:tcW w:w="3218" w:type="dxa"/>
            <w:gridSpan w:val="2"/>
            <w:tcBorders>
              <w:top w:val="single" w:sz="4" w:space="0" w:color="auto"/>
              <w:left w:val="single" w:sz="4" w:space="0" w:color="auto"/>
              <w:bottom w:val="single" w:sz="4" w:space="0" w:color="auto"/>
              <w:right w:val="single" w:sz="4" w:space="0" w:color="auto"/>
            </w:tcBorders>
            <w:vAlign w:val="center"/>
          </w:tcPr>
          <w:p w14:paraId="6F2288D1" w14:textId="77777777" w:rsidR="00D453CA" w:rsidRPr="00C340ED" w:rsidRDefault="00D453CA" w:rsidP="00FB3E9D">
            <w:pPr>
              <w:spacing w:before="40" w:after="40"/>
              <w:jc w:val="center"/>
              <w:rPr>
                <w:szCs w:val="22"/>
              </w:rPr>
            </w:pPr>
            <w:r w:rsidRPr="00C340ED">
              <w:rPr>
                <w:szCs w:val="22"/>
              </w:rPr>
              <w:t>11.4</w:t>
            </w:r>
          </w:p>
        </w:tc>
      </w:tr>
      <w:tr w:rsidR="00127028" w:rsidRPr="00C340ED" w14:paraId="27A28EE4" w14:textId="77777777" w:rsidTr="006D6711">
        <w:tc>
          <w:tcPr>
            <w:tcW w:w="3562" w:type="dxa"/>
            <w:tcBorders>
              <w:top w:val="single" w:sz="4" w:space="0" w:color="auto"/>
              <w:left w:val="single" w:sz="4" w:space="0" w:color="auto"/>
              <w:bottom w:val="single" w:sz="4" w:space="0" w:color="auto"/>
              <w:right w:val="single" w:sz="4" w:space="0" w:color="auto"/>
            </w:tcBorders>
            <w:vAlign w:val="center"/>
          </w:tcPr>
          <w:p w14:paraId="46AE57CE" w14:textId="04A8DB90" w:rsidR="00D453CA" w:rsidRPr="00C340ED" w:rsidRDefault="00D453CA" w:rsidP="00E32D2C">
            <w:pPr>
              <w:spacing w:before="40" w:after="40"/>
              <w:ind w:left="284"/>
              <w:rPr>
                <w:szCs w:val="22"/>
              </w:rPr>
            </w:pPr>
            <w:r w:rsidRPr="00C340ED">
              <w:rPr>
                <w:szCs w:val="22"/>
              </w:rPr>
              <w:t>95% CI</w:t>
            </w:r>
          </w:p>
        </w:tc>
        <w:tc>
          <w:tcPr>
            <w:tcW w:w="2302" w:type="dxa"/>
            <w:tcBorders>
              <w:top w:val="single" w:sz="4" w:space="0" w:color="auto"/>
              <w:left w:val="single" w:sz="4" w:space="0" w:color="auto"/>
              <w:bottom w:val="single" w:sz="4" w:space="0" w:color="auto"/>
              <w:right w:val="single" w:sz="4" w:space="0" w:color="auto"/>
            </w:tcBorders>
            <w:vAlign w:val="center"/>
          </w:tcPr>
          <w:p w14:paraId="296B4F68" w14:textId="77777777" w:rsidR="00D453CA" w:rsidRPr="00C340ED" w:rsidRDefault="00D453CA" w:rsidP="00FB3E9D">
            <w:pPr>
              <w:spacing w:before="40" w:after="40"/>
              <w:jc w:val="center"/>
              <w:rPr>
                <w:szCs w:val="22"/>
              </w:rPr>
            </w:pPr>
            <w:r w:rsidRPr="00C340ED">
              <w:rPr>
                <w:szCs w:val="22"/>
              </w:rPr>
              <w:t>(29.4, 48.0)</w:t>
            </w:r>
          </w:p>
        </w:tc>
        <w:tc>
          <w:tcPr>
            <w:tcW w:w="3218" w:type="dxa"/>
            <w:gridSpan w:val="2"/>
            <w:tcBorders>
              <w:top w:val="single" w:sz="4" w:space="0" w:color="auto"/>
              <w:left w:val="single" w:sz="4" w:space="0" w:color="auto"/>
              <w:bottom w:val="single" w:sz="4" w:space="0" w:color="auto"/>
              <w:right w:val="single" w:sz="4" w:space="0" w:color="auto"/>
            </w:tcBorders>
            <w:vAlign w:val="center"/>
          </w:tcPr>
          <w:p w14:paraId="14D20CE5" w14:textId="77777777" w:rsidR="00D453CA" w:rsidRPr="00C340ED" w:rsidRDefault="00D453CA" w:rsidP="00FB3E9D">
            <w:pPr>
              <w:spacing w:before="40" w:after="40"/>
              <w:jc w:val="center"/>
              <w:rPr>
                <w:szCs w:val="22"/>
              </w:rPr>
            </w:pPr>
            <w:r w:rsidRPr="00C340ED">
              <w:rPr>
                <w:szCs w:val="22"/>
              </w:rPr>
              <w:t>(5.3, 17.5)</w:t>
            </w:r>
          </w:p>
        </w:tc>
      </w:tr>
      <w:tr w:rsidR="00127028" w:rsidRPr="00C340ED" w14:paraId="5A2581A7" w14:textId="77777777" w:rsidTr="006D6711">
        <w:tc>
          <w:tcPr>
            <w:tcW w:w="3562" w:type="dxa"/>
            <w:tcBorders>
              <w:top w:val="single" w:sz="4" w:space="0" w:color="auto"/>
              <w:left w:val="single" w:sz="4" w:space="0" w:color="auto"/>
              <w:bottom w:val="single" w:sz="4" w:space="0" w:color="auto"/>
              <w:right w:val="single" w:sz="4" w:space="0" w:color="auto"/>
            </w:tcBorders>
            <w:vAlign w:val="center"/>
          </w:tcPr>
          <w:p w14:paraId="563E2A6C" w14:textId="5F1BF499" w:rsidR="00D453CA" w:rsidRPr="00C340ED" w:rsidRDefault="00D453CA" w:rsidP="00E32D2C">
            <w:pPr>
              <w:spacing w:before="40" w:after="40"/>
              <w:ind w:left="284"/>
              <w:rPr>
                <w:szCs w:val="22"/>
              </w:rPr>
            </w:pPr>
            <w:r w:rsidRPr="00C340ED">
              <w:rPr>
                <w:szCs w:val="22"/>
              </w:rPr>
              <w:t>P-value</w:t>
            </w:r>
            <w:r w:rsidR="00597AE4" w:rsidRPr="00C340ED">
              <w:rPr>
                <w:szCs w:val="22"/>
                <w:vertAlign w:val="superscript"/>
              </w:rPr>
              <w:t>d</w:t>
            </w:r>
          </w:p>
        </w:tc>
        <w:tc>
          <w:tcPr>
            <w:tcW w:w="5520" w:type="dxa"/>
            <w:gridSpan w:val="3"/>
            <w:tcBorders>
              <w:top w:val="single" w:sz="4" w:space="0" w:color="auto"/>
              <w:left w:val="single" w:sz="4" w:space="0" w:color="auto"/>
              <w:bottom w:val="single" w:sz="4" w:space="0" w:color="auto"/>
              <w:right w:val="single" w:sz="4" w:space="0" w:color="auto"/>
            </w:tcBorders>
            <w:vAlign w:val="center"/>
          </w:tcPr>
          <w:p w14:paraId="29EE45E8" w14:textId="77777777" w:rsidR="00D453CA" w:rsidRPr="00C340ED" w:rsidRDefault="00D453CA" w:rsidP="00FB3E9D">
            <w:pPr>
              <w:spacing w:before="40" w:after="40"/>
              <w:jc w:val="center"/>
            </w:pPr>
            <w:r w:rsidRPr="00C340ED">
              <w:rPr>
                <w:szCs w:val="22"/>
              </w:rPr>
              <w:t>&lt;0.0001</w:t>
            </w:r>
          </w:p>
        </w:tc>
      </w:tr>
      <w:tr w:rsidR="00127028" w:rsidRPr="00C340ED" w14:paraId="21BC604B" w14:textId="77777777" w:rsidTr="006D6711">
        <w:tc>
          <w:tcPr>
            <w:tcW w:w="3562" w:type="dxa"/>
            <w:tcBorders>
              <w:top w:val="single" w:sz="4" w:space="0" w:color="auto"/>
              <w:left w:val="single" w:sz="4" w:space="0" w:color="auto"/>
              <w:bottom w:val="single" w:sz="4" w:space="0" w:color="auto"/>
              <w:right w:val="single" w:sz="4" w:space="0" w:color="auto"/>
            </w:tcBorders>
            <w:vAlign w:val="center"/>
          </w:tcPr>
          <w:p w14:paraId="272B9D1E" w14:textId="4E836A99" w:rsidR="007353F6" w:rsidRPr="00C340ED" w:rsidRDefault="007353F6">
            <w:pPr>
              <w:spacing w:before="40" w:after="40"/>
              <w:rPr>
                <w:szCs w:val="22"/>
              </w:rPr>
            </w:pPr>
            <w:r w:rsidRPr="00C340ED">
              <w:rPr>
                <w:rFonts w:ascii="Times New Roman Bold" w:hAnsi="Times New Roman Bold"/>
                <w:szCs w:val="22"/>
              </w:rPr>
              <w:t>Overall Response Rate (%)</w:t>
            </w:r>
            <w:r w:rsidR="00597AE4" w:rsidRPr="00C340ED">
              <w:rPr>
                <w:rFonts w:ascii="Times New Roman Bold" w:hAnsi="Times New Roman Bold"/>
                <w:szCs w:val="22"/>
                <w:vertAlign w:val="superscript"/>
              </w:rPr>
              <w:t>e</w:t>
            </w:r>
          </w:p>
        </w:tc>
        <w:tc>
          <w:tcPr>
            <w:tcW w:w="2308" w:type="dxa"/>
            <w:gridSpan w:val="2"/>
            <w:tcBorders>
              <w:top w:val="single" w:sz="4" w:space="0" w:color="auto"/>
              <w:left w:val="single" w:sz="4" w:space="0" w:color="auto"/>
              <w:bottom w:val="single" w:sz="4" w:space="0" w:color="auto"/>
              <w:right w:val="single" w:sz="4" w:space="0" w:color="auto"/>
            </w:tcBorders>
            <w:vAlign w:val="center"/>
          </w:tcPr>
          <w:p w14:paraId="4F375C6B" w14:textId="77777777" w:rsidR="007353F6" w:rsidRPr="00C340ED" w:rsidRDefault="007353F6">
            <w:pPr>
              <w:spacing w:before="40" w:after="40"/>
              <w:jc w:val="center"/>
              <w:rPr>
                <w:szCs w:val="22"/>
              </w:rPr>
            </w:pPr>
            <w:r w:rsidRPr="00C340ED">
              <w:rPr>
                <w:szCs w:val="22"/>
              </w:rPr>
              <w:t>86.8</w:t>
            </w:r>
          </w:p>
        </w:tc>
        <w:tc>
          <w:tcPr>
            <w:tcW w:w="3212" w:type="dxa"/>
            <w:tcBorders>
              <w:top w:val="single" w:sz="4" w:space="0" w:color="auto"/>
              <w:left w:val="single" w:sz="4" w:space="0" w:color="auto"/>
              <w:bottom w:val="single" w:sz="4" w:space="0" w:color="auto"/>
              <w:right w:val="single" w:sz="4" w:space="0" w:color="auto"/>
            </w:tcBorders>
            <w:vAlign w:val="center"/>
          </w:tcPr>
          <w:p w14:paraId="19E14A84" w14:textId="77777777" w:rsidR="007353F6" w:rsidRPr="00C340ED" w:rsidRDefault="007353F6">
            <w:pPr>
              <w:spacing w:before="40" w:after="40"/>
              <w:jc w:val="center"/>
              <w:rPr>
                <w:szCs w:val="22"/>
              </w:rPr>
            </w:pPr>
            <w:r w:rsidRPr="00C340ED">
              <w:rPr>
                <w:szCs w:val="22"/>
              </w:rPr>
              <w:t>84.8</w:t>
            </w:r>
          </w:p>
        </w:tc>
      </w:tr>
      <w:tr w:rsidR="00127028" w:rsidRPr="00C340ED" w14:paraId="1A5EE032" w14:textId="77777777" w:rsidTr="006D6711">
        <w:tc>
          <w:tcPr>
            <w:tcW w:w="3562" w:type="dxa"/>
            <w:tcBorders>
              <w:top w:val="single" w:sz="4" w:space="0" w:color="auto"/>
              <w:left w:val="single" w:sz="4" w:space="0" w:color="auto"/>
              <w:bottom w:val="single" w:sz="4" w:space="0" w:color="auto"/>
              <w:right w:val="single" w:sz="4" w:space="0" w:color="auto"/>
            </w:tcBorders>
            <w:vAlign w:val="center"/>
          </w:tcPr>
          <w:p w14:paraId="273A8DE6" w14:textId="77777777" w:rsidR="007353F6" w:rsidRPr="00C340ED" w:rsidRDefault="007353F6" w:rsidP="00E32D2C">
            <w:pPr>
              <w:spacing w:before="40" w:after="40"/>
              <w:ind w:left="284"/>
              <w:rPr>
                <w:szCs w:val="22"/>
              </w:rPr>
            </w:pPr>
            <w:r w:rsidRPr="00C340ED">
              <w:rPr>
                <w:szCs w:val="22"/>
              </w:rPr>
              <w:t>95% CI</w:t>
            </w:r>
          </w:p>
        </w:tc>
        <w:tc>
          <w:tcPr>
            <w:tcW w:w="2308" w:type="dxa"/>
            <w:gridSpan w:val="2"/>
            <w:tcBorders>
              <w:top w:val="single" w:sz="4" w:space="0" w:color="auto"/>
              <w:left w:val="single" w:sz="4" w:space="0" w:color="auto"/>
              <w:bottom w:val="single" w:sz="4" w:space="0" w:color="auto"/>
              <w:right w:val="single" w:sz="4" w:space="0" w:color="auto"/>
            </w:tcBorders>
            <w:vAlign w:val="center"/>
          </w:tcPr>
          <w:p w14:paraId="0C6269E1" w14:textId="77777777" w:rsidR="007353F6" w:rsidRPr="00C340ED" w:rsidRDefault="007353F6">
            <w:pPr>
              <w:spacing w:before="40" w:after="40"/>
              <w:jc w:val="center"/>
              <w:rPr>
                <w:szCs w:val="22"/>
              </w:rPr>
            </w:pPr>
            <w:r w:rsidRPr="00C340ED">
              <w:rPr>
                <w:szCs w:val="22"/>
              </w:rPr>
              <w:t>(80.3, 93.2)</w:t>
            </w:r>
          </w:p>
        </w:tc>
        <w:tc>
          <w:tcPr>
            <w:tcW w:w="3212" w:type="dxa"/>
            <w:tcBorders>
              <w:top w:val="single" w:sz="4" w:space="0" w:color="auto"/>
              <w:left w:val="single" w:sz="4" w:space="0" w:color="auto"/>
              <w:bottom w:val="single" w:sz="4" w:space="0" w:color="auto"/>
              <w:right w:val="single" w:sz="4" w:space="0" w:color="auto"/>
            </w:tcBorders>
            <w:vAlign w:val="center"/>
          </w:tcPr>
          <w:p w14:paraId="36848E7E" w14:textId="77777777" w:rsidR="007353F6" w:rsidRPr="00C340ED" w:rsidRDefault="007353F6">
            <w:pPr>
              <w:spacing w:before="40" w:after="40"/>
              <w:jc w:val="center"/>
              <w:rPr>
                <w:szCs w:val="22"/>
              </w:rPr>
            </w:pPr>
            <w:r w:rsidRPr="00C340ED">
              <w:rPr>
                <w:szCs w:val="22"/>
              </w:rPr>
              <w:t>(77.9, 91.6)</w:t>
            </w:r>
          </w:p>
        </w:tc>
      </w:tr>
      <w:tr w:rsidR="00956A2E" w:rsidRPr="00C340ED" w14:paraId="3516DB90" w14:textId="77777777" w:rsidTr="006D6711">
        <w:tc>
          <w:tcPr>
            <w:tcW w:w="9082" w:type="dxa"/>
            <w:gridSpan w:val="4"/>
            <w:tcBorders>
              <w:top w:val="single" w:sz="4" w:space="0" w:color="auto"/>
            </w:tcBorders>
          </w:tcPr>
          <w:p w14:paraId="2E3667CA" w14:textId="5D192F1E" w:rsidR="00612983" w:rsidRPr="00C340ED" w:rsidRDefault="00FC3F83" w:rsidP="008654C3">
            <w:pPr>
              <w:ind w:left="284" w:hanging="284"/>
              <w:rPr>
                <w:sz w:val="18"/>
                <w:szCs w:val="18"/>
                <w:vertAlign w:val="superscript"/>
              </w:rPr>
            </w:pPr>
            <w:r w:rsidRPr="00C340ED">
              <w:rPr>
                <w:szCs w:val="22"/>
                <w:vertAlign w:val="superscript"/>
              </w:rPr>
              <w:t>a</w:t>
            </w:r>
            <w:r w:rsidR="00C52BCF" w:rsidRPr="00C340ED">
              <w:rPr>
                <w:sz w:val="18"/>
                <w:szCs w:val="18"/>
              </w:rPr>
              <w:tab/>
            </w:r>
            <w:r w:rsidRPr="00C340ED">
              <w:rPr>
                <w:sz w:val="18"/>
                <w:szCs w:val="18"/>
              </w:rPr>
              <w:t>Based on IRC assessment</w:t>
            </w:r>
          </w:p>
          <w:p w14:paraId="588CFB56" w14:textId="2A317029" w:rsidR="00D453CA" w:rsidRPr="00C340ED" w:rsidRDefault="00FC3F83" w:rsidP="008654C3">
            <w:pPr>
              <w:ind w:left="284" w:hanging="284"/>
              <w:rPr>
                <w:sz w:val="18"/>
                <w:szCs w:val="18"/>
              </w:rPr>
            </w:pPr>
            <w:r w:rsidRPr="00C340ED">
              <w:rPr>
                <w:szCs w:val="22"/>
                <w:vertAlign w:val="superscript"/>
              </w:rPr>
              <w:t>b</w:t>
            </w:r>
            <w:r w:rsidR="00C52BCF" w:rsidRPr="00C340ED">
              <w:rPr>
                <w:sz w:val="18"/>
                <w:szCs w:val="18"/>
              </w:rPr>
              <w:tab/>
            </w:r>
            <w:r w:rsidR="00D453CA" w:rsidRPr="00C340ED">
              <w:rPr>
                <w:sz w:val="18"/>
                <w:szCs w:val="18"/>
              </w:rPr>
              <w:t>P-value is from stratified log-rank test</w:t>
            </w:r>
          </w:p>
          <w:p w14:paraId="269A31C0" w14:textId="1B311CBC" w:rsidR="00D453CA" w:rsidRPr="00C340ED" w:rsidRDefault="00597AE4" w:rsidP="008654C3">
            <w:pPr>
              <w:ind w:left="284" w:hanging="284"/>
              <w:rPr>
                <w:sz w:val="18"/>
                <w:szCs w:val="18"/>
              </w:rPr>
            </w:pPr>
            <w:r w:rsidRPr="00C340ED">
              <w:rPr>
                <w:szCs w:val="22"/>
                <w:vertAlign w:val="superscript"/>
              </w:rPr>
              <w:t>c</w:t>
            </w:r>
            <w:r w:rsidR="00C52BCF" w:rsidRPr="00C340ED">
              <w:rPr>
                <w:sz w:val="18"/>
                <w:szCs w:val="18"/>
              </w:rPr>
              <w:tab/>
            </w:r>
            <w:r w:rsidR="00D453CA" w:rsidRPr="00C340ED">
              <w:rPr>
                <w:sz w:val="18"/>
                <w:szCs w:val="18"/>
              </w:rPr>
              <w:t>Includes 3 patients in the IMBRUVICA + venetoclax arm with a complete response with incomplete marrow recovery (CRi)</w:t>
            </w:r>
          </w:p>
          <w:p w14:paraId="62B85C18" w14:textId="564F02D1" w:rsidR="00597AE4" w:rsidRPr="00C340ED" w:rsidRDefault="00597AE4" w:rsidP="008654C3">
            <w:pPr>
              <w:ind w:left="284" w:hanging="284"/>
              <w:rPr>
                <w:sz w:val="18"/>
                <w:szCs w:val="18"/>
              </w:rPr>
            </w:pPr>
            <w:r w:rsidRPr="00C340ED">
              <w:rPr>
                <w:szCs w:val="22"/>
                <w:vertAlign w:val="superscript"/>
              </w:rPr>
              <w:t>d</w:t>
            </w:r>
            <w:r w:rsidR="00C52BCF" w:rsidRPr="00C340ED">
              <w:rPr>
                <w:sz w:val="18"/>
                <w:szCs w:val="18"/>
              </w:rPr>
              <w:tab/>
            </w:r>
            <w:r w:rsidR="00D453CA" w:rsidRPr="00C340ED">
              <w:rPr>
                <w:sz w:val="18"/>
                <w:szCs w:val="18"/>
              </w:rPr>
              <w:t xml:space="preserve">P-value is from </w:t>
            </w:r>
            <w:r w:rsidR="00BB3CCE" w:rsidRPr="00C340ED">
              <w:rPr>
                <w:sz w:val="18"/>
                <w:szCs w:val="18"/>
              </w:rPr>
              <w:t>Cochran-Mantel-Haenszel chi-square test</w:t>
            </w:r>
          </w:p>
          <w:p w14:paraId="49225C5E" w14:textId="24D078D2" w:rsidR="00597AE4" w:rsidRPr="00C340ED" w:rsidRDefault="00597AE4" w:rsidP="008654C3">
            <w:pPr>
              <w:ind w:left="284" w:hanging="284"/>
              <w:rPr>
                <w:sz w:val="18"/>
                <w:szCs w:val="18"/>
              </w:rPr>
            </w:pPr>
            <w:r w:rsidRPr="00C340ED">
              <w:rPr>
                <w:szCs w:val="22"/>
                <w:vertAlign w:val="superscript"/>
              </w:rPr>
              <w:t>e</w:t>
            </w:r>
            <w:r w:rsidRPr="00C340ED">
              <w:rPr>
                <w:sz w:val="18"/>
                <w:szCs w:val="18"/>
              </w:rPr>
              <w:tab/>
              <w:t>Overall response = CR+CRi+nPR+PR</w:t>
            </w:r>
          </w:p>
          <w:p w14:paraId="0473610E" w14:textId="463E5AB7" w:rsidR="00D453CA" w:rsidRPr="00C340ED" w:rsidRDefault="00D453CA" w:rsidP="008654C3">
            <w:pPr>
              <w:rPr>
                <w:sz w:val="18"/>
                <w:szCs w:val="18"/>
              </w:rPr>
            </w:pPr>
          </w:p>
          <w:p w14:paraId="595F0271" w14:textId="536FD0B5" w:rsidR="00D453CA" w:rsidRPr="00C340ED" w:rsidRDefault="00D453CA" w:rsidP="008654C3">
            <w:r w:rsidRPr="00C340ED">
              <w:rPr>
                <w:sz w:val="18"/>
                <w:szCs w:val="18"/>
              </w:rPr>
              <w:t>CR = complete response;</w:t>
            </w:r>
            <w:r w:rsidR="00BB3CCE" w:rsidRPr="00C340ED">
              <w:rPr>
                <w:sz w:val="18"/>
                <w:szCs w:val="18"/>
              </w:rPr>
              <w:t xml:space="preserve"> CRi = complete response with incomplete marrow recovery; </w:t>
            </w:r>
            <w:r w:rsidRPr="00C340ED">
              <w:rPr>
                <w:sz w:val="18"/>
                <w:szCs w:val="18"/>
              </w:rPr>
              <w:t>HR = hazard ratio; NE = not evaluable; nPR = nodular partial response; PR = partial response</w:t>
            </w:r>
          </w:p>
        </w:tc>
      </w:tr>
    </w:tbl>
    <w:p w14:paraId="31D11353" w14:textId="77777777" w:rsidR="00D453CA" w:rsidRPr="00C340ED" w:rsidRDefault="00D453CA" w:rsidP="00D453CA"/>
    <w:p w14:paraId="3CDF2826" w14:textId="33B26B5B" w:rsidR="00D453CA" w:rsidRPr="00C340ED" w:rsidRDefault="00D453CA" w:rsidP="0084463F">
      <w:pPr>
        <w:keepNext/>
        <w:ind w:left="1134" w:hanging="1134"/>
      </w:pPr>
      <w:r w:rsidRPr="00C340ED">
        <w:rPr>
          <w:b/>
          <w:bCs/>
        </w:rPr>
        <w:lastRenderedPageBreak/>
        <w:t>Figure </w:t>
      </w:r>
      <w:r w:rsidR="00EE1252">
        <w:rPr>
          <w:b/>
          <w:bCs/>
        </w:rPr>
        <w:t>1</w:t>
      </w:r>
      <w:r w:rsidR="00C14842">
        <w:rPr>
          <w:b/>
          <w:bCs/>
        </w:rPr>
        <w:t>0</w:t>
      </w:r>
      <w:r w:rsidRPr="00C340ED">
        <w:rPr>
          <w:b/>
          <w:bCs/>
        </w:rPr>
        <w:t>:</w:t>
      </w:r>
      <w:r w:rsidRPr="00C340ED">
        <w:rPr>
          <w:b/>
          <w:bCs/>
        </w:rPr>
        <w:tab/>
        <w:t>Kaplan-Meier Curve of Progression-Free Survival (ITT Population) in Patients with CLL in Study CLL3011</w:t>
      </w:r>
    </w:p>
    <w:p w14:paraId="58142134" w14:textId="229D4155" w:rsidR="00D453CA" w:rsidRPr="00C340ED" w:rsidRDefault="00C32A25" w:rsidP="0084463F">
      <w:r w:rsidRPr="00C340ED">
        <w:drawing>
          <wp:inline distT="0" distB="0" distL="0" distR="0" wp14:anchorId="79D2F50D" wp14:editId="05E013E1">
            <wp:extent cx="4491532" cy="3915174"/>
            <wp:effectExtent l="0" t="0" r="4445" b="9525"/>
            <wp:docPr id="20" name="Picture 2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10;&#10;Description automatically generated"/>
                    <pic:cNvPicPr/>
                  </pic:nvPicPr>
                  <pic:blipFill>
                    <a:blip r:embed="rId19"/>
                    <a:stretch>
                      <a:fillRect/>
                    </a:stretch>
                  </pic:blipFill>
                  <pic:spPr>
                    <a:xfrm>
                      <a:off x="0" y="0"/>
                      <a:ext cx="4499831" cy="3922408"/>
                    </a:xfrm>
                    <a:prstGeom prst="rect">
                      <a:avLst/>
                    </a:prstGeom>
                  </pic:spPr>
                </pic:pic>
              </a:graphicData>
            </a:graphic>
          </wp:inline>
        </w:drawing>
      </w:r>
    </w:p>
    <w:p w14:paraId="2FAB646F" w14:textId="77777777" w:rsidR="005120D2" w:rsidRPr="00C340ED" w:rsidRDefault="005120D2" w:rsidP="00D453CA">
      <w:bookmarkStart w:id="39" w:name="_Hlk85459245"/>
    </w:p>
    <w:p w14:paraId="28FCA8A3" w14:textId="2D4C287D" w:rsidR="00D453CA" w:rsidRPr="00C340ED" w:rsidRDefault="00D453CA" w:rsidP="00D453CA">
      <w:r w:rsidRPr="00C340ED">
        <w:t xml:space="preserve">The treatment effect of </w:t>
      </w:r>
      <w:r w:rsidR="00612983" w:rsidRPr="00C340ED">
        <w:t xml:space="preserve">IMBRUVICA </w:t>
      </w:r>
      <w:r w:rsidR="00B62806" w:rsidRPr="00C340ED">
        <w:t>plus</w:t>
      </w:r>
      <w:r w:rsidRPr="00C340ED">
        <w:t xml:space="preserve"> venetoclax was consistent across the high-risk CLL population (TP53 mutation, del</w:t>
      </w:r>
      <w:r w:rsidR="00E31694" w:rsidRPr="00C340ED">
        <w:t xml:space="preserve"> </w:t>
      </w:r>
      <w:r w:rsidRPr="00C340ED">
        <w:t>11q, or unmutated IGHV), with a PFS HR of 0.23 [95% CI</w:t>
      </w:r>
      <w:r w:rsidR="008047A9" w:rsidRPr="00C340ED">
        <w:t> </w:t>
      </w:r>
      <w:r w:rsidRPr="00C340ED">
        <w:t>(0.13,</w:t>
      </w:r>
      <w:r w:rsidR="00FC3F83" w:rsidRPr="00C340ED">
        <w:t> </w:t>
      </w:r>
      <w:r w:rsidRPr="00C340ED">
        <w:t>0.41)].</w:t>
      </w:r>
    </w:p>
    <w:bookmarkEnd w:id="39"/>
    <w:p w14:paraId="0B780132" w14:textId="77777777" w:rsidR="00D453CA" w:rsidRPr="00C340ED" w:rsidRDefault="00D453CA" w:rsidP="00D453CA"/>
    <w:p w14:paraId="0CCA66C2" w14:textId="6708FA39" w:rsidR="001D2D53" w:rsidRPr="00C340ED" w:rsidRDefault="003017D4" w:rsidP="00D453CA">
      <w:r w:rsidRPr="00C340ED">
        <w:t>Overall survival data were not mature. </w:t>
      </w:r>
      <w:r w:rsidR="00D453CA" w:rsidRPr="00C340ED">
        <w:t>With a median follow-up of 28</w:t>
      </w:r>
      <w:r w:rsidR="00621A6F" w:rsidRPr="00C340ED">
        <w:t> </w:t>
      </w:r>
      <w:r w:rsidR="00D453CA" w:rsidRPr="00C340ED">
        <w:t xml:space="preserve">months, </w:t>
      </w:r>
      <w:r w:rsidRPr="00C340ED">
        <w:t xml:space="preserve">there was no significant difference between treatment arms </w:t>
      </w:r>
      <w:r w:rsidR="00D453CA" w:rsidRPr="00C340ED">
        <w:t xml:space="preserve">with a total of 23 deaths: 11 (10.4%) in the IMBRUVICA </w:t>
      </w:r>
      <w:r w:rsidR="00B62806" w:rsidRPr="00C340ED">
        <w:t>plus</w:t>
      </w:r>
      <w:r w:rsidR="00D453CA" w:rsidRPr="00C340ED">
        <w:t xml:space="preserve"> venetoclax arm and 12 (11.4%) in the chlorambucil </w:t>
      </w:r>
      <w:r w:rsidR="00B62806" w:rsidRPr="00C340ED">
        <w:t>plus</w:t>
      </w:r>
      <w:r w:rsidR="00D453CA" w:rsidRPr="00C340ED">
        <w:t xml:space="preserve"> obinutuzumab arm</w:t>
      </w:r>
      <w:r w:rsidR="00296F62" w:rsidRPr="00C340ED">
        <w:t xml:space="preserve"> with a OS </w:t>
      </w:r>
      <w:r w:rsidR="00296F62" w:rsidRPr="00C340ED">
        <w:rPr>
          <w:szCs w:val="24"/>
        </w:rPr>
        <w:t xml:space="preserve">HR of 1.048 </w:t>
      </w:r>
      <w:r w:rsidR="00640EE4" w:rsidRPr="00C340ED">
        <w:rPr>
          <w:szCs w:val="24"/>
        </w:rPr>
        <w:t>[</w:t>
      </w:r>
      <w:r w:rsidR="00296F62" w:rsidRPr="00C340ED">
        <w:rPr>
          <w:szCs w:val="24"/>
        </w:rPr>
        <w:t>95% CI (0.454, 2.419)</w:t>
      </w:r>
      <w:r w:rsidR="00640EE4" w:rsidRPr="00C340ED">
        <w:rPr>
          <w:szCs w:val="24"/>
        </w:rPr>
        <w:t>]</w:t>
      </w:r>
      <w:r w:rsidR="00D453CA" w:rsidRPr="00C340ED">
        <w:t>.</w:t>
      </w:r>
      <w:r w:rsidR="00296F62" w:rsidRPr="00C340ED">
        <w:t xml:space="preserve"> </w:t>
      </w:r>
      <w:r w:rsidR="00320FA8" w:rsidRPr="00C340ED">
        <w:rPr>
          <w:szCs w:val="24"/>
        </w:rPr>
        <w:t>After 6</w:t>
      </w:r>
      <w:r w:rsidR="0008402F" w:rsidRPr="00C340ED">
        <w:rPr>
          <w:szCs w:val="24"/>
        </w:rPr>
        <w:t> </w:t>
      </w:r>
      <w:r w:rsidR="00320FA8" w:rsidRPr="00C340ED">
        <w:rPr>
          <w:szCs w:val="24"/>
        </w:rPr>
        <w:t>months additional follow</w:t>
      </w:r>
      <w:r w:rsidR="00320FA8" w:rsidRPr="00C340ED">
        <w:rPr>
          <w:szCs w:val="24"/>
        </w:rPr>
        <w:noBreakHyphen/>
        <w:t>up</w:t>
      </w:r>
      <w:r w:rsidR="00296F62" w:rsidRPr="00C340ED">
        <w:rPr>
          <w:szCs w:val="24"/>
        </w:rPr>
        <w:t xml:space="preserve">, 11 (10.4%) and 16 (15.2%) deaths </w:t>
      </w:r>
      <w:r w:rsidR="00320FA8" w:rsidRPr="00C340ED">
        <w:rPr>
          <w:szCs w:val="24"/>
        </w:rPr>
        <w:t>were</w:t>
      </w:r>
      <w:r w:rsidR="00296F62" w:rsidRPr="00C340ED">
        <w:rPr>
          <w:szCs w:val="24"/>
        </w:rPr>
        <w:t xml:space="preserve"> reported in the </w:t>
      </w:r>
      <w:r w:rsidR="00640EE4" w:rsidRPr="00C340ED">
        <w:t xml:space="preserve">IMBRUVICA </w:t>
      </w:r>
      <w:r w:rsidR="00B62806" w:rsidRPr="00C340ED">
        <w:t>plus</w:t>
      </w:r>
      <w:r w:rsidR="00640EE4" w:rsidRPr="00C340ED">
        <w:t xml:space="preserve"> venetoclax</w:t>
      </w:r>
      <w:r w:rsidR="00296F62" w:rsidRPr="00C340ED">
        <w:rPr>
          <w:szCs w:val="24"/>
        </w:rPr>
        <w:t xml:space="preserve"> arm and the </w:t>
      </w:r>
      <w:r w:rsidR="00640EE4" w:rsidRPr="00C340ED">
        <w:rPr>
          <w:szCs w:val="24"/>
        </w:rPr>
        <w:t>c</w:t>
      </w:r>
      <w:r w:rsidR="00640EE4" w:rsidRPr="00C340ED">
        <w:t xml:space="preserve">hlorambucil </w:t>
      </w:r>
      <w:r w:rsidR="00B62806" w:rsidRPr="00C340ED">
        <w:t>plus</w:t>
      </w:r>
      <w:r w:rsidR="00640EE4" w:rsidRPr="00C340ED">
        <w:t xml:space="preserve"> obinutuzumab</w:t>
      </w:r>
      <w:r w:rsidR="00296F62" w:rsidRPr="00C340ED">
        <w:rPr>
          <w:szCs w:val="24"/>
        </w:rPr>
        <w:t xml:space="preserve"> arm, respectively</w:t>
      </w:r>
      <w:r w:rsidR="00640EE4" w:rsidRPr="00C340ED">
        <w:rPr>
          <w:szCs w:val="24"/>
        </w:rPr>
        <w:t xml:space="preserve"> with OS </w:t>
      </w:r>
      <w:r w:rsidR="00296F62" w:rsidRPr="00C340ED">
        <w:rPr>
          <w:szCs w:val="24"/>
        </w:rPr>
        <w:t xml:space="preserve">HR estimated at 0.760 </w:t>
      </w:r>
      <w:r w:rsidR="00640EE4" w:rsidRPr="00C340ED">
        <w:rPr>
          <w:szCs w:val="24"/>
        </w:rPr>
        <w:t>[</w:t>
      </w:r>
      <w:r w:rsidR="00296F62" w:rsidRPr="00C340ED">
        <w:rPr>
          <w:szCs w:val="24"/>
        </w:rPr>
        <w:t xml:space="preserve">95% CI </w:t>
      </w:r>
      <w:r w:rsidR="00640EE4" w:rsidRPr="00C340ED">
        <w:rPr>
          <w:szCs w:val="24"/>
        </w:rPr>
        <w:t>(</w:t>
      </w:r>
      <w:r w:rsidR="00296F62" w:rsidRPr="00C340ED">
        <w:rPr>
          <w:szCs w:val="24"/>
        </w:rPr>
        <w:t>0.352,</w:t>
      </w:r>
      <w:r w:rsidR="004F59B3" w:rsidRPr="00C340ED">
        <w:rPr>
          <w:szCs w:val="24"/>
        </w:rPr>
        <w:t> </w:t>
      </w:r>
      <w:r w:rsidR="00296F62" w:rsidRPr="00C340ED">
        <w:rPr>
          <w:szCs w:val="24"/>
        </w:rPr>
        <w:t>1.642</w:t>
      </w:r>
      <w:r w:rsidR="00640EE4" w:rsidRPr="00C340ED">
        <w:rPr>
          <w:szCs w:val="24"/>
        </w:rPr>
        <w:t>])</w:t>
      </w:r>
      <w:r w:rsidR="00296F62" w:rsidRPr="00C340ED">
        <w:rPr>
          <w:szCs w:val="24"/>
        </w:rPr>
        <w:t>.</w:t>
      </w:r>
    </w:p>
    <w:p w14:paraId="4C23DF51" w14:textId="6B346BDB" w:rsidR="00D453CA" w:rsidRPr="00C340ED" w:rsidRDefault="00D453CA" w:rsidP="00D453CA"/>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655"/>
        <w:gridCol w:w="1798"/>
        <w:gridCol w:w="1808"/>
        <w:gridCol w:w="2093"/>
      </w:tblGrid>
      <w:tr w:rsidR="00E75310" w:rsidRPr="00C340ED" w14:paraId="10B15DE6" w14:textId="77777777" w:rsidTr="0084463F">
        <w:tc>
          <w:tcPr>
            <w:tcW w:w="9082" w:type="dxa"/>
            <w:gridSpan w:val="5"/>
            <w:tcBorders>
              <w:top w:val="nil"/>
              <w:left w:val="nil"/>
              <w:right w:val="nil"/>
            </w:tcBorders>
          </w:tcPr>
          <w:p w14:paraId="6D41CF0F" w14:textId="1D05041E" w:rsidR="00E75310" w:rsidRPr="00C340ED" w:rsidRDefault="00E75310" w:rsidP="00855C8E">
            <w:pPr>
              <w:keepNext/>
              <w:ind w:left="1134" w:hanging="1134"/>
              <w:rPr>
                <w:b/>
                <w:bCs/>
                <w:szCs w:val="22"/>
              </w:rPr>
            </w:pPr>
            <w:bookmarkStart w:id="40" w:name="_Hlk85794907"/>
            <w:r w:rsidRPr="00C340ED">
              <w:rPr>
                <w:b/>
                <w:bCs/>
                <w:szCs w:val="22"/>
              </w:rPr>
              <w:t xml:space="preserve">Table </w:t>
            </w:r>
            <w:r w:rsidR="007A6A25">
              <w:rPr>
                <w:b/>
                <w:bCs/>
                <w:szCs w:val="22"/>
              </w:rPr>
              <w:t>1</w:t>
            </w:r>
            <w:r w:rsidR="001B3F5E">
              <w:rPr>
                <w:b/>
                <w:bCs/>
                <w:szCs w:val="22"/>
              </w:rPr>
              <w:t>3</w:t>
            </w:r>
            <w:r w:rsidRPr="00C340ED">
              <w:rPr>
                <w:b/>
                <w:bCs/>
                <w:szCs w:val="22"/>
              </w:rPr>
              <w:t>:</w:t>
            </w:r>
            <w:r w:rsidRPr="00C340ED">
              <w:rPr>
                <w:b/>
                <w:bCs/>
                <w:szCs w:val="22"/>
              </w:rPr>
              <w:tab/>
              <w:t xml:space="preserve">Minimal </w:t>
            </w:r>
            <w:r w:rsidR="00DB1BDA">
              <w:rPr>
                <w:b/>
                <w:bCs/>
                <w:szCs w:val="22"/>
              </w:rPr>
              <w:t>r</w:t>
            </w:r>
            <w:r w:rsidR="00DB1BDA" w:rsidRPr="00C340ED">
              <w:rPr>
                <w:b/>
                <w:bCs/>
                <w:szCs w:val="22"/>
              </w:rPr>
              <w:t xml:space="preserve">esidual </w:t>
            </w:r>
            <w:r w:rsidR="00DB1BDA">
              <w:rPr>
                <w:b/>
                <w:bCs/>
                <w:szCs w:val="22"/>
              </w:rPr>
              <w:t>d</w:t>
            </w:r>
            <w:r w:rsidR="00DB1BDA" w:rsidRPr="00C340ED">
              <w:rPr>
                <w:b/>
                <w:bCs/>
                <w:szCs w:val="22"/>
              </w:rPr>
              <w:t xml:space="preserve">isease </w:t>
            </w:r>
            <w:r w:rsidR="00DB1BDA">
              <w:rPr>
                <w:b/>
                <w:bCs/>
                <w:szCs w:val="22"/>
              </w:rPr>
              <w:t>n</w:t>
            </w:r>
            <w:r w:rsidR="00DB1BDA" w:rsidRPr="00C340ED">
              <w:rPr>
                <w:b/>
                <w:bCs/>
                <w:szCs w:val="22"/>
              </w:rPr>
              <w:t xml:space="preserve">egativity </w:t>
            </w:r>
            <w:r w:rsidR="00DB1BDA">
              <w:rPr>
                <w:b/>
                <w:bCs/>
                <w:szCs w:val="22"/>
              </w:rPr>
              <w:t>r</w:t>
            </w:r>
            <w:r w:rsidR="00DB1BDA" w:rsidRPr="00C340ED">
              <w:rPr>
                <w:b/>
                <w:bCs/>
                <w:szCs w:val="22"/>
              </w:rPr>
              <w:t xml:space="preserve">ates </w:t>
            </w:r>
            <w:r w:rsidRPr="00C340ED">
              <w:rPr>
                <w:b/>
                <w:bCs/>
                <w:szCs w:val="22"/>
              </w:rPr>
              <w:t>in Study CLL3011</w:t>
            </w:r>
          </w:p>
        </w:tc>
      </w:tr>
      <w:tr w:rsidR="00956A2E" w:rsidRPr="00C340ED" w14:paraId="6D86D3B7" w14:textId="77777777" w:rsidTr="006D6711">
        <w:tc>
          <w:tcPr>
            <w:tcW w:w="1728" w:type="dxa"/>
          </w:tcPr>
          <w:p w14:paraId="46D4764B" w14:textId="77777777" w:rsidR="00D453CA" w:rsidRPr="00C340ED" w:rsidRDefault="00D453CA" w:rsidP="00B62806">
            <w:pPr>
              <w:keepNext/>
              <w:spacing w:before="40" w:after="40"/>
              <w:rPr>
                <w:b/>
                <w:szCs w:val="22"/>
              </w:rPr>
            </w:pPr>
          </w:p>
        </w:tc>
        <w:tc>
          <w:tcPr>
            <w:tcW w:w="3453" w:type="dxa"/>
            <w:gridSpan w:val="2"/>
          </w:tcPr>
          <w:p w14:paraId="5FCAE69F" w14:textId="77777777" w:rsidR="00D453CA" w:rsidRPr="00C340ED" w:rsidRDefault="00D453CA" w:rsidP="00B62806">
            <w:pPr>
              <w:keepNext/>
              <w:spacing w:before="40" w:after="40"/>
              <w:jc w:val="center"/>
              <w:rPr>
                <w:rFonts w:ascii="Calibri" w:eastAsia="Calibri" w:hAnsi="Calibri"/>
                <w:b/>
                <w:bCs/>
                <w:szCs w:val="22"/>
              </w:rPr>
            </w:pPr>
            <w:r w:rsidRPr="00C340ED">
              <w:rPr>
                <w:b/>
                <w:szCs w:val="22"/>
              </w:rPr>
              <w:t>NGS Assay</w:t>
            </w:r>
            <w:r w:rsidRPr="00C340ED">
              <w:rPr>
                <w:b/>
                <w:szCs w:val="22"/>
                <w:vertAlign w:val="superscript"/>
              </w:rPr>
              <w:t>a</w:t>
            </w:r>
          </w:p>
        </w:tc>
        <w:tc>
          <w:tcPr>
            <w:tcW w:w="3901" w:type="dxa"/>
            <w:gridSpan w:val="2"/>
          </w:tcPr>
          <w:p w14:paraId="05FE57A1" w14:textId="7A3B5E14" w:rsidR="00D453CA" w:rsidRPr="00C340ED" w:rsidRDefault="00D453CA" w:rsidP="00B62806">
            <w:pPr>
              <w:keepNext/>
              <w:spacing w:before="40" w:after="40"/>
              <w:jc w:val="center"/>
              <w:rPr>
                <w:b/>
                <w:szCs w:val="22"/>
                <w:vertAlign w:val="superscript"/>
              </w:rPr>
            </w:pPr>
            <w:r w:rsidRPr="00C340ED">
              <w:rPr>
                <w:b/>
                <w:szCs w:val="22"/>
              </w:rPr>
              <w:t>Flow cytometry</w:t>
            </w:r>
            <w:r w:rsidRPr="00C340ED">
              <w:rPr>
                <w:b/>
                <w:szCs w:val="22"/>
                <w:vertAlign w:val="superscript"/>
              </w:rPr>
              <w:t>b</w:t>
            </w:r>
          </w:p>
        </w:tc>
      </w:tr>
      <w:tr w:rsidR="00956A2E" w:rsidRPr="00C340ED" w14:paraId="201CD8D8" w14:textId="77777777" w:rsidTr="006D6711">
        <w:tc>
          <w:tcPr>
            <w:tcW w:w="1728" w:type="dxa"/>
          </w:tcPr>
          <w:p w14:paraId="5136BDE5" w14:textId="77777777" w:rsidR="00D453CA" w:rsidRPr="00C340ED" w:rsidRDefault="00D453CA" w:rsidP="00B62806">
            <w:pPr>
              <w:keepNext/>
              <w:spacing w:before="40" w:after="40"/>
              <w:rPr>
                <w:b/>
                <w:szCs w:val="22"/>
              </w:rPr>
            </w:pPr>
          </w:p>
        </w:tc>
        <w:tc>
          <w:tcPr>
            <w:tcW w:w="1655" w:type="dxa"/>
          </w:tcPr>
          <w:p w14:paraId="3C1FE171" w14:textId="77777777" w:rsidR="00D453CA" w:rsidRPr="00C340ED" w:rsidRDefault="00D453CA" w:rsidP="00B62806">
            <w:pPr>
              <w:keepNext/>
              <w:spacing w:before="40" w:after="40"/>
              <w:jc w:val="center"/>
              <w:rPr>
                <w:b/>
                <w:szCs w:val="22"/>
              </w:rPr>
            </w:pPr>
            <w:r w:rsidRPr="00C340ED">
              <w:rPr>
                <w:b/>
                <w:szCs w:val="22"/>
              </w:rPr>
              <w:t>IMBRUVICA + Venetoclax</w:t>
            </w:r>
            <w:r w:rsidRPr="00C340ED">
              <w:rPr>
                <w:szCs w:val="22"/>
              </w:rPr>
              <w:t xml:space="preserve"> </w:t>
            </w:r>
            <w:r w:rsidRPr="00C340ED">
              <w:rPr>
                <w:b/>
                <w:bCs/>
                <w:szCs w:val="22"/>
              </w:rPr>
              <w:br/>
              <w:t>N=106</w:t>
            </w:r>
          </w:p>
        </w:tc>
        <w:tc>
          <w:tcPr>
            <w:tcW w:w="1798" w:type="dxa"/>
          </w:tcPr>
          <w:p w14:paraId="2E18916E" w14:textId="77777777" w:rsidR="00D453CA" w:rsidRPr="00C340ED" w:rsidRDefault="00D453CA" w:rsidP="00B62806">
            <w:pPr>
              <w:keepNext/>
              <w:spacing w:before="40" w:after="40"/>
              <w:jc w:val="center"/>
              <w:rPr>
                <w:b/>
                <w:bCs/>
                <w:szCs w:val="22"/>
              </w:rPr>
            </w:pPr>
            <w:r w:rsidRPr="00C340ED">
              <w:rPr>
                <w:b/>
                <w:bCs/>
                <w:szCs w:val="22"/>
              </w:rPr>
              <w:t>Chlorambucil + Obinutuzumab</w:t>
            </w:r>
            <w:r w:rsidRPr="00C340ED">
              <w:rPr>
                <w:b/>
                <w:bCs/>
                <w:szCs w:val="22"/>
              </w:rPr>
              <w:br/>
              <w:t>N=105</w:t>
            </w:r>
          </w:p>
        </w:tc>
        <w:tc>
          <w:tcPr>
            <w:tcW w:w="1808" w:type="dxa"/>
          </w:tcPr>
          <w:p w14:paraId="7F8FF995" w14:textId="42A21A5B" w:rsidR="00D453CA" w:rsidRPr="00C340ED" w:rsidRDefault="00D453CA" w:rsidP="00B62806">
            <w:pPr>
              <w:keepNext/>
              <w:spacing w:before="40" w:after="40"/>
              <w:jc w:val="center"/>
              <w:rPr>
                <w:b/>
                <w:bCs/>
                <w:szCs w:val="22"/>
              </w:rPr>
            </w:pPr>
            <w:r w:rsidRPr="00C340ED">
              <w:rPr>
                <w:b/>
                <w:szCs w:val="22"/>
              </w:rPr>
              <w:t>IMBRUVICA + Venetoclax</w:t>
            </w:r>
            <w:r w:rsidRPr="00C340ED">
              <w:rPr>
                <w:szCs w:val="22"/>
              </w:rPr>
              <w:t xml:space="preserve"> </w:t>
            </w:r>
            <w:r w:rsidRPr="00C340ED">
              <w:rPr>
                <w:b/>
                <w:bCs/>
                <w:szCs w:val="22"/>
              </w:rPr>
              <w:br/>
              <w:t>N=106</w:t>
            </w:r>
          </w:p>
        </w:tc>
        <w:tc>
          <w:tcPr>
            <w:tcW w:w="2093" w:type="dxa"/>
          </w:tcPr>
          <w:p w14:paraId="5166B40D" w14:textId="25F8A5FF" w:rsidR="00D453CA" w:rsidRPr="00C340ED" w:rsidRDefault="00D453CA" w:rsidP="00B62806">
            <w:pPr>
              <w:keepNext/>
              <w:spacing w:before="40" w:after="40"/>
              <w:jc w:val="center"/>
              <w:rPr>
                <w:b/>
                <w:bCs/>
                <w:szCs w:val="22"/>
              </w:rPr>
            </w:pPr>
            <w:r w:rsidRPr="00C340ED">
              <w:rPr>
                <w:b/>
                <w:bCs/>
                <w:szCs w:val="22"/>
              </w:rPr>
              <w:t>Chlorambucil + Obinutuzumab</w:t>
            </w:r>
            <w:r w:rsidRPr="00C340ED">
              <w:rPr>
                <w:b/>
                <w:bCs/>
                <w:szCs w:val="22"/>
              </w:rPr>
              <w:br/>
              <w:t>N=105</w:t>
            </w:r>
          </w:p>
        </w:tc>
      </w:tr>
      <w:tr w:rsidR="0008402F" w:rsidRPr="00C340ED" w14:paraId="71FED079" w14:textId="77777777" w:rsidTr="006D6711">
        <w:tc>
          <w:tcPr>
            <w:tcW w:w="9082" w:type="dxa"/>
            <w:gridSpan w:val="5"/>
            <w:vAlign w:val="center"/>
          </w:tcPr>
          <w:p w14:paraId="2B7CC889" w14:textId="77777777" w:rsidR="00D453CA" w:rsidRPr="00C340ED" w:rsidRDefault="00D453CA" w:rsidP="00B62806">
            <w:pPr>
              <w:keepNext/>
              <w:spacing w:before="40" w:after="40"/>
              <w:rPr>
                <w:szCs w:val="22"/>
              </w:rPr>
            </w:pPr>
            <w:r w:rsidRPr="00C340ED">
              <w:rPr>
                <w:b/>
                <w:bCs/>
                <w:szCs w:val="22"/>
              </w:rPr>
              <w:t>MRD Negativity Rate</w:t>
            </w:r>
          </w:p>
        </w:tc>
      </w:tr>
      <w:tr w:rsidR="00956A2E" w:rsidRPr="00C340ED" w14:paraId="59E0AB4D" w14:textId="77777777" w:rsidTr="006D6711">
        <w:tc>
          <w:tcPr>
            <w:tcW w:w="1728" w:type="dxa"/>
          </w:tcPr>
          <w:p w14:paraId="6643033D" w14:textId="222EADD7" w:rsidR="00D453CA" w:rsidRPr="00C340ED" w:rsidRDefault="00D453CA" w:rsidP="00FB3E9D">
            <w:pPr>
              <w:spacing w:before="40" w:after="40"/>
              <w:rPr>
                <w:b/>
                <w:szCs w:val="22"/>
              </w:rPr>
            </w:pPr>
            <w:r w:rsidRPr="00C340ED">
              <w:rPr>
                <w:szCs w:val="22"/>
              </w:rPr>
              <w:t>Bone marrow, n</w:t>
            </w:r>
            <w:r w:rsidR="00D6051B" w:rsidRPr="00C340ED">
              <w:rPr>
                <w:szCs w:val="22"/>
              </w:rPr>
              <w:t> </w:t>
            </w:r>
            <w:r w:rsidRPr="00C340ED">
              <w:rPr>
                <w:szCs w:val="22"/>
              </w:rPr>
              <w:t>(%)</w:t>
            </w:r>
          </w:p>
        </w:tc>
        <w:tc>
          <w:tcPr>
            <w:tcW w:w="1655" w:type="dxa"/>
            <w:vAlign w:val="center"/>
          </w:tcPr>
          <w:p w14:paraId="33E03691" w14:textId="77777777" w:rsidR="00D453CA" w:rsidRPr="00C340ED" w:rsidRDefault="00D453CA" w:rsidP="00EB2655">
            <w:pPr>
              <w:spacing w:before="40" w:after="40"/>
              <w:jc w:val="center"/>
              <w:rPr>
                <w:b/>
                <w:bCs/>
                <w:szCs w:val="22"/>
              </w:rPr>
            </w:pPr>
            <w:r w:rsidRPr="00C340ED">
              <w:rPr>
                <w:bCs/>
                <w:szCs w:val="22"/>
              </w:rPr>
              <w:t>59 (55.7)</w:t>
            </w:r>
          </w:p>
        </w:tc>
        <w:tc>
          <w:tcPr>
            <w:tcW w:w="1798" w:type="dxa"/>
            <w:vAlign w:val="center"/>
          </w:tcPr>
          <w:p w14:paraId="3B9A38BC" w14:textId="77777777" w:rsidR="00D453CA" w:rsidRPr="00C340ED" w:rsidRDefault="00D453CA" w:rsidP="00EB2655">
            <w:pPr>
              <w:spacing w:before="40" w:after="40"/>
              <w:jc w:val="center"/>
              <w:rPr>
                <w:b/>
                <w:bCs/>
                <w:szCs w:val="22"/>
              </w:rPr>
            </w:pPr>
            <w:r w:rsidRPr="00C340ED">
              <w:rPr>
                <w:bCs/>
                <w:szCs w:val="22"/>
              </w:rPr>
              <w:t>22 (21.0)</w:t>
            </w:r>
          </w:p>
        </w:tc>
        <w:tc>
          <w:tcPr>
            <w:tcW w:w="1808" w:type="dxa"/>
            <w:vAlign w:val="center"/>
          </w:tcPr>
          <w:p w14:paraId="267F58E5" w14:textId="1220824C" w:rsidR="00D453CA" w:rsidRPr="00C340ED" w:rsidRDefault="004E5CDA" w:rsidP="00EB2655">
            <w:pPr>
              <w:spacing w:before="40" w:after="40"/>
              <w:jc w:val="center"/>
              <w:rPr>
                <w:szCs w:val="22"/>
              </w:rPr>
            </w:pPr>
            <w:r w:rsidRPr="00C340ED">
              <w:t>72 (67.9)</w:t>
            </w:r>
          </w:p>
        </w:tc>
        <w:tc>
          <w:tcPr>
            <w:tcW w:w="2093" w:type="dxa"/>
            <w:vAlign w:val="center"/>
          </w:tcPr>
          <w:p w14:paraId="7E81FF70" w14:textId="35622B36" w:rsidR="00D453CA" w:rsidRPr="00C340ED" w:rsidRDefault="004E5CDA" w:rsidP="00EB2655">
            <w:pPr>
              <w:spacing w:before="40" w:after="40"/>
              <w:jc w:val="center"/>
              <w:rPr>
                <w:szCs w:val="22"/>
              </w:rPr>
            </w:pPr>
            <w:r w:rsidRPr="00C340ED">
              <w:t>24 (22.9)</w:t>
            </w:r>
          </w:p>
        </w:tc>
      </w:tr>
      <w:tr w:rsidR="00956A2E" w:rsidRPr="00C340ED" w14:paraId="1F8914A0" w14:textId="77777777" w:rsidTr="006D6711">
        <w:tc>
          <w:tcPr>
            <w:tcW w:w="1728" w:type="dxa"/>
          </w:tcPr>
          <w:p w14:paraId="45319961" w14:textId="77777777" w:rsidR="00695987" w:rsidRPr="00C340ED" w:rsidRDefault="00695987" w:rsidP="00E32D2C">
            <w:pPr>
              <w:spacing w:before="40" w:after="40"/>
              <w:ind w:left="284"/>
              <w:rPr>
                <w:b/>
                <w:szCs w:val="22"/>
              </w:rPr>
            </w:pPr>
            <w:r w:rsidRPr="00C340ED">
              <w:rPr>
                <w:szCs w:val="22"/>
              </w:rPr>
              <w:t>95% CI</w:t>
            </w:r>
          </w:p>
        </w:tc>
        <w:tc>
          <w:tcPr>
            <w:tcW w:w="1655" w:type="dxa"/>
          </w:tcPr>
          <w:p w14:paraId="1AD5FC80" w14:textId="77777777" w:rsidR="00695987" w:rsidRPr="00C340ED" w:rsidRDefault="00695987" w:rsidP="00695987">
            <w:pPr>
              <w:spacing w:before="40" w:after="40"/>
              <w:jc w:val="center"/>
              <w:rPr>
                <w:b/>
                <w:bCs/>
                <w:szCs w:val="22"/>
              </w:rPr>
            </w:pPr>
            <w:r w:rsidRPr="00C340ED">
              <w:rPr>
                <w:bCs/>
                <w:szCs w:val="22"/>
              </w:rPr>
              <w:t>(46.2, 65.1)</w:t>
            </w:r>
          </w:p>
        </w:tc>
        <w:tc>
          <w:tcPr>
            <w:tcW w:w="1798" w:type="dxa"/>
          </w:tcPr>
          <w:p w14:paraId="1E44814F" w14:textId="77777777" w:rsidR="00695987" w:rsidRPr="00C340ED" w:rsidRDefault="00695987" w:rsidP="00695987">
            <w:pPr>
              <w:spacing w:before="40" w:after="40"/>
              <w:jc w:val="center"/>
              <w:rPr>
                <w:b/>
                <w:bCs/>
                <w:szCs w:val="22"/>
              </w:rPr>
            </w:pPr>
            <w:r w:rsidRPr="00C340ED">
              <w:rPr>
                <w:bCs/>
                <w:szCs w:val="22"/>
              </w:rPr>
              <w:t>(13.2, 28.7)</w:t>
            </w:r>
          </w:p>
        </w:tc>
        <w:tc>
          <w:tcPr>
            <w:tcW w:w="1808" w:type="dxa"/>
          </w:tcPr>
          <w:p w14:paraId="45218020" w14:textId="425B2C67" w:rsidR="00695987" w:rsidRPr="00C340ED" w:rsidRDefault="00EC3A2B" w:rsidP="00695987">
            <w:pPr>
              <w:spacing w:before="40" w:after="40"/>
              <w:jc w:val="center"/>
              <w:rPr>
                <w:szCs w:val="22"/>
              </w:rPr>
            </w:pPr>
            <w:r w:rsidRPr="00C340ED">
              <w:t>(59.0, 76.8)</w:t>
            </w:r>
          </w:p>
        </w:tc>
        <w:tc>
          <w:tcPr>
            <w:tcW w:w="2093" w:type="dxa"/>
          </w:tcPr>
          <w:p w14:paraId="313D2FF5" w14:textId="0433629F" w:rsidR="00695987" w:rsidRPr="00C340ED" w:rsidRDefault="00EC3A2B" w:rsidP="00695987">
            <w:pPr>
              <w:spacing w:before="40" w:after="40"/>
              <w:jc w:val="center"/>
              <w:rPr>
                <w:szCs w:val="22"/>
              </w:rPr>
            </w:pPr>
            <w:r w:rsidRPr="00C340ED">
              <w:t>(14.8, 30.9)</w:t>
            </w:r>
          </w:p>
        </w:tc>
      </w:tr>
      <w:tr w:rsidR="00956A2E" w:rsidRPr="00C340ED" w14:paraId="1682366F" w14:textId="77777777" w:rsidTr="006D6711">
        <w:tc>
          <w:tcPr>
            <w:tcW w:w="1728" w:type="dxa"/>
          </w:tcPr>
          <w:p w14:paraId="38CABB00" w14:textId="77777777" w:rsidR="00695987" w:rsidRPr="00C340ED" w:rsidRDefault="00695987" w:rsidP="00E32D2C">
            <w:pPr>
              <w:spacing w:before="40" w:after="40"/>
              <w:ind w:left="284"/>
              <w:rPr>
                <w:b/>
                <w:szCs w:val="22"/>
              </w:rPr>
            </w:pPr>
            <w:r w:rsidRPr="00C340ED">
              <w:rPr>
                <w:szCs w:val="22"/>
              </w:rPr>
              <w:t>P-value</w:t>
            </w:r>
          </w:p>
        </w:tc>
        <w:tc>
          <w:tcPr>
            <w:tcW w:w="3453" w:type="dxa"/>
            <w:gridSpan w:val="2"/>
          </w:tcPr>
          <w:p w14:paraId="5474CB50" w14:textId="4325797E" w:rsidR="00695987" w:rsidRPr="00C340ED" w:rsidRDefault="00695987" w:rsidP="00695987">
            <w:pPr>
              <w:spacing w:before="40" w:after="40"/>
              <w:jc w:val="center"/>
              <w:rPr>
                <w:b/>
                <w:bCs/>
                <w:szCs w:val="22"/>
              </w:rPr>
            </w:pPr>
            <w:r w:rsidRPr="00C340ED">
              <w:rPr>
                <w:bCs/>
                <w:szCs w:val="22"/>
              </w:rPr>
              <w:t>&lt;0.0001</w:t>
            </w:r>
          </w:p>
        </w:tc>
        <w:tc>
          <w:tcPr>
            <w:tcW w:w="3901" w:type="dxa"/>
            <w:gridSpan w:val="2"/>
            <w:vAlign w:val="center"/>
          </w:tcPr>
          <w:p w14:paraId="20499F14" w14:textId="23591255" w:rsidR="00695987" w:rsidRPr="00C340ED" w:rsidRDefault="00695987" w:rsidP="00695987">
            <w:pPr>
              <w:spacing w:before="40" w:after="40"/>
              <w:jc w:val="center"/>
              <w:rPr>
                <w:szCs w:val="22"/>
              </w:rPr>
            </w:pPr>
          </w:p>
        </w:tc>
      </w:tr>
      <w:tr w:rsidR="00956A2E" w:rsidRPr="00C340ED" w14:paraId="3E55880E" w14:textId="77777777" w:rsidTr="006D6711">
        <w:tc>
          <w:tcPr>
            <w:tcW w:w="1728" w:type="dxa"/>
          </w:tcPr>
          <w:p w14:paraId="19968A68" w14:textId="77777777" w:rsidR="00D453CA" w:rsidRPr="00C340ED" w:rsidRDefault="00D453CA" w:rsidP="00FB3E9D">
            <w:pPr>
              <w:spacing w:before="40" w:after="40"/>
              <w:rPr>
                <w:b/>
                <w:szCs w:val="22"/>
              </w:rPr>
            </w:pPr>
            <w:r w:rsidRPr="00C340ED">
              <w:rPr>
                <w:szCs w:val="22"/>
              </w:rPr>
              <w:t>Peripheral Blood, n (%)</w:t>
            </w:r>
          </w:p>
        </w:tc>
        <w:tc>
          <w:tcPr>
            <w:tcW w:w="1655" w:type="dxa"/>
            <w:vAlign w:val="center"/>
          </w:tcPr>
          <w:p w14:paraId="3F4867F6" w14:textId="77777777" w:rsidR="00D453CA" w:rsidRPr="00C340ED" w:rsidRDefault="00D453CA" w:rsidP="00FE66E5">
            <w:pPr>
              <w:spacing w:before="40" w:after="40"/>
              <w:jc w:val="center"/>
              <w:rPr>
                <w:b/>
                <w:bCs/>
                <w:szCs w:val="22"/>
              </w:rPr>
            </w:pPr>
            <w:r w:rsidRPr="00C340ED">
              <w:rPr>
                <w:bCs/>
                <w:szCs w:val="22"/>
              </w:rPr>
              <w:t>63 (59.4)</w:t>
            </w:r>
          </w:p>
        </w:tc>
        <w:tc>
          <w:tcPr>
            <w:tcW w:w="1798" w:type="dxa"/>
            <w:vAlign w:val="center"/>
          </w:tcPr>
          <w:p w14:paraId="57C91A56" w14:textId="77777777" w:rsidR="00D453CA" w:rsidRPr="00C340ED" w:rsidRDefault="00D453CA" w:rsidP="00FE66E5">
            <w:pPr>
              <w:spacing w:before="40" w:after="40"/>
              <w:jc w:val="center"/>
              <w:rPr>
                <w:b/>
                <w:bCs/>
                <w:szCs w:val="22"/>
              </w:rPr>
            </w:pPr>
            <w:r w:rsidRPr="00C340ED">
              <w:rPr>
                <w:bCs/>
                <w:szCs w:val="22"/>
              </w:rPr>
              <w:t>42 (40.0)</w:t>
            </w:r>
          </w:p>
        </w:tc>
        <w:tc>
          <w:tcPr>
            <w:tcW w:w="1808" w:type="dxa"/>
            <w:vAlign w:val="center"/>
          </w:tcPr>
          <w:p w14:paraId="59044A81" w14:textId="009E3802" w:rsidR="00D453CA" w:rsidRPr="00C340ED" w:rsidRDefault="00EC3A2B" w:rsidP="00FE66E5">
            <w:pPr>
              <w:spacing w:before="40" w:after="40"/>
              <w:jc w:val="center"/>
              <w:rPr>
                <w:szCs w:val="22"/>
              </w:rPr>
            </w:pPr>
            <w:r w:rsidRPr="00C340ED">
              <w:t>85 (80.2)</w:t>
            </w:r>
          </w:p>
        </w:tc>
        <w:tc>
          <w:tcPr>
            <w:tcW w:w="2093" w:type="dxa"/>
            <w:vAlign w:val="center"/>
          </w:tcPr>
          <w:p w14:paraId="14AB1AF8" w14:textId="636A507A" w:rsidR="00D453CA" w:rsidRPr="00C340ED" w:rsidRDefault="00D453CA" w:rsidP="00FE66E5">
            <w:pPr>
              <w:spacing w:before="40" w:after="40"/>
              <w:jc w:val="center"/>
              <w:rPr>
                <w:szCs w:val="22"/>
              </w:rPr>
            </w:pPr>
            <w:r w:rsidRPr="00C340ED">
              <w:rPr>
                <w:bCs/>
                <w:szCs w:val="22"/>
              </w:rPr>
              <w:t>49 (46.7)</w:t>
            </w:r>
          </w:p>
        </w:tc>
      </w:tr>
      <w:tr w:rsidR="00956A2E" w:rsidRPr="00C340ED" w14:paraId="474C64C0" w14:textId="77777777" w:rsidTr="006D6711">
        <w:tc>
          <w:tcPr>
            <w:tcW w:w="1728" w:type="dxa"/>
          </w:tcPr>
          <w:p w14:paraId="59743939" w14:textId="77777777" w:rsidR="00695987" w:rsidRPr="00C340ED" w:rsidRDefault="00695987" w:rsidP="00E32D2C">
            <w:pPr>
              <w:spacing w:before="40" w:after="40"/>
              <w:ind w:left="284"/>
              <w:rPr>
                <w:b/>
                <w:szCs w:val="22"/>
              </w:rPr>
            </w:pPr>
            <w:r w:rsidRPr="00C340ED">
              <w:rPr>
                <w:szCs w:val="22"/>
              </w:rPr>
              <w:t>95% CI</w:t>
            </w:r>
          </w:p>
        </w:tc>
        <w:tc>
          <w:tcPr>
            <w:tcW w:w="1655" w:type="dxa"/>
          </w:tcPr>
          <w:p w14:paraId="5AC41AE5" w14:textId="77777777" w:rsidR="00695987" w:rsidRPr="00C340ED" w:rsidRDefault="00695987" w:rsidP="00695987">
            <w:pPr>
              <w:spacing w:before="40" w:after="40"/>
              <w:jc w:val="center"/>
              <w:rPr>
                <w:b/>
                <w:bCs/>
                <w:szCs w:val="22"/>
              </w:rPr>
            </w:pPr>
            <w:r w:rsidRPr="00C340ED">
              <w:rPr>
                <w:bCs/>
                <w:szCs w:val="22"/>
              </w:rPr>
              <w:t>(50.1, 68.8)</w:t>
            </w:r>
          </w:p>
        </w:tc>
        <w:tc>
          <w:tcPr>
            <w:tcW w:w="1798" w:type="dxa"/>
          </w:tcPr>
          <w:p w14:paraId="3048B635" w14:textId="77777777" w:rsidR="00695987" w:rsidRPr="00C340ED" w:rsidRDefault="00695987" w:rsidP="00695987">
            <w:pPr>
              <w:spacing w:before="40" w:after="40"/>
              <w:jc w:val="center"/>
              <w:rPr>
                <w:b/>
                <w:bCs/>
                <w:szCs w:val="22"/>
              </w:rPr>
            </w:pPr>
            <w:r w:rsidRPr="00C340ED">
              <w:rPr>
                <w:bCs/>
                <w:szCs w:val="22"/>
              </w:rPr>
              <w:t>(30.6, 49.4)</w:t>
            </w:r>
          </w:p>
        </w:tc>
        <w:tc>
          <w:tcPr>
            <w:tcW w:w="1808" w:type="dxa"/>
          </w:tcPr>
          <w:p w14:paraId="7082E21F" w14:textId="701D7789" w:rsidR="00695987" w:rsidRPr="00C340ED" w:rsidRDefault="00EC3A2B" w:rsidP="00CD530E">
            <w:pPr>
              <w:spacing w:before="40" w:after="40"/>
              <w:jc w:val="center"/>
              <w:rPr>
                <w:szCs w:val="22"/>
              </w:rPr>
            </w:pPr>
            <w:r w:rsidRPr="00C340ED">
              <w:t>(72.6, 87.8)</w:t>
            </w:r>
          </w:p>
        </w:tc>
        <w:tc>
          <w:tcPr>
            <w:tcW w:w="2093" w:type="dxa"/>
          </w:tcPr>
          <w:p w14:paraId="6829BB6A" w14:textId="50D7567A" w:rsidR="00695987" w:rsidRPr="00C340ED" w:rsidRDefault="00695987" w:rsidP="00695987">
            <w:pPr>
              <w:spacing w:before="40" w:after="40"/>
              <w:jc w:val="center"/>
              <w:rPr>
                <w:szCs w:val="22"/>
              </w:rPr>
            </w:pPr>
            <w:r w:rsidRPr="00C340ED">
              <w:rPr>
                <w:bCs/>
                <w:szCs w:val="22"/>
              </w:rPr>
              <w:t>(37.1, 56.2)</w:t>
            </w:r>
          </w:p>
        </w:tc>
      </w:tr>
      <w:tr w:rsidR="0008402F" w:rsidRPr="00C340ED" w14:paraId="6F0F4A76" w14:textId="77777777" w:rsidTr="006D6711">
        <w:tc>
          <w:tcPr>
            <w:tcW w:w="9082" w:type="dxa"/>
            <w:gridSpan w:val="5"/>
            <w:vAlign w:val="center"/>
          </w:tcPr>
          <w:p w14:paraId="37B8E17A" w14:textId="77777777" w:rsidR="00D453CA" w:rsidRPr="00C340ED" w:rsidRDefault="00D453CA" w:rsidP="00B62806">
            <w:pPr>
              <w:keepNext/>
              <w:spacing w:before="40" w:after="40"/>
              <w:rPr>
                <w:szCs w:val="22"/>
              </w:rPr>
            </w:pPr>
            <w:r w:rsidRPr="00C340ED">
              <w:rPr>
                <w:b/>
                <w:bCs/>
                <w:szCs w:val="22"/>
              </w:rPr>
              <w:lastRenderedPageBreak/>
              <w:t>MRD Negativity Rate</w:t>
            </w:r>
            <w:r w:rsidRPr="00C340ED">
              <w:rPr>
                <w:b/>
                <w:bCs/>
                <w:szCs w:val="22"/>
                <w:vertAlign w:val="superscript"/>
              </w:rPr>
              <w:t xml:space="preserve"> </w:t>
            </w:r>
            <w:r w:rsidRPr="00C340ED">
              <w:rPr>
                <w:b/>
                <w:szCs w:val="22"/>
              </w:rPr>
              <w:t>at Three Months After Completion of Treatment</w:t>
            </w:r>
          </w:p>
        </w:tc>
      </w:tr>
      <w:tr w:rsidR="00956A2E" w:rsidRPr="00C340ED" w14:paraId="5EFD8ADC" w14:textId="77777777" w:rsidTr="006D6711">
        <w:tc>
          <w:tcPr>
            <w:tcW w:w="1728" w:type="dxa"/>
          </w:tcPr>
          <w:p w14:paraId="2E8C3DE9" w14:textId="5013566E" w:rsidR="00D453CA" w:rsidRPr="00C340ED" w:rsidRDefault="00D453CA" w:rsidP="00FB3E9D">
            <w:pPr>
              <w:spacing w:before="40" w:after="40"/>
              <w:rPr>
                <w:b/>
                <w:szCs w:val="22"/>
              </w:rPr>
            </w:pPr>
            <w:r w:rsidRPr="00C340ED">
              <w:rPr>
                <w:szCs w:val="22"/>
              </w:rPr>
              <w:t>Bone marrow, n</w:t>
            </w:r>
            <w:r w:rsidR="00D6051B" w:rsidRPr="00C340ED">
              <w:rPr>
                <w:szCs w:val="22"/>
              </w:rPr>
              <w:t> </w:t>
            </w:r>
            <w:r w:rsidRPr="00C340ED">
              <w:rPr>
                <w:szCs w:val="22"/>
              </w:rPr>
              <w:t>(%)</w:t>
            </w:r>
          </w:p>
        </w:tc>
        <w:tc>
          <w:tcPr>
            <w:tcW w:w="1655" w:type="dxa"/>
            <w:vAlign w:val="center"/>
          </w:tcPr>
          <w:p w14:paraId="552FCDCA" w14:textId="77777777" w:rsidR="00D453CA" w:rsidRPr="00C340ED" w:rsidRDefault="00D453CA" w:rsidP="009A32E2">
            <w:pPr>
              <w:spacing w:before="40" w:after="40"/>
              <w:jc w:val="center"/>
              <w:rPr>
                <w:b/>
                <w:bCs/>
                <w:szCs w:val="22"/>
              </w:rPr>
            </w:pPr>
            <w:r w:rsidRPr="00C340ED">
              <w:rPr>
                <w:szCs w:val="22"/>
              </w:rPr>
              <w:t>55 (51.9)</w:t>
            </w:r>
          </w:p>
        </w:tc>
        <w:tc>
          <w:tcPr>
            <w:tcW w:w="1798" w:type="dxa"/>
            <w:vAlign w:val="center"/>
          </w:tcPr>
          <w:p w14:paraId="25F6966D" w14:textId="77777777" w:rsidR="00D453CA" w:rsidRPr="00C340ED" w:rsidRDefault="00D453CA" w:rsidP="009A32E2">
            <w:pPr>
              <w:spacing w:before="40" w:after="40"/>
              <w:jc w:val="center"/>
              <w:rPr>
                <w:b/>
                <w:bCs/>
                <w:szCs w:val="22"/>
              </w:rPr>
            </w:pPr>
            <w:r w:rsidRPr="00C340ED">
              <w:rPr>
                <w:szCs w:val="22"/>
              </w:rPr>
              <w:t>18 (17.1)</w:t>
            </w:r>
          </w:p>
        </w:tc>
        <w:tc>
          <w:tcPr>
            <w:tcW w:w="1808" w:type="dxa"/>
            <w:vAlign w:val="center"/>
          </w:tcPr>
          <w:p w14:paraId="7FF5977B" w14:textId="2B623B6E" w:rsidR="00D453CA" w:rsidRPr="00C340ED" w:rsidRDefault="006357BC" w:rsidP="009A32E2">
            <w:pPr>
              <w:spacing w:before="40" w:after="40"/>
              <w:jc w:val="center"/>
              <w:rPr>
                <w:szCs w:val="22"/>
              </w:rPr>
            </w:pPr>
            <w:r w:rsidRPr="00C340ED">
              <w:t>60 (56.6)</w:t>
            </w:r>
          </w:p>
        </w:tc>
        <w:tc>
          <w:tcPr>
            <w:tcW w:w="2093" w:type="dxa"/>
            <w:vAlign w:val="center"/>
          </w:tcPr>
          <w:p w14:paraId="0BC13941" w14:textId="510AEE3B" w:rsidR="00D453CA" w:rsidRPr="00C340ED" w:rsidRDefault="00D453CA" w:rsidP="009A32E2">
            <w:pPr>
              <w:spacing w:before="40" w:after="40"/>
              <w:jc w:val="center"/>
              <w:rPr>
                <w:szCs w:val="22"/>
              </w:rPr>
            </w:pPr>
            <w:r w:rsidRPr="00C340ED">
              <w:rPr>
                <w:szCs w:val="22"/>
              </w:rPr>
              <w:t>17 (16.2)</w:t>
            </w:r>
          </w:p>
        </w:tc>
      </w:tr>
      <w:tr w:rsidR="00956A2E" w:rsidRPr="00C340ED" w14:paraId="0CB10DF7" w14:textId="77777777" w:rsidTr="006D6711">
        <w:tc>
          <w:tcPr>
            <w:tcW w:w="1728" w:type="dxa"/>
          </w:tcPr>
          <w:p w14:paraId="32743340" w14:textId="72F65AD4" w:rsidR="00695987" w:rsidRPr="00C340ED" w:rsidRDefault="00695987" w:rsidP="00E32D2C">
            <w:pPr>
              <w:spacing w:before="40" w:after="40"/>
              <w:ind w:left="284"/>
              <w:rPr>
                <w:b/>
                <w:szCs w:val="22"/>
              </w:rPr>
            </w:pPr>
            <w:r w:rsidRPr="00C340ED">
              <w:rPr>
                <w:szCs w:val="22"/>
              </w:rPr>
              <w:t>95% CI</w:t>
            </w:r>
          </w:p>
        </w:tc>
        <w:tc>
          <w:tcPr>
            <w:tcW w:w="1655" w:type="dxa"/>
          </w:tcPr>
          <w:p w14:paraId="2EDEE1E9" w14:textId="77777777" w:rsidR="00695987" w:rsidRPr="00C340ED" w:rsidRDefault="00695987" w:rsidP="00695987">
            <w:pPr>
              <w:spacing w:before="40" w:after="40"/>
              <w:jc w:val="center"/>
              <w:rPr>
                <w:b/>
                <w:bCs/>
                <w:szCs w:val="22"/>
              </w:rPr>
            </w:pPr>
            <w:r w:rsidRPr="00C340ED">
              <w:rPr>
                <w:szCs w:val="22"/>
              </w:rPr>
              <w:t>(42.4, 61.4)</w:t>
            </w:r>
          </w:p>
        </w:tc>
        <w:tc>
          <w:tcPr>
            <w:tcW w:w="1798" w:type="dxa"/>
          </w:tcPr>
          <w:p w14:paraId="378D824F" w14:textId="77777777" w:rsidR="00695987" w:rsidRPr="00C340ED" w:rsidRDefault="00695987" w:rsidP="00695987">
            <w:pPr>
              <w:spacing w:before="40" w:after="40"/>
              <w:jc w:val="center"/>
              <w:rPr>
                <w:b/>
                <w:bCs/>
                <w:szCs w:val="22"/>
              </w:rPr>
            </w:pPr>
            <w:r w:rsidRPr="00C340ED">
              <w:rPr>
                <w:szCs w:val="22"/>
              </w:rPr>
              <w:t>(9.9, 24.4)</w:t>
            </w:r>
          </w:p>
        </w:tc>
        <w:tc>
          <w:tcPr>
            <w:tcW w:w="1808" w:type="dxa"/>
          </w:tcPr>
          <w:p w14:paraId="4ACCE24C" w14:textId="7AF7E97F" w:rsidR="00695987" w:rsidRPr="00C340ED" w:rsidRDefault="006357BC" w:rsidP="00695987">
            <w:pPr>
              <w:spacing w:before="40" w:after="40"/>
              <w:jc w:val="center"/>
              <w:rPr>
                <w:szCs w:val="22"/>
              </w:rPr>
            </w:pPr>
            <w:r w:rsidRPr="00C340ED">
              <w:t>(47.2, 66.0)</w:t>
            </w:r>
          </w:p>
        </w:tc>
        <w:tc>
          <w:tcPr>
            <w:tcW w:w="2093" w:type="dxa"/>
          </w:tcPr>
          <w:p w14:paraId="31125008" w14:textId="1760E32D" w:rsidR="00695987" w:rsidRPr="00C340ED" w:rsidRDefault="00695987" w:rsidP="00695987">
            <w:pPr>
              <w:spacing w:before="40" w:after="40"/>
              <w:jc w:val="center"/>
              <w:rPr>
                <w:szCs w:val="22"/>
              </w:rPr>
            </w:pPr>
            <w:r w:rsidRPr="00C340ED">
              <w:rPr>
                <w:szCs w:val="22"/>
              </w:rPr>
              <w:t>(9.1, 23.2)</w:t>
            </w:r>
          </w:p>
        </w:tc>
      </w:tr>
      <w:tr w:rsidR="00956A2E" w:rsidRPr="00C340ED" w14:paraId="2E7B5AEB" w14:textId="77777777" w:rsidTr="006D6711">
        <w:tc>
          <w:tcPr>
            <w:tcW w:w="1728" w:type="dxa"/>
          </w:tcPr>
          <w:p w14:paraId="26E0D753" w14:textId="77777777" w:rsidR="00D453CA" w:rsidRPr="00C340ED" w:rsidRDefault="00D453CA" w:rsidP="00FB3E9D">
            <w:pPr>
              <w:spacing w:before="40" w:after="40"/>
              <w:rPr>
                <w:szCs w:val="22"/>
              </w:rPr>
            </w:pPr>
            <w:r w:rsidRPr="00C340ED">
              <w:rPr>
                <w:szCs w:val="22"/>
              </w:rPr>
              <w:t xml:space="preserve">Peripheral Blood, n (%) </w:t>
            </w:r>
          </w:p>
        </w:tc>
        <w:tc>
          <w:tcPr>
            <w:tcW w:w="1655" w:type="dxa"/>
            <w:vAlign w:val="center"/>
          </w:tcPr>
          <w:p w14:paraId="1AB157A8" w14:textId="77777777" w:rsidR="00D453CA" w:rsidRPr="00C340ED" w:rsidRDefault="00D453CA" w:rsidP="00695987">
            <w:pPr>
              <w:spacing w:before="40" w:after="40"/>
              <w:jc w:val="center"/>
              <w:rPr>
                <w:szCs w:val="22"/>
              </w:rPr>
            </w:pPr>
            <w:r w:rsidRPr="00C340ED">
              <w:rPr>
                <w:szCs w:val="22"/>
              </w:rPr>
              <w:t>58 (54.7)</w:t>
            </w:r>
          </w:p>
        </w:tc>
        <w:tc>
          <w:tcPr>
            <w:tcW w:w="1798" w:type="dxa"/>
            <w:vAlign w:val="center"/>
          </w:tcPr>
          <w:p w14:paraId="207C8CF8" w14:textId="77777777" w:rsidR="00D453CA" w:rsidRPr="00C340ED" w:rsidRDefault="00D453CA" w:rsidP="00695987">
            <w:pPr>
              <w:spacing w:before="40" w:after="40"/>
              <w:jc w:val="center"/>
              <w:rPr>
                <w:szCs w:val="22"/>
              </w:rPr>
            </w:pPr>
            <w:r w:rsidRPr="00C340ED">
              <w:rPr>
                <w:szCs w:val="22"/>
              </w:rPr>
              <w:t>41 (39.0)</w:t>
            </w:r>
          </w:p>
        </w:tc>
        <w:tc>
          <w:tcPr>
            <w:tcW w:w="1808" w:type="dxa"/>
            <w:vAlign w:val="center"/>
          </w:tcPr>
          <w:p w14:paraId="6538BDC3" w14:textId="11D3D3D3" w:rsidR="00D453CA" w:rsidRPr="00C340ED" w:rsidRDefault="006357BC" w:rsidP="00695987">
            <w:pPr>
              <w:spacing w:before="40" w:after="40"/>
              <w:jc w:val="center"/>
              <w:rPr>
                <w:szCs w:val="22"/>
              </w:rPr>
            </w:pPr>
            <w:r w:rsidRPr="00C340ED">
              <w:t>65 (61.3)</w:t>
            </w:r>
          </w:p>
        </w:tc>
        <w:tc>
          <w:tcPr>
            <w:tcW w:w="2093" w:type="dxa"/>
            <w:vAlign w:val="center"/>
          </w:tcPr>
          <w:p w14:paraId="4CD4E078" w14:textId="5A30810E" w:rsidR="00D453CA" w:rsidRPr="00C340ED" w:rsidRDefault="009B1A97" w:rsidP="00695987">
            <w:pPr>
              <w:spacing w:before="40" w:after="40"/>
              <w:jc w:val="center"/>
              <w:rPr>
                <w:szCs w:val="22"/>
              </w:rPr>
            </w:pPr>
            <w:r w:rsidRPr="00C340ED">
              <w:t>43 (41.0)</w:t>
            </w:r>
          </w:p>
        </w:tc>
      </w:tr>
      <w:tr w:rsidR="00956A2E" w:rsidRPr="00C340ED" w14:paraId="1B8E79CF" w14:textId="77777777" w:rsidTr="006D6711">
        <w:tc>
          <w:tcPr>
            <w:tcW w:w="1728" w:type="dxa"/>
          </w:tcPr>
          <w:p w14:paraId="254A76CF" w14:textId="68280017" w:rsidR="00695987" w:rsidRPr="00C340ED" w:rsidRDefault="00695987" w:rsidP="00E32D2C">
            <w:pPr>
              <w:spacing w:before="40" w:after="40"/>
              <w:ind w:left="284"/>
              <w:rPr>
                <w:szCs w:val="22"/>
              </w:rPr>
            </w:pPr>
            <w:r w:rsidRPr="00C340ED">
              <w:rPr>
                <w:szCs w:val="22"/>
              </w:rPr>
              <w:t>95% CI</w:t>
            </w:r>
          </w:p>
        </w:tc>
        <w:tc>
          <w:tcPr>
            <w:tcW w:w="1655" w:type="dxa"/>
          </w:tcPr>
          <w:p w14:paraId="34BCA98F" w14:textId="77777777" w:rsidR="00695987" w:rsidRPr="00C340ED" w:rsidRDefault="00695987" w:rsidP="00695987">
            <w:pPr>
              <w:spacing w:before="40" w:after="40"/>
              <w:jc w:val="center"/>
              <w:rPr>
                <w:szCs w:val="22"/>
              </w:rPr>
            </w:pPr>
            <w:r w:rsidRPr="00C340ED">
              <w:rPr>
                <w:szCs w:val="22"/>
              </w:rPr>
              <w:t>(45.2, 64.2)</w:t>
            </w:r>
          </w:p>
        </w:tc>
        <w:tc>
          <w:tcPr>
            <w:tcW w:w="1798" w:type="dxa"/>
          </w:tcPr>
          <w:p w14:paraId="44C19BEE" w14:textId="77777777" w:rsidR="00695987" w:rsidRPr="00C340ED" w:rsidRDefault="00695987" w:rsidP="00695987">
            <w:pPr>
              <w:spacing w:before="40" w:after="40"/>
              <w:jc w:val="center"/>
              <w:rPr>
                <w:szCs w:val="22"/>
              </w:rPr>
            </w:pPr>
            <w:r w:rsidRPr="00C340ED">
              <w:rPr>
                <w:szCs w:val="22"/>
              </w:rPr>
              <w:t>(29.7, 48.4)</w:t>
            </w:r>
          </w:p>
        </w:tc>
        <w:tc>
          <w:tcPr>
            <w:tcW w:w="1808" w:type="dxa"/>
          </w:tcPr>
          <w:p w14:paraId="5287D027" w14:textId="5EC54945" w:rsidR="00695987" w:rsidRPr="00C340ED" w:rsidRDefault="009B1A97" w:rsidP="00695987">
            <w:pPr>
              <w:spacing w:before="40" w:after="40"/>
              <w:jc w:val="center"/>
              <w:rPr>
                <w:szCs w:val="22"/>
              </w:rPr>
            </w:pPr>
            <w:r w:rsidRPr="00C340ED">
              <w:t>(52.0, 70.6)</w:t>
            </w:r>
          </w:p>
        </w:tc>
        <w:tc>
          <w:tcPr>
            <w:tcW w:w="2093" w:type="dxa"/>
          </w:tcPr>
          <w:p w14:paraId="3F494814" w14:textId="0672020C" w:rsidR="00695987" w:rsidRPr="00C340ED" w:rsidRDefault="009B1A97" w:rsidP="00695987">
            <w:pPr>
              <w:spacing w:before="40" w:after="40"/>
              <w:jc w:val="center"/>
              <w:rPr>
                <w:szCs w:val="22"/>
              </w:rPr>
            </w:pPr>
            <w:r w:rsidRPr="00C340ED">
              <w:t>(31.5, 50.4)</w:t>
            </w:r>
          </w:p>
        </w:tc>
      </w:tr>
      <w:tr w:rsidR="0008402F" w:rsidRPr="00C340ED" w14:paraId="66E59209" w14:textId="77777777" w:rsidTr="006D6711">
        <w:tc>
          <w:tcPr>
            <w:tcW w:w="9082" w:type="dxa"/>
            <w:gridSpan w:val="5"/>
            <w:tcBorders>
              <w:left w:val="nil"/>
              <w:bottom w:val="nil"/>
              <w:right w:val="nil"/>
            </w:tcBorders>
          </w:tcPr>
          <w:p w14:paraId="46889B14" w14:textId="34318EDC" w:rsidR="00D453CA" w:rsidRPr="00C340ED" w:rsidRDefault="00D453CA" w:rsidP="00FB3E9D">
            <w:pPr>
              <w:rPr>
                <w:sz w:val="18"/>
                <w:szCs w:val="22"/>
              </w:rPr>
            </w:pPr>
            <w:r w:rsidRPr="00C340ED">
              <w:rPr>
                <w:sz w:val="18"/>
                <w:szCs w:val="18"/>
              </w:rPr>
              <w:t>P-values are from Cochran-Mantel-Haenszel chi-square test</w:t>
            </w:r>
            <w:r w:rsidR="00BB3CCE" w:rsidRPr="00C340ED">
              <w:rPr>
                <w:sz w:val="18"/>
                <w:szCs w:val="18"/>
              </w:rPr>
              <w:t xml:space="preserve">. </w:t>
            </w:r>
            <w:r w:rsidR="002A6A35" w:rsidRPr="00C340ED">
              <w:rPr>
                <w:sz w:val="18"/>
                <w:szCs w:val="18"/>
              </w:rPr>
              <w:t>P</w:t>
            </w:r>
            <w:r w:rsidR="00BB3CCE" w:rsidRPr="00C340ED">
              <w:rPr>
                <w:sz w:val="18"/>
                <w:szCs w:val="18"/>
              </w:rPr>
              <w:t>-value for MRD negativity rate in bone marrow by NGS</w:t>
            </w:r>
            <w:r w:rsidR="00621A6F" w:rsidRPr="00C340ED">
              <w:rPr>
                <w:sz w:val="18"/>
                <w:szCs w:val="18"/>
              </w:rPr>
              <w:t xml:space="preserve"> </w:t>
            </w:r>
            <w:r w:rsidR="002A6A35" w:rsidRPr="00C340ED">
              <w:rPr>
                <w:sz w:val="18"/>
                <w:szCs w:val="18"/>
              </w:rPr>
              <w:t>was</w:t>
            </w:r>
            <w:r w:rsidR="00BB3CCE" w:rsidRPr="00C340ED">
              <w:rPr>
                <w:sz w:val="18"/>
                <w:szCs w:val="18"/>
              </w:rPr>
              <w:t xml:space="preserve"> the primary MRD analysis.</w:t>
            </w:r>
          </w:p>
          <w:p w14:paraId="01B23320" w14:textId="73B6598C" w:rsidR="00D453CA" w:rsidRPr="00C340ED" w:rsidRDefault="00D453CA" w:rsidP="00FC56C6">
            <w:pPr>
              <w:ind w:left="284" w:hanging="284"/>
              <w:rPr>
                <w:sz w:val="18"/>
                <w:szCs w:val="22"/>
              </w:rPr>
            </w:pPr>
            <w:r w:rsidRPr="00C340ED">
              <w:rPr>
                <w:szCs w:val="22"/>
                <w:vertAlign w:val="superscript"/>
              </w:rPr>
              <w:t>a</w:t>
            </w:r>
            <w:r w:rsidR="00522949" w:rsidRPr="00C340ED">
              <w:rPr>
                <w:sz w:val="18"/>
                <w:szCs w:val="18"/>
              </w:rPr>
              <w:tab/>
            </w:r>
            <w:r w:rsidRPr="00C340ED">
              <w:rPr>
                <w:sz w:val="18"/>
                <w:szCs w:val="22"/>
              </w:rPr>
              <w:t>Based on threshold of 10</w:t>
            </w:r>
            <w:r w:rsidRPr="00C340ED">
              <w:rPr>
                <w:sz w:val="18"/>
                <w:szCs w:val="22"/>
                <w:vertAlign w:val="superscript"/>
              </w:rPr>
              <w:t>-4</w:t>
            </w:r>
            <w:r w:rsidRPr="00C340ED">
              <w:rPr>
                <w:sz w:val="18"/>
                <w:szCs w:val="22"/>
              </w:rPr>
              <w:t xml:space="preserve"> using a next-generation sequencing assay (clonoSEQ)</w:t>
            </w:r>
          </w:p>
          <w:p w14:paraId="2C5FF279" w14:textId="629489BB" w:rsidR="00D453CA" w:rsidRPr="00C340ED" w:rsidRDefault="00D453CA" w:rsidP="00FC56C6">
            <w:pPr>
              <w:ind w:left="284" w:hanging="284"/>
              <w:rPr>
                <w:sz w:val="18"/>
                <w:szCs w:val="22"/>
              </w:rPr>
            </w:pPr>
            <w:r w:rsidRPr="00C340ED">
              <w:rPr>
                <w:szCs w:val="22"/>
                <w:vertAlign w:val="superscript"/>
              </w:rPr>
              <w:t>b</w:t>
            </w:r>
            <w:r w:rsidR="00522949" w:rsidRPr="00C340ED">
              <w:rPr>
                <w:sz w:val="18"/>
                <w:szCs w:val="22"/>
              </w:rPr>
              <w:tab/>
            </w:r>
            <w:r w:rsidRPr="00C340ED">
              <w:rPr>
                <w:sz w:val="18"/>
                <w:szCs w:val="22"/>
              </w:rPr>
              <w:t>MRD was evaluated by flow cytometry of peripheral blood or bone marrow per central laboratory. The definition of negative status was &lt;1 CLL cell per 10</w:t>
            </w:r>
            <w:r w:rsidR="005E0A05" w:rsidRPr="00C340ED">
              <w:rPr>
                <w:sz w:val="18"/>
                <w:szCs w:val="22"/>
              </w:rPr>
              <w:t> </w:t>
            </w:r>
            <w:r w:rsidRPr="00C340ED">
              <w:rPr>
                <w:sz w:val="18"/>
                <w:szCs w:val="22"/>
              </w:rPr>
              <w:t>000 leukocytes (&lt;1</w:t>
            </w:r>
            <w:r w:rsidR="00621A6F" w:rsidRPr="00C340ED">
              <w:rPr>
                <w:sz w:val="18"/>
                <w:szCs w:val="22"/>
              </w:rPr>
              <w:t>×</w:t>
            </w:r>
            <w:r w:rsidRPr="00C340ED">
              <w:rPr>
                <w:sz w:val="18"/>
                <w:szCs w:val="22"/>
              </w:rPr>
              <w:t>10</w:t>
            </w:r>
            <w:r w:rsidRPr="00C340ED">
              <w:rPr>
                <w:sz w:val="18"/>
                <w:szCs w:val="22"/>
                <w:vertAlign w:val="superscript"/>
              </w:rPr>
              <w:t>4</w:t>
            </w:r>
            <w:r w:rsidRPr="00C340ED">
              <w:rPr>
                <w:sz w:val="18"/>
                <w:szCs w:val="22"/>
              </w:rPr>
              <w:t xml:space="preserve">). </w:t>
            </w:r>
          </w:p>
          <w:p w14:paraId="77E5C700" w14:textId="395261A5" w:rsidR="00D453CA" w:rsidRPr="00C340ED" w:rsidRDefault="00D453CA" w:rsidP="00FB3E9D">
            <w:pPr>
              <w:rPr>
                <w:sz w:val="18"/>
                <w:szCs w:val="22"/>
              </w:rPr>
            </w:pPr>
            <w:r w:rsidRPr="00C340ED">
              <w:rPr>
                <w:sz w:val="18"/>
                <w:szCs w:val="22"/>
              </w:rPr>
              <w:t xml:space="preserve">CI = confidence interval; </w:t>
            </w:r>
            <w:r w:rsidRPr="00C340ED">
              <w:rPr>
                <w:sz w:val="18"/>
                <w:szCs w:val="18"/>
              </w:rPr>
              <w:t>NGS = next-generation sequencing</w:t>
            </w:r>
          </w:p>
        </w:tc>
      </w:tr>
      <w:bookmarkEnd w:id="40"/>
    </w:tbl>
    <w:p w14:paraId="1B980D6F" w14:textId="77777777" w:rsidR="00D453CA" w:rsidRPr="00C340ED" w:rsidRDefault="00D453CA" w:rsidP="00D453CA"/>
    <w:p w14:paraId="3A73FA40" w14:textId="4E9C3DB0" w:rsidR="00252CDD" w:rsidRPr="00C340ED" w:rsidRDefault="00D453CA" w:rsidP="00C651A8">
      <w:pPr>
        <w:rPr>
          <w:szCs w:val="24"/>
        </w:rPr>
      </w:pPr>
      <w:r w:rsidRPr="00C340ED">
        <w:rPr>
          <w:szCs w:val="24"/>
        </w:rPr>
        <w:t>Twelve months after the completion of treatment, MRD negativity rates in peripheral blood were 49</w:t>
      </w:r>
      <w:r w:rsidR="00BB3CCE" w:rsidRPr="00C340ED">
        <w:rPr>
          <w:szCs w:val="24"/>
        </w:rPr>
        <w:t>.1</w:t>
      </w:r>
      <w:r w:rsidRPr="00C340ED">
        <w:rPr>
          <w:szCs w:val="24"/>
        </w:rPr>
        <w:t xml:space="preserve">% (52/106) by NGS assay and </w:t>
      </w:r>
      <w:r w:rsidR="00E42231" w:rsidRPr="00C340ED">
        <w:rPr>
          <w:szCs w:val="24"/>
        </w:rPr>
        <w:t xml:space="preserve">54.7% (58/106) by </w:t>
      </w:r>
      <w:r w:rsidRPr="00C340ED">
        <w:rPr>
          <w:szCs w:val="24"/>
        </w:rPr>
        <w:t xml:space="preserve">flow cytometry in patients treated with IMBRUVICA </w:t>
      </w:r>
      <w:r w:rsidR="00B62806" w:rsidRPr="00C340ED">
        <w:rPr>
          <w:szCs w:val="24"/>
        </w:rPr>
        <w:t>plus</w:t>
      </w:r>
      <w:r w:rsidRPr="00C340ED">
        <w:rPr>
          <w:szCs w:val="24"/>
        </w:rPr>
        <w:t xml:space="preserve"> venetoclax and, at the corresponding time point, was 12</w:t>
      </w:r>
      <w:r w:rsidR="00BB3CCE" w:rsidRPr="00C340ED">
        <w:rPr>
          <w:szCs w:val="24"/>
        </w:rPr>
        <w:t>.4</w:t>
      </w:r>
      <w:r w:rsidRPr="00C340ED">
        <w:rPr>
          <w:szCs w:val="24"/>
        </w:rPr>
        <w:t xml:space="preserve">% (13/105) by NGS assay and </w:t>
      </w:r>
      <w:r w:rsidR="00E42231" w:rsidRPr="00C340ED">
        <w:rPr>
          <w:szCs w:val="24"/>
        </w:rPr>
        <w:t>16.2</w:t>
      </w:r>
      <w:r w:rsidRPr="00C340ED">
        <w:rPr>
          <w:szCs w:val="24"/>
        </w:rPr>
        <w:t>% (</w:t>
      </w:r>
      <w:r w:rsidR="00E42231" w:rsidRPr="00C340ED">
        <w:rPr>
          <w:szCs w:val="24"/>
        </w:rPr>
        <w:t>17</w:t>
      </w:r>
      <w:r w:rsidRPr="00C340ED">
        <w:rPr>
          <w:szCs w:val="24"/>
        </w:rPr>
        <w:t xml:space="preserve">/105) by flow cytometry in patients treated with chlorambucil </w:t>
      </w:r>
      <w:r w:rsidR="00B62806" w:rsidRPr="00C340ED">
        <w:rPr>
          <w:szCs w:val="24"/>
        </w:rPr>
        <w:t>plus</w:t>
      </w:r>
      <w:r w:rsidRPr="00C340ED">
        <w:rPr>
          <w:szCs w:val="24"/>
        </w:rPr>
        <w:t xml:space="preserve"> obinutuzumab.</w:t>
      </w:r>
    </w:p>
    <w:p w14:paraId="5AF75A3C" w14:textId="77777777" w:rsidR="00252CDD" w:rsidRPr="00C340ED" w:rsidRDefault="00252CDD" w:rsidP="00C651A8"/>
    <w:p w14:paraId="6CA8A1EB" w14:textId="71967D06" w:rsidR="00C651A8" w:rsidRPr="00C340ED" w:rsidRDefault="00C651A8" w:rsidP="00C651A8">
      <w:r w:rsidRPr="00C340ED">
        <w:t xml:space="preserve">TLS was reported in 6 patients treated with chlorambucil </w:t>
      </w:r>
      <w:r w:rsidR="00B62806" w:rsidRPr="00C340ED">
        <w:t>plus</w:t>
      </w:r>
      <w:r w:rsidRPr="00C340ED">
        <w:t xml:space="preserve"> obinutuzumab and no TLS was reported in IMBRUVICA in combination with venetoclax.</w:t>
      </w:r>
    </w:p>
    <w:p w14:paraId="1016DE6B" w14:textId="77777777" w:rsidR="008B5C39" w:rsidRPr="00C340ED" w:rsidRDefault="008B5C39" w:rsidP="00C651A8">
      <w:bookmarkStart w:id="41" w:name="_Hlk147390220"/>
    </w:p>
    <w:p w14:paraId="09527748" w14:textId="4B22DEC0" w:rsidR="00C101F6" w:rsidRPr="00D04EA9" w:rsidRDefault="00C101F6" w:rsidP="00C101F6">
      <w:bookmarkStart w:id="42" w:name="_Hlk200118148"/>
      <w:r w:rsidRPr="00D04EA9">
        <w:rPr>
          <w:i/>
          <w:iCs/>
        </w:rPr>
        <w:t>Median follow-up of 64 months</w:t>
      </w:r>
    </w:p>
    <w:p w14:paraId="3BB6AEF8" w14:textId="2C5C2944" w:rsidR="00C101F6" w:rsidRPr="00C340ED" w:rsidRDefault="00C101F6" w:rsidP="00C101F6">
      <w:bookmarkStart w:id="43" w:name="_Hlk143084416"/>
      <w:r w:rsidRPr="00D04EA9">
        <w:t xml:space="preserve">With a median follow-up time on study of 64.0 months in Study CLL3011, a 73% reduction in the risk of death or progression by investigator assessment was observed for patients in the IMBRUVICA arm. The PFS hazard ratio was 0.267 [95% CI (0.182, 0.393), nominal p&lt;0.0001, not type 1 error controlled]. There were 20 (18.9%) deaths in the IMBRUVICA plus venetoclax arm and 40 (38.1%) in the chlorambucil plus obinutuzumab arm </w:t>
      </w:r>
      <w:r w:rsidRPr="00D04EA9">
        <w:rPr>
          <w:color w:val="000000"/>
          <w:shd w:val="clear" w:color="auto" w:fill="FFFFFF"/>
        </w:rPr>
        <w:t xml:space="preserve">corresponding to a HR of 0.462 (95% CI: 0.269, 0.791, </w:t>
      </w:r>
      <w:r w:rsidRPr="00D04EA9">
        <w:t>nominal p=0.0039, not type 1 error controlled). Median time to next treatment was not reached for IMBRUVICA plus venetoclax arm and was 65 months for chlorambucil plus obinutuzumab arm (HR=0.233; 95% CI: 0.130, 0.416) with 15.1% of subjects in the IMBRUVICA plus venetoclax arm and 43.8% of subjects in the chlorambucil plus obinutuzumab arm having initiated subsequent anticancer therapy</w:t>
      </w:r>
      <w:bookmarkEnd w:id="43"/>
      <w:r w:rsidRPr="00D04EA9">
        <w:t>.</w:t>
      </w:r>
    </w:p>
    <w:bookmarkEnd w:id="42"/>
    <w:p w14:paraId="1BF483F6" w14:textId="77777777" w:rsidR="008B5C39" w:rsidRPr="00C340ED" w:rsidRDefault="008B5C39" w:rsidP="008B5C39"/>
    <w:p w14:paraId="0E77466B" w14:textId="01D0E449" w:rsidR="008B5C39" w:rsidRPr="00C340ED" w:rsidRDefault="008B5C39" w:rsidP="00FB66B4">
      <w:pPr>
        <w:keepNext/>
      </w:pPr>
      <w:r w:rsidRPr="00C340ED">
        <w:lastRenderedPageBreak/>
        <w:t>Kaplan-Meier curve for OS is shown in Figure </w:t>
      </w:r>
      <w:r w:rsidR="00EE1252">
        <w:t>1</w:t>
      </w:r>
      <w:r w:rsidR="00EA65BD">
        <w:t>1</w:t>
      </w:r>
      <w:r w:rsidRPr="00C340ED">
        <w:t>.</w:t>
      </w:r>
    </w:p>
    <w:p w14:paraId="10D52661" w14:textId="77777777" w:rsidR="008B5C39" w:rsidRPr="00C340ED" w:rsidRDefault="008B5C39" w:rsidP="00E32D2C">
      <w:pPr>
        <w:keepNext/>
      </w:pPr>
    </w:p>
    <w:p w14:paraId="5C2E10DB" w14:textId="45D26410" w:rsidR="008B5C39" w:rsidRPr="00C340ED" w:rsidRDefault="008B5C39" w:rsidP="00E32D2C">
      <w:pPr>
        <w:keepNext/>
        <w:ind w:left="1134" w:hanging="1134"/>
        <w:rPr>
          <w:b/>
          <w:bCs/>
          <w:szCs w:val="22"/>
        </w:rPr>
      </w:pPr>
      <w:r w:rsidRPr="00C340ED">
        <w:rPr>
          <w:b/>
          <w:bCs/>
          <w:szCs w:val="22"/>
        </w:rPr>
        <w:t>Figure </w:t>
      </w:r>
      <w:r w:rsidR="00EE1252">
        <w:rPr>
          <w:b/>
          <w:bCs/>
          <w:szCs w:val="22"/>
        </w:rPr>
        <w:t>1</w:t>
      </w:r>
      <w:r w:rsidR="00C14842">
        <w:rPr>
          <w:b/>
          <w:bCs/>
          <w:szCs w:val="22"/>
        </w:rPr>
        <w:t>1</w:t>
      </w:r>
      <w:r w:rsidRPr="00C340ED">
        <w:rPr>
          <w:b/>
          <w:bCs/>
          <w:szCs w:val="22"/>
        </w:rPr>
        <w:t>:</w:t>
      </w:r>
      <w:r w:rsidRPr="00C340ED">
        <w:rPr>
          <w:b/>
          <w:bCs/>
          <w:szCs w:val="22"/>
        </w:rPr>
        <w:tab/>
        <w:t xml:space="preserve">Kaplan-Meier Curve of Overall Survival (ITT Population) in Patients with CLL/SLL in Study CLL3011 </w:t>
      </w:r>
      <w:r w:rsidR="00C101F6">
        <w:rPr>
          <w:b/>
          <w:bCs/>
          <w:szCs w:val="22"/>
        </w:rPr>
        <w:t xml:space="preserve">at 64 </w:t>
      </w:r>
      <w:r w:rsidRPr="00C340ED">
        <w:rPr>
          <w:b/>
          <w:bCs/>
          <w:szCs w:val="22"/>
        </w:rPr>
        <w:t>Months Follow-up</w:t>
      </w:r>
    </w:p>
    <w:p w14:paraId="6E49958C" w14:textId="64BF4839" w:rsidR="008B5C39" w:rsidRPr="00C340ED" w:rsidRDefault="00C101F6" w:rsidP="00855C8E">
      <w:r>
        <w:rPr>
          <w:color w:val="000000"/>
          <w:sz w:val="18"/>
          <w:szCs w:val="18"/>
        </w:rPr>
        <w:drawing>
          <wp:inline distT="0" distB="0" distL="0" distR="0" wp14:anchorId="19429C22" wp14:editId="2B6C8DA2">
            <wp:extent cx="5303520" cy="4572000"/>
            <wp:effectExtent l="0" t="0" r="0" b="0"/>
            <wp:docPr id="1685632067"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graph with numbers and lines&#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03520" cy="4572000"/>
                    </a:xfrm>
                    <a:prstGeom prst="rect">
                      <a:avLst/>
                    </a:prstGeom>
                    <a:noFill/>
                    <a:ln>
                      <a:noFill/>
                    </a:ln>
                  </pic:spPr>
                </pic:pic>
              </a:graphicData>
            </a:graphic>
          </wp:inline>
        </w:drawing>
      </w:r>
    </w:p>
    <w:bookmarkEnd w:id="41"/>
    <w:p w14:paraId="08CF5BD1" w14:textId="77777777" w:rsidR="008B5C39" w:rsidRPr="00C340ED" w:rsidRDefault="008B5C39" w:rsidP="00C651A8"/>
    <w:p w14:paraId="743AB6D9" w14:textId="19EBD917" w:rsidR="00DF7577" w:rsidRPr="00C340ED" w:rsidRDefault="00DF7577" w:rsidP="00DF7577">
      <w:pPr>
        <w:rPr>
          <w:szCs w:val="24"/>
        </w:rPr>
      </w:pPr>
      <w:r w:rsidRPr="00C340ED">
        <w:rPr>
          <w:lang w:eastAsia="zh-CN"/>
        </w:rPr>
        <w:t xml:space="preserve">The safety and efficacy of </w:t>
      </w:r>
      <w:r w:rsidR="00150C4C" w:rsidRPr="00C340ED">
        <w:rPr>
          <w:lang w:eastAsia="zh-CN"/>
        </w:rPr>
        <w:t xml:space="preserve">fixed duration therapy with </w:t>
      </w:r>
      <w:r w:rsidRPr="00C340ED">
        <w:rPr>
          <w:lang w:eastAsia="zh-CN"/>
        </w:rPr>
        <w:t xml:space="preserve">IMBRUVICA </w:t>
      </w:r>
      <w:r w:rsidR="00150C4C" w:rsidRPr="00C340ED">
        <w:t>in combination with venetoclax</w:t>
      </w:r>
      <w:r w:rsidR="00150C4C" w:rsidRPr="00C340ED">
        <w:rPr>
          <w:lang w:eastAsia="zh-CN"/>
        </w:rPr>
        <w:t xml:space="preserve"> </w:t>
      </w:r>
      <w:r w:rsidRPr="00C340ED">
        <w:rPr>
          <w:lang w:eastAsia="zh-CN"/>
        </w:rPr>
        <w:t>in patients with previously untreated CLL were further evaluated in a</w:t>
      </w:r>
      <w:r w:rsidRPr="00C340ED">
        <w:rPr>
          <w:szCs w:val="24"/>
        </w:rPr>
        <w:t xml:space="preserve"> </w:t>
      </w:r>
      <w:r w:rsidR="00150C4C" w:rsidRPr="00C340ED">
        <w:rPr>
          <w:szCs w:val="24"/>
        </w:rPr>
        <w:t xml:space="preserve">cohort of the </w:t>
      </w:r>
      <w:r w:rsidRPr="00C340ED">
        <w:rPr>
          <w:szCs w:val="24"/>
        </w:rPr>
        <w:t>phase 2, multi</w:t>
      </w:r>
      <w:r w:rsidR="00621A6F" w:rsidRPr="00C340ED">
        <w:rPr>
          <w:szCs w:val="24"/>
        </w:rPr>
        <w:noBreakHyphen/>
      </w:r>
      <w:r w:rsidR="00E95EF8">
        <w:rPr>
          <w:szCs w:val="24"/>
        </w:rPr>
        <w:t>centre</w:t>
      </w:r>
      <w:r w:rsidRPr="00C340ED">
        <w:rPr>
          <w:szCs w:val="24"/>
        </w:rPr>
        <w:t>, 2-cohort study (PCYC-1142-CA)</w:t>
      </w:r>
      <w:r w:rsidRPr="00C340ED">
        <w:t>. T</w:t>
      </w:r>
      <w:r w:rsidRPr="00C340ED">
        <w:rPr>
          <w:lang w:eastAsia="zh-CN"/>
        </w:rPr>
        <w:t>he study enrolled previously untreated patients with CLL who were 70 years or younger</w:t>
      </w:r>
      <w:r w:rsidRPr="00C340ED">
        <w:rPr>
          <w:szCs w:val="24"/>
        </w:rPr>
        <w:t>. The study enrolled 323 patients, of these, 159 patients were enrolled to fixed duration therapy consisting of 3 cycles of single agent IMBRUVICA followed by IMBRUVICA in combination with venetoclax for 12 cycles (including 5-week dose titration schedule). Each cycle was 28 days. IMBRUVICA was administered at a dose of 420 mg daily. Venetoclax was administered daily, starting with 20 mg for 1</w:t>
      </w:r>
      <w:r w:rsidR="007A2EBF" w:rsidRPr="00C340ED">
        <w:rPr>
          <w:szCs w:val="24"/>
        </w:rPr>
        <w:t> </w:t>
      </w:r>
      <w:r w:rsidRPr="00C340ED">
        <w:rPr>
          <w:szCs w:val="24"/>
        </w:rPr>
        <w:t>week, followed by 1</w:t>
      </w:r>
      <w:r w:rsidR="007A2EBF" w:rsidRPr="00C340ED">
        <w:rPr>
          <w:szCs w:val="24"/>
        </w:rPr>
        <w:t> </w:t>
      </w:r>
      <w:r w:rsidRPr="00C340ED">
        <w:rPr>
          <w:szCs w:val="24"/>
        </w:rPr>
        <w:t>week at each dose level of 50 mg, 100 mg, and 200 mg, then the recommended daily dose of 400 mg. Patients with confirmed progression by IWCLL criteria after completion of the fixed duration regimen could be retreated with single-agent IMBRUVICA.</w:t>
      </w:r>
    </w:p>
    <w:p w14:paraId="0B85933A" w14:textId="77777777" w:rsidR="00DF7577" w:rsidRPr="00C340ED" w:rsidRDefault="00DF7577" w:rsidP="00DF7577">
      <w:pPr>
        <w:rPr>
          <w:szCs w:val="24"/>
        </w:rPr>
      </w:pPr>
    </w:p>
    <w:p w14:paraId="44DAA4AB" w14:textId="1029F177" w:rsidR="00150C4C" w:rsidRPr="00C340ED" w:rsidRDefault="00150C4C" w:rsidP="00DF7577">
      <w:r w:rsidRPr="00C340ED">
        <w:t>T</w:t>
      </w:r>
      <w:r w:rsidR="00DF7577" w:rsidRPr="00C340ED">
        <w:t>he median age was 60</w:t>
      </w:r>
      <w:r w:rsidR="00621A6F" w:rsidRPr="00C340ED">
        <w:t> </w:t>
      </w:r>
      <w:r w:rsidR="00DF7577" w:rsidRPr="00C340ED">
        <w:t>years (range, 33 to 71</w:t>
      </w:r>
      <w:r w:rsidR="00621A6F" w:rsidRPr="00C340ED">
        <w:t> </w:t>
      </w:r>
      <w:r w:rsidR="00DF7577" w:rsidRPr="00C340ED">
        <w:t>years), 67% were male, and 92% were Caucasian. All patients had a baseline ECOG performance status of 0 (69%) or 1 (31%). At baseline, 13% of patients had del 17p, 18% with del 11q, 17% with del 17p/TP53 mutation, 56% with unmutated IGHV and 19% with complex karyotype. At baseline assessment for risk of tumo</w:t>
      </w:r>
      <w:r w:rsidR="00803456">
        <w:t>u</w:t>
      </w:r>
      <w:r w:rsidR="00DF7577" w:rsidRPr="00C340ED">
        <w:t>r lysis syndrome, 21% of patients had high tumo</w:t>
      </w:r>
      <w:r w:rsidR="00803456">
        <w:t>u</w:t>
      </w:r>
      <w:r w:rsidR="00DF7577" w:rsidRPr="00C340ED">
        <w:t xml:space="preserve">r burden. </w:t>
      </w:r>
    </w:p>
    <w:p w14:paraId="389427BF" w14:textId="77777777" w:rsidR="00150C4C" w:rsidRPr="00C340ED" w:rsidRDefault="00150C4C" w:rsidP="00DF7577"/>
    <w:p w14:paraId="1E6DDD3B" w14:textId="7F3CF466" w:rsidR="00DF7577" w:rsidRPr="00C340ED" w:rsidRDefault="00DF7577" w:rsidP="00DF7577">
      <w:r w:rsidRPr="00C340ED">
        <w:t>After 3 cycles of single-agent IMBRUVICA lead-in therapy, 1% of patients had high tumo</w:t>
      </w:r>
      <w:r w:rsidR="00803456">
        <w:t>u</w:t>
      </w:r>
      <w:r w:rsidRPr="00C340ED">
        <w:t>r burden. High tumo</w:t>
      </w:r>
      <w:r w:rsidR="00803456">
        <w:t>u</w:t>
      </w:r>
      <w:r w:rsidRPr="00C340ED">
        <w:t>r burden was defined as any lymph node ≥10 cm, or any lymph node ≥5 cm and absolute lymphocyte count ≥25</w:t>
      </w:r>
      <w:r w:rsidR="00897028" w:rsidRPr="00C340ED">
        <w:t>×</w:t>
      </w:r>
      <w:r w:rsidRPr="00C340ED">
        <w:t>10</w:t>
      </w:r>
      <w:r w:rsidRPr="00C340ED">
        <w:rPr>
          <w:vertAlign w:val="superscript"/>
        </w:rPr>
        <w:t>9</w:t>
      </w:r>
      <w:r w:rsidRPr="00C340ED">
        <w:t>/L.</w:t>
      </w:r>
    </w:p>
    <w:p w14:paraId="77CCED02" w14:textId="77777777" w:rsidR="00DF7577" w:rsidRPr="00C340ED" w:rsidRDefault="00DF7577" w:rsidP="00DF7577"/>
    <w:p w14:paraId="0BAD57FF" w14:textId="35609542" w:rsidR="00DF7577" w:rsidRPr="00C340ED" w:rsidRDefault="00DF7577" w:rsidP="00DF7577">
      <w:r w:rsidRPr="00C340ED">
        <w:lastRenderedPageBreak/>
        <w:t>With a median follow-up time on study of 28 months, efficacy results for PCYC</w:t>
      </w:r>
      <w:r w:rsidRPr="00C340ED">
        <w:noBreakHyphen/>
        <w:t xml:space="preserve">1142-CA assessed by an IRC according to IWCLL criteria are shown in Table </w:t>
      </w:r>
      <w:r w:rsidR="007A6A25">
        <w:t>1</w:t>
      </w:r>
      <w:r w:rsidR="00BA6346">
        <w:t>4</w:t>
      </w:r>
      <w:r w:rsidRPr="00C340ED">
        <w:t xml:space="preserve">, and rates of minimal residual disease (MRD) negativity are shown in Table </w:t>
      </w:r>
      <w:r w:rsidR="007A6A25">
        <w:t>1</w:t>
      </w:r>
      <w:r w:rsidR="00BA6346">
        <w:t>5</w:t>
      </w:r>
      <w:r w:rsidRPr="00C340ED">
        <w:t xml:space="preserve">. </w:t>
      </w:r>
    </w:p>
    <w:p w14:paraId="14158544" w14:textId="77777777" w:rsidR="00DF7577" w:rsidRPr="00C340ED" w:rsidRDefault="00DF7577" w:rsidP="00DF7577"/>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0"/>
        <w:gridCol w:w="2806"/>
        <w:gridCol w:w="2976"/>
      </w:tblGrid>
      <w:tr w:rsidR="00E75310" w:rsidRPr="00C340ED" w14:paraId="5C2181A7" w14:textId="77777777" w:rsidTr="0084463F">
        <w:tc>
          <w:tcPr>
            <w:tcW w:w="9072" w:type="dxa"/>
            <w:gridSpan w:val="3"/>
            <w:tcBorders>
              <w:top w:val="nil"/>
              <w:left w:val="nil"/>
              <w:right w:val="nil"/>
            </w:tcBorders>
          </w:tcPr>
          <w:p w14:paraId="77498FE0" w14:textId="65090CAF" w:rsidR="00E75310" w:rsidRPr="00C340ED" w:rsidRDefault="00E75310" w:rsidP="00855C8E">
            <w:pPr>
              <w:keepNext/>
              <w:ind w:left="1134" w:hanging="1134"/>
              <w:rPr>
                <w:b/>
                <w:bCs/>
                <w:szCs w:val="22"/>
              </w:rPr>
            </w:pPr>
            <w:r w:rsidRPr="00C340ED">
              <w:rPr>
                <w:b/>
                <w:bCs/>
                <w:szCs w:val="22"/>
              </w:rPr>
              <w:t xml:space="preserve">Table </w:t>
            </w:r>
            <w:r w:rsidR="007A6A25">
              <w:rPr>
                <w:b/>
                <w:bCs/>
                <w:szCs w:val="22"/>
              </w:rPr>
              <w:t>1</w:t>
            </w:r>
            <w:r w:rsidR="001B3F5E">
              <w:rPr>
                <w:b/>
                <w:bCs/>
                <w:szCs w:val="22"/>
              </w:rPr>
              <w:t>4</w:t>
            </w:r>
            <w:r w:rsidRPr="00C340ED">
              <w:rPr>
                <w:b/>
                <w:bCs/>
                <w:szCs w:val="22"/>
              </w:rPr>
              <w:t>:</w:t>
            </w:r>
            <w:r w:rsidRPr="00C340ED">
              <w:rPr>
                <w:b/>
                <w:bCs/>
                <w:szCs w:val="22"/>
              </w:rPr>
              <w:tab/>
              <w:t xml:space="preserve">Efficacy </w:t>
            </w:r>
            <w:r w:rsidR="00DB1BDA">
              <w:rPr>
                <w:b/>
                <w:bCs/>
                <w:szCs w:val="22"/>
              </w:rPr>
              <w:t>r</w:t>
            </w:r>
            <w:r w:rsidR="00DB1BDA" w:rsidRPr="00C340ED">
              <w:rPr>
                <w:b/>
                <w:bCs/>
                <w:szCs w:val="22"/>
              </w:rPr>
              <w:t xml:space="preserve">esults </w:t>
            </w:r>
            <w:r w:rsidRPr="00C340ED">
              <w:rPr>
                <w:b/>
                <w:bCs/>
                <w:szCs w:val="22"/>
              </w:rPr>
              <w:t xml:space="preserve">in Study PCYC 1142-CA (Fixed </w:t>
            </w:r>
            <w:r w:rsidR="007A251D">
              <w:rPr>
                <w:b/>
                <w:bCs/>
                <w:szCs w:val="22"/>
              </w:rPr>
              <w:t>d</w:t>
            </w:r>
            <w:r w:rsidR="007A251D" w:rsidRPr="00C340ED">
              <w:rPr>
                <w:b/>
                <w:bCs/>
                <w:szCs w:val="22"/>
              </w:rPr>
              <w:t xml:space="preserve">uration </w:t>
            </w:r>
            <w:r w:rsidR="007A251D">
              <w:rPr>
                <w:b/>
                <w:bCs/>
                <w:szCs w:val="22"/>
              </w:rPr>
              <w:t>c</w:t>
            </w:r>
            <w:r w:rsidR="007A251D" w:rsidRPr="00C340ED">
              <w:rPr>
                <w:b/>
                <w:bCs/>
                <w:szCs w:val="22"/>
              </w:rPr>
              <w:t>ohort</w:t>
            </w:r>
            <w:r w:rsidRPr="00C340ED">
              <w:rPr>
                <w:b/>
                <w:bCs/>
                <w:szCs w:val="22"/>
              </w:rPr>
              <w:t>)</w:t>
            </w:r>
          </w:p>
        </w:tc>
      </w:tr>
      <w:tr w:rsidR="00DF7577" w:rsidRPr="00C340ED" w14:paraId="2A8C02AB" w14:textId="77777777" w:rsidTr="0084463F">
        <w:tc>
          <w:tcPr>
            <w:tcW w:w="3296" w:type="dxa"/>
            <w:vAlign w:val="bottom"/>
          </w:tcPr>
          <w:p w14:paraId="24171D93" w14:textId="77777777" w:rsidR="00DF7577" w:rsidRPr="00C340ED" w:rsidRDefault="00DF7577" w:rsidP="00E57864">
            <w:pPr>
              <w:keepNext/>
              <w:spacing w:before="40" w:after="40"/>
              <w:jc w:val="center"/>
              <w:rPr>
                <w:b/>
                <w:szCs w:val="22"/>
              </w:rPr>
            </w:pPr>
            <w:r w:rsidRPr="00C340ED">
              <w:rPr>
                <w:b/>
                <w:szCs w:val="22"/>
              </w:rPr>
              <w:t>Endpoint</w:t>
            </w:r>
            <w:r w:rsidRPr="00C340ED">
              <w:rPr>
                <w:rFonts w:ascii="Times New Roman Bold" w:hAnsi="Times New Roman Bold"/>
                <w:b/>
                <w:bCs/>
                <w:szCs w:val="22"/>
                <w:vertAlign w:val="superscript"/>
              </w:rPr>
              <w:t>a</w:t>
            </w:r>
          </w:p>
        </w:tc>
        <w:tc>
          <w:tcPr>
            <w:tcW w:w="5776" w:type="dxa"/>
            <w:gridSpan w:val="2"/>
          </w:tcPr>
          <w:p w14:paraId="25D6551D" w14:textId="77777777" w:rsidR="00DF7577" w:rsidRPr="00C340ED" w:rsidRDefault="00DF7577">
            <w:pPr>
              <w:spacing w:before="40" w:after="40"/>
              <w:jc w:val="center"/>
              <w:rPr>
                <w:rFonts w:ascii="Calibri" w:eastAsia="Calibri" w:hAnsi="Calibri"/>
                <w:b/>
                <w:bCs/>
                <w:szCs w:val="22"/>
              </w:rPr>
            </w:pPr>
            <w:r w:rsidRPr="00C340ED">
              <w:rPr>
                <w:b/>
                <w:bCs/>
                <w:szCs w:val="22"/>
              </w:rPr>
              <w:t>IMBRUVICA + Venetoclax</w:t>
            </w:r>
          </w:p>
        </w:tc>
      </w:tr>
      <w:tr w:rsidR="00DF7577" w:rsidRPr="00C340ED" w14:paraId="6B51F411" w14:textId="77777777" w:rsidTr="0084463F">
        <w:tc>
          <w:tcPr>
            <w:tcW w:w="3296" w:type="dxa"/>
            <w:vAlign w:val="bottom"/>
          </w:tcPr>
          <w:p w14:paraId="584F1863" w14:textId="77777777" w:rsidR="00DF7577" w:rsidRPr="00C340ED" w:rsidRDefault="00DF7577" w:rsidP="00FE6904">
            <w:pPr>
              <w:keepNext/>
              <w:spacing w:before="40" w:after="40"/>
              <w:jc w:val="center"/>
              <w:rPr>
                <w:b/>
                <w:szCs w:val="22"/>
              </w:rPr>
            </w:pPr>
          </w:p>
        </w:tc>
        <w:tc>
          <w:tcPr>
            <w:tcW w:w="2803" w:type="dxa"/>
          </w:tcPr>
          <w:p w14:paraId="6D6765A1" w14:textId="77777777" w:rsidR="00DF7577" w:rsidRPr="00C340ED" w:rsidRDefault="00DF7577" w:rsidP="00FE6904">
            <w:pPr>
              <w:keepNext/>
              <w:spacing w:before="40" w:after="40"/>
              <w:jc w:val="center"/>
              <w:rPr>
                <w:b/>
                <w:bCs/>
                <w:szCs w:val="22"/>
              </w:rPr>
            </w:pPr>
            <w:r w:rsidRPr="00C340ED">
              <w:rPr>
                <w:b/>
                <w:bCs/>
                <w:szCs w:val="22"/>
              </w:rPr>
              <w:t>Without Del 17p</w:t>
            </w:r>
          </w:p>
          <w:p w14:paraId="32B2BF42" w14:textId="77777777" w:rsidR="00DF7577" w:rsidRPr="00C340ED" w:rsidRDefault="00DF7577" w:rsidP="00FE6904">
            <w:pPr>
              <w:keepNext/>
              <w:spacing w:before="40" w:after="40"/>
              <w:jc w:val="center"/>
              <w:rPr>
                <w:b/>
                <w:bCs/>
                <w:szCs w:val="22"/>
              </w:rPr>
            </w:pPr>
            <w:r w:rsidRPr="00C340ED">
              <w:rPr>
                <w:b/>
                <w:bCs/>
                <w:szCs w:val="22"/>
              </w:rPr>
              <w:t>(N=136)</w:t>
            </w:r>
          </w:p>
        </w:tc>
        <w:tc>
          <w:tcPr>
            <w:tcW w:w="2973" w:type="dxa"/>
          </w:tcPr>
          <w:p w14:paraId="0E6024DD" w14:textId="77777777" w:rsidR="00DF7577" w:rsidRPr="00C340ED" w:rsidRDefault="00DF7577" w:rsidP="00FE6904">
            <w:pPr>
              <w:keepNext/>
              <w:spacing w:before="40" w:after="40"/>
              <w:jc w:val="center"/>
              <w:rPr>
                <w:b/>
                <w:bCs/>
                <w:szCs w:val="22"/>
              </w:rPr>
            </w:pPr>
            <w:r w:rsidRPr="00C340ED">
              <w:rPr>
                <w:b/>
                <w:bCs/>
                <w:szCs w:val="22"/>
              </w:rPr>
              <w:t>All</w:t>
            </w:r>
          </w:p>
          <w:p w14:paraId="1972FC9E" w14:textId="77777777" w:rsidR="00DF7577" w:rsidRPr="00C340ED" w:rsidRDefault="00DF7577" w:rsidP="00FE6904">
            <w:pPr>
              <w:keepNext/>
              <w:spacing w:before="40" w:after="40"/>
              <w:jc w:val="center"/>
              <w:rPr>
                <w:b/>
                <w:bCs/>
                <w:szCs w:val="22"/>
              </w:rPr>
            </w:pPr>
            <w:r w:rsidRPr="00C340ED">
              <w:rPr>
                <w:b/>
                <w:bCs/>
                <w:szCs w:val="22"/>
              </w:rPr>
              <w:t>(N=159)</w:t>
            </w:r>
          </w:p>
        </w:tc>
      </w:tr>
      <w:tr w:rsidR="00DF7577" w:rsidRPr="00C340ED" w14:paraId="196268C8" w14:textId="77777777" w:rsidTr="0084463F">
        <w:tc>
          <w:tcPr>
            <w:tcW w:w="3296" w:type="dxa"/>
          </w:tcPr>
          <w:p w14:paraId="420D12A2" w14:textId="77777777" w:rsidR="00DF7577" w:rsidRPr="00C340ED" w:rsidRDefault="00DF7577" w:rsidP="00FE6904">
            <w:pPr>
              <w:keepNext/>
              <w:spacing w:before="40" w:after="40"/>
              <w:rPr>
                <w:b/>
                <w:szCs w:val="22"/>
              </w:rPr>
            </w:pPr>
            <w:r w:rsidRPr="00C340ED">
              <w:rPr>
                <w:b/>
                <w:bCs/>
                <w:szCs w:val="22"/>
              </w:rPr>
              <w:t>Overall Response Rate, n (%)</w:t>
            </w:r>
            <w:r w:rsidRPr="00C340ED">
              <w:rPr>
                <w:rFonts w:ascii="Times New Roman Bold" w:hAnsi="Times New Roman Bold"/>
                <w:b/>
                <w:bCs/>
                <w:szCs w:val="22"/>
                <w:vertAlign w:val="superscript"/>
              </w:rPr>
              <w:t>b</w:t>
            </w:r>
          </w:p>
        </w:tc>
        <w:tc>
          <w:tcPr>
            <w:tcW w:w="2803" w:type="dxa"/>
          </w:tcPr>
          <w:p w14:paraId="0A909E68" w14:textId="77777777" w:rsidR="00DF7577" w:rsidRPr="00C340ED" w:rsidRDefault="00DF7577" w:rsidP="00FE6904">
            <w:pPr>
              <w:keepNext/>
              <w:spacing w:before="40" w:after="40"/>
              <w:jc w:val="center"/>
              <w:rPr>
                <w:b/>
                <w:bCs/>
                <w:szCs w:val="22"/>
              </w:rPr>
            </w:pPr>
            <w:r w:rsidRPr="00C340ED">
              <w:rPr>
                <w:szCs w:val="22"/>
              </w:rPr>
              <w:t>130 (95.6)</w:t>
            </w:r>
          </w:p>
        </w:tc>
        <w:tc>
          <w:tcPr>
            <w:tcW w:w="2973" w:type="dxa"/>
          </w:tcPr>
          <w:p w14:paraId="6919AF2E" w14:textId="77777777" w:rsidR="00DF7577" w:rsidRPr="00C340ED" w:rsidRDefault="00DF7577" w:rsidP="00FE6904">
            <w:pPr>
              <w:keepNext/>
              <w:spacing w:before="40" w:after="40"/>
              <w:jc w:val="center"/>
              <w:rPr>
                <w:b/>
                <w:bCs/>
                <w:szCs w:val="22"/>
              </w:rPr>
            </w:pPr>
            <w:r w:rsidRPr="00C340ED">
              <w:rPr>
                <w:szCs w:val="22"/>
              </w:rPr>
              <w:t>153 (96.2)</w:t>
            </w:r>
          </w:p>
        </w:tc>
      </w:tr>
      <w:tr w:rsidR="00DF7577" w:rsidRPr="00C340ED" w14:paraId="1F504A26" w14:textId="77777777" w:rsidTr="0084463F">
        <w:tc>
          <w:tcPr>
            <w:tcW w:w="3296" w:type="dxa"/>
          </w:tcPr>
          <w:p w14:paraId="6F5A77CD" w14:textId="77777777" w:rsidR="00DF7577" w:rsidRPr="00C340ED" w:rsidRDefault="00DF7577" w:rsidP="00E32D2C">
            <w:pPr>
              <w:keepNext/>
              <w:spacing w:before="40" w:after="40"/>
              <w:ind w:left="284"/>
              <w:rPr>
                <w:b/>
                <w:szCs w:val="22"/>
              </w:rPr>
            </w:pPr>
            <w:r w:rsidRPr="00C340ED">
              <w:rPr>
                <w:szCs w:val="22"/>
              </w:rPr>
              <w:t>95% CI (%)</w:t>
            </w:r>
          </w:p>
        </w:tc>
        <w:tc>
          <w:tcPr>
            <w:tcW w:w="2803" w:type="dxa"/>
          </w:tcPr>
          <w:p w14:paraId="7CB2E7AF" w14:textId="77777777" w:rsidR="00DF7577" w:rsidRPr="00C340ED" w:rsidRDefault="00DF7577" w:rsidP="00FE6904">
            <w:pPr>
              <w:keepNext/>
              <w:spacing w:before="40" w:after="40"/>
              <w:jc w:val="center"/>
              <w:rPr>
                <w:rFonts w:ascii="Calibri" w:eastAsia="Calibri" w:hAnsi="Calibri"/>
                <w:b/>
                <w:szCs w:val="22"/>
              </w:rPr>
            </w:pPr>
            <w:r w:rsidRPr="00C340ED">
              <w:rPr>
                <w:szCs w:val="22"/>
              </w:rPr>
              <w:t>(92.1, 99.0)</w:t>
            </w:r>
          </w:p>
        </w:tc>
        <w:tc>
          <w:tcPr>
            <w:tcW w:w="2973" w:type="dxa"/>
          </w:tcPr>
          <w:p w14:paraId="766F1A49" w14:textId="77777777" w:rsidR="00DF7577" w:rsidRPr="00C340ED" w:rsidRDefault="00DF7577" w:rsidP="00FE6904">
            <w:pPr>
              <w:keepNext/>
              <w:spacing w:before="40" w:after="40"/>
              <w:jc w:val="center"/>
              <w:rPr>
                <w:rFonts w:ascii="Calibri" w:eastAsia="Calibri" w:hAnsi="Calibri"/>
                <w:b/>
                <w:szCs w:val="22"/>
              </w:rPr>
            </w:pPr>
            <w:r w:rsidRPr="00C340ED">
              <w:rPr>
                <w:szCs w:val="22"/>
              </w:rPr>
              <w:t>(93.3, 99.2)</w:t>
            </w:r>
          </w:p>
        </w:tc>
      </w:tr>
      <w:tr w:rsidR="00DF7577" w:rsidRPr="00C340ED" w14:paraId="1985B5E8" w14:textId="77777777" w:rsidTr="0084463F">
        <w:tc>
          <w:tcPr>
            <w:tcW w:w="3296" w:type="dxa"/>
          </w:tcPr>
          <w:p w14:paraId="66394F5F" w14:textId="77777777" w:rsidR="00DF7577" w:rsidRPr="00C340ED" w:rsidRDefault="00DF7577">
            <w:pPr>
              <w:spacing w:before="40" w:after="40"/>
              <w:rPr>
                <w:szCs w:val="22"/>
              </w:rPr>
            </w:pPr>
            <w:r w:rsidRPr="00C340ED">
              <w:rPr>
                <w:b/>
                <w:bCs/>
                <w:szCs w:val="22"/>
              </w:rPr>
              <w:t>Complete Response Rate, n (%)</w:t>
            </w:r>
            <w:r w:rsidRPr="00C340ED">
              <w:rPr>
                <w:rFonts w:ascii="Times New Roman Bold" w:hAnsi="Times New Roman Bold"/>
                <w:b/>
                <w:bCs/>
                <w:szCs w:val="22"/>
                <w:vertAlign w:val="superscript"/>
              </w:rPr>
              <w:t>c</w:t>
            </w:r>
          </w:p>
        </w:tc>
        <w:tc>
          <w:tcPr>
            <w:tcW w:w="2803" w:type="dxa"/>
          </w:tcPr>
          <w:p w14:paraId="3FA6D8DC" w14:textId="77777777" w:rsidR="00DF7577" w:rsidRPr="00C340ED" w:rsidRDefault="00DF7577">
            <w:pPr>
              <w:spacing w:before="40" w:after="40"/>
              <w:jc w:val="center"/>
            </w:pPr>
            <w:r w:rsidRPr="00C340ED">
              <w:rPr>
                <w:szCs w:val="22"/>
              </w:rPr>
              <w:t>83 (61.0)</w:t>
            </w:r>
          </w:p>
        </w:tc>
        <w:tc>
          <w:tcPr>
            <w:tcW w:w="2973" w:type="dxa"/>
          </w:tcPr>
          <w:p w14:paraId="7EDA5898" w14:textId="77777777" w:rsidR="00DF7577" w:rsidRPr="00C340ED" w:rsidRDefault="00DF7577">
            <w:pPr>
              <w:spacing w:before="40" w:after="40"/>
              <w:jc w:val="center"/>
            </w:pPr>
            <w:r w:rsidRPr="00C340ED">
              <w:rPr>
                <w:szCs w:val="22"/>
              </w:rPr>
              <w:t>95 (59.7)</w:t>
            </w:r>
          </w:p>
        </w:tc>
      </w:tr>
      <w:tr w:rsidR="00DF7577" w:rsidRPr="00C340ED" w14:paraId="403F3202" w14:textId="77777777" w:rsidTr="0084463F">
        <w:tc>
          <w:tcPr>
            <w:tcW w:w="3296" w:type="dxa"/>
          </w:tcPr>
          <w:p w14:paraId="39A05455" w14:textId="77777777" w:rsidR="00DF7577" w:rsidRPr="00C340ED" w:rsidRDefault="00DF7577" w:rsidP="00E32D2C">
            <w:pPr>
              <w:spacing w:before="40" w:after="40"/>
              <w:ind w:left="284"/>
              <w:rPr>
                <w:szCs w:val="22"/>
              </w:rPr>
            </w:pPr>
            <w:r w:rsidRPr="00C340ED">
              <w:rPr>
                <w:szCs w:val="22"/>
              </w:rPr>
              <w:t>95% CI (%)</w:t>
            </w:r>
          </w:p>
        </w:tc>
        <w:tc>
          <w:tcPr>
            <w:tcW w:w="2803" w:type="dxa"/>
          </w:tcPr>
          <w:p w14:paraId="56D00C8E" w14:textId="77777777" w:rsidR="00DF7577" w:rsidRPr="00C340ED" w:rsidRDefault="00DF7577">
            <w:pPr>
              <w:spacing w:before="40" w:after="40"/>
              <w:jc w:val="center"/>
            </w:pPr>
            <w:r w:rsidRPr="00C340ED">
              <w:rPr>
                <w:szCs w:val="22"/>
              </w:rPr>
              <w:t>(52.8, 69.2)</w:t>
            </w:r>
          </w:p>
        </w:tc>
        <w:tc>
          <w:tcPr>
            <w:tcW w:w="2973" w:type="dxa"/>
          </w:tcPr>
          <w:p w14:paraId="067E8EF6" w14:textId="77777777" w:rsidR="00DF7577" w:rsidRPr="00C340ED" w:rsidRDefault="00DF7577">
            <w:pPr>
              <w:spacing w:before="40" w:after="40"/>
              <w:jc w:val="center"/>
            </w:pPr>
            <w:r w:rsidRPr="00C340ED">
              <w:rPr>
                <w:szCs w:val="22"/>
              </w:rPr>
              <w:t>(52.1, 67.4)</w:t>
            </w:r>
          </w:p>
        </w:tc>
      </w:tr>
      <w:tr w:rsidR="00DF7577" w:rsidRPr="00C340ED" w14:paraId="5F214705" w14:textId="77777777" w:rsidTr="0084463F">
        <w:tc>
          <w:tcPr>
            <w:tcW w:w="3296" w:type="dxa"/>
          </w:tcPr>
          <w:p w14:paraId="536E4ADF" w14:textId="77777777" w:rsidR="00DF7577" w:rsidRPr="00C340ED" w:rsidRDefault="00DF7577" w:rsidP="00E32D2C">
            <w:pPr>
              <w:spacing w:before="40" w:after="40"/>
              <w:ind w:left="284"/>
              <w:rPr>
                <w:szCs w:val="22"/>
              </w:rPr>
            </w:pPr>
            <w:r w:rsidRPr="00C340ED">
              <w:rPr>
                <w:bCs/>
                <w:szCs w:val="22"/>
              </w:rPr>
              <w:t>Median duration of CR, months (range)</w:t>
            </w:r>
            <w:r w:rsidRPr="00C340ED">
              <w:rPr>
                <w:rFonts w:ascii="Times New Roman Bold" w:hAnsi="Times New Roman Bold"/>
                <w:szCs w:val="22"/>
                <w:vertAlign w:val="superscript"/>
              </w:rPr>
              <w:t>d</w:t>
            </w:r>
          </w:p>
        </w:tc>
        <w:tc>
          <w:tcPr>
            <w:tcW w:w="2803" w:type="dxa"/>
          </w:tcPr>
          <w:p w14:paraId="493B262D" w14:textId="77777777" w:rsidR="00DF7577" w:rsidRPr="00C340ED" w:rsidRDefault="00DF7577">
            <w:pPr>
              <w:spacing w:before="40" w:after="40"/>
              <w:jc w:val="center"/>
            </w:pPr>
            <w:r w:rsidRPr="00C340ED">
              <w:rPr>
                <w:szCs w:val="22"/>
              </w:rPr>
              <w:t>NE (0.03+, 24.9+)</w:t>
            </w:r>
          </w:p>
        </w:tc>
        <w:tc>
          <w:tcPr>
            <w:tcW w:w="2973" w:type="dxa"/>
          </w:tcPr>
          <w:p w14:paraId="7D346C07" w14:textId="77777777" w:rsidR="00DF7577" w:rsidRPr="00C340ED" w:rsidRDefault="00DF7577">
            <w:pPr>
              <w:spacing w:before="40" w:after="40"/>
              <w:jc w:val="center"/>
            </w:pPr>
            <w:r w:rsidRPr="00C340ED">
              <w:rPr>
                <w:szCs w:val="22"/>
              </w:rPr>
              <w:t>NE (0.03+, 24.9+)</w:t>
            </w:r>
          </w:p>
        </w:tc>
      </w:tr>
      <w:tr w:rsidR="00DF7577" w:rsidRPr="00C340ED" w14:paraId="718C0F6B" w14:textId="77777777" w:rsidTr="0084463F">
        <w:tc>
          <w:tcPr>
            <w:tcW w:w="9072" w:type="dxa"/>
            <w:gridSpan w:val="3"/>
            <w:tcBorders>
              <w:left w:val="nil"/>
              <w:bottom w:val="nil"/>
              <w:right w:val="nil"/>
            </w:tcBorders>
          </w:tcPr>
          <w:p w14:paraId="1AAE7C09" w14:textId="77777777" w:rsidR="00DF7577" w:rsidRPr="00C340ED" w:rsidRDefault="00DF7577">
            <w:pPr>
              <w:ind w:left="284" w:hanging="284"/>
              <w:rPr>
                <w:sz w:val="18"/>
                <w:szCs w:val="18"/>
              </w:rPr>
            </w:pPr>
            <w:r w:rsidRPr="00C340ED">
              <w:rPr>
                <w:szCs w:val="22"/>
                <w:vertAlign w:val="superscript"/>
              </w:rPr>
              <w:t>a</w:t>
            </w:r>
            <w:r w:rsidRPr="00C340ED">
              <w:rPr>
                <w:sz w:val="18"/>
                <w:szCs w:val="18"/>
              </w:rPr>
              <w:tab/>
              <w:t>Based on IRC assessment</w:t>
            </w:r>
          </w:p>
          <w:p w14:paraId="32D92A5B" w14:textId="77777777" w:rsidR="00DF7577" w:rsidRPr="00C340ED" w:rsidRDefault="00DF7577">
            <w:pPr>
              <w:ind w:left="284" w:hanging="284"/>
              <w:rPr>
                <w:sz w:val="18"/>
                <w:szCs w:val="18"/>
              </w:rPr>
            </w:pPr>
            <w:r w:rsidRPr="00C340ED">
              <w:rPr>
                <w:szCs w:val="22"/>
                <w:vertAlign w:val="superscript"/>
              </w:rPr>
              <w:t>b</w:t>
            </w:r>
            <w:r w:rsidRPr="00C340ED">
              <w:rPr>
                <w:sz w:val="18"/>
                <w:szCs w:val="18"/>
              </w:rPr>
              <w:tab/>
              <w:t xml:space="preserve">Overall response = CR + CRi + nPR + PR </w:t>
            </w:r>
          </w:p>
          <w:p w14:paraId="503AAAAB" w14:textId="77777777" w:rsidR="00DF7577" w:rsidRPr="00C340ED" w:rsidRDefault="00DF7577">
            <w:pPr>
              <w:ind w:left="284" w:hanging="284"/>
              <w:rPr>
                <w:sz w:val="18"/>
                <w:szCs w:val="18"/>
              </w:rPr>
            </w:pPr>
            <w:r w:rsidRPr="00C340ED">
              <w:rPr>
                <w:szCs w:val="22"/>
                <w:vertAlign w:val="superscript"/>
              </w:rPr>
              <w:t>c</w:t>
            </w:r>
            <w:r w:rsidRPr="00C340ED">
              <w:rPr>
                <w:sz w:val="18"/>
                <w:szCs w:val="18"/>
              </w:rPr>
              <w:tab/>
              <w:t>Includes 3 patients with a complete response with incomplete marrow recovery (CRi)</w:t>
            </w:r>
          </w:p>
          <w:p w14:paraId="75B23224" w14:textId="77777777" w:rsidR="00DF7577" w:rsidRPr="00C340ED" w:rsidRDefault="00DF7577">
            <w:pPr>
              <w:ind w:left="284" w:hanging="284"/>
              <w:rPr>
                <w:sz w:val="18"/>
                <w:szCs w:val="18"/>
              </w:rPr>
            </w:pPr>
            <w:r w:rsidRPr="00C340ED">
              <w:rPr>
                <w:szCs w:val="22"/>
                <w:vertAlign w:val="superscript"/>
              </w:rPr>
              <w:t>d</w:t>
            </w:r>
            <w:r w:rsidRPr="00C340ED">
              <w:rPr>
                <w:sz w:val="18"/>
                <w:szCs w:val="18"/>
              </w:rPr>
              <w:tab/>
              <w:t>A ‘+’ sign indicates a censored observation</w:t>
            </w:r>
          </w:p>
          <w:p w14:paraId="503A8EFB" w14:textId="77777777" w:rsidR="00DF7577" w:rsidRPr="00C340ED" w:rsidRDefault="00DF7577">
            <w:pPr>
              <w:spacing w:before="40" w:after="40"/>
            </w:pPr>
            <w:r w:rsidRPr="00C340ED">
              <w:rPr>
                <w:sz w:val="18"/>
                <w:szCs w:val="18"/>
              </w:rPr>
              <w:t>CR = complete response; CRi = complete response with incomplete marrow recovery; nPR = nodular partial response; PR = partial response; NE = not evaluable</w:t>
            </w:r>
          </w:p>
        </w:tc>
      </w:tr>
    </w:tbl>
    <w:p w14:paraId="25386CB7" w14:textId="77777777" w:rsidR="00DF7577" w:rsidRPr="00C340ED" w:rsidRDefault="00DF7577" w:rsidP="0084463F"/>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6"/>
        <w:gridCol w:w="2714"/>
        <w:gridCol w:w="3022"/>
      </w:tblGrid>
      <w:tr w:rsidR="00E75310" w:rsidRPr="00C340ED" w14:paraId="006EF059" w14:textId="77777777" w:rsidTr="0084463F">
        <w:tc>
          <w:tcPr>
            <w:tcW w:w="9072" w:type="dxa"/>
            <w:gridSpan w:val="3"/>
            <w:tcBorders>
              <w:top w:val="nil"/>
              <w:left w:val="nil"/>
              <w:right w:val="nil"/>
            </w:tcBorders>
          </w:tcPr>
          <w:p w14:paraId="2E68AAD8" w14:textId="0EA4AAE9" w:rsidR="00E75310" w:rsidRPr="00C340ED" w:rsidRDefault="00E75310" w:rsidP="00855C8E">
            <w:pPr>
              <w:keepNext/>
              <w:ind w:left="1134" w:hanging="1134"/>
              <w:rPr>
                <w:b/>
                <w:bCs/>
                <w:szCs w:val="22"/>
              </w:rPr>
            </w:pPr>
            <w:r w:rsidRPr="00C340ED">
              <w:rPr>
                <w:b/>
                <w:bCs/>
                <w:szCs w:val="22"/>
              </w:rPr>
              <w:t xml:space="preserve">Table </w:t>
            </w:r>
            <w:r w:rsidR="007A6A25">
              <w:rPr>
                <w:b/>
                <w:bCs/>
                <w:szCs w:val="22"/>
              </w:rPr>
              <w:t>1</w:t>
            </w:r>
            <w:r w:rsidR="001B3F5E">
              <w:rPr>
                <w:b/>
                <w:bCs/>
                <w:szCs w:val="22"/>
              </w:rPr>
              <w:t>5</w:t>
            </w:r>
            <w:r w:rsidRPr="00C340ED">
              <w:rPr>
                <w:b/>
                <w:bCs/>
                <w:szCs w:val="22"/>
              </w:rPr>
              <w:t>:</w:t>
            </w:r>
            <w:r w:rsidRPr="00C340ED">
              <w:rPr>
                <w:b/>
                <w:bCs/>
                <w:szCs w:val="22"/>
              </w:rPr>
              <w:tab/>
              <w:t xml:space="preserve">Minimal </w:t>
            </w:r>
            <w:r w:rsidR="00DB1BDA">
              <w:rPr>
                <w:b/>
                <w:bCs/>
                <w:szCs w:val="22"/>
              </w:rPr>
              <w:t>r</w:t>
            </w:r>
            <w:r w:rsidR="00DB1BDA" w:rsidRPr="00C340ED">
              <w:rPr>
                <w:b/>
                <w:bCs/>
                <w:szCs w:val="22"/>
              </w:rPr>
              <w:t xml:space="preserve">esidual </w:t>
            </w:r>
            <w:r w:rsidR="00DB1BDA">
              <w:rPr>
                <w:b/>
                <w:bCs/>
                <w:szCs w:val="22"/>
              </w:rPr>
              <w:t>d</w:t>
            </w:r>
            <w:r w:rsidR="00DB1BDA" w:rsidRPr="00C340ED">
              <w:rPr>
                <w:b/>
                <w:bCs/>
                <w:szCs w:val="22"/>
              </w:rPr>
              <w:t xml:space="preserve">isease </w:t>
            </w:r>
            <w:r w:rsidR="00DB1BDA">
              <w:rPr>
                <w:b/>
                <w:bCs/>
                <w:szCs w:val="22"/>
              </w:rPr>
              <w:t>n</w:t>
            </w:r>
            <w:r w:rsidR="00DB1BDA" w:rsidRPr="00C340ED">
              <w:rPr>
                <w:b/>
                <w:bCs/>
                <w:szCs w:val="22"/>
              </w:rPr>
              <w:t xml:space="preserve">egativity </w:t>
            </w:r>
            <w:r w:rsidR="00DB1BDA">
              <w:rPr>
                <w:b/>
                <w:bCs/>
                <w:szCs w:val="22"/>
              </w:rPr>
              <w:t>r</w:t>
            </w:r>
            <w:r w:rsidR="00DB1BDA" w:rsidRPr="00C340ED">
              <w:rPr>
                <w:b/>
                <w:bCs/>
                <w:szCs w:val="22"/>
              </w:rPr>
              <w:t xml:space="preserve">ates </w:t>
            </w:r>
            <w:r w:rsidRPr="00C340ED">
              <w:rPr>
                <w:b/>
                <w:bCs/>
                <w:szCs w:val="22"/>
              </w:rPr>
              <w:t>in Study PCYC 1142-CA (</w:t>
            </w:r>
            <w:r w:rsidR="002D6253">
              <w:rPr>
                <w:b/>
                <w:bCs/>
                <w:szCs w:val="22"/>
              </w:rPr>
              <w:t>F</w:t>
            </w:r>
            <w:r w:rsidR="00DB1BDA" w:rsidRPr="00C340ED">
              <w:rPr>
                <w:b/>
                <w:bCs/>
                <w:szCs w:val="22"/>
              </w:rPr>
              <w:t xml:space="preserve">ixed </w:t>
            </w:r>
            <w:r w:rsidR="00DB1BDA">
              <w:rPr>
                <w:b/>
                <w:bCs/>
                <w:szCs w:val="22"/>
              </w:rPr>
              <w:t>d</w:t>
            </w:r>
            <w:r w:rsidR="00DB1BDA" w:rsidRPr="00C340ED">
              <w:rPr>
                <w:b/>
                <w:bCs/>
                <w:szCs w:val="22"/>
              </w:rPr>
              <w:t xml:space="preserve">uration </w:t>
            </w:r>
            <w:r w:rsidR="00DB1BDA">
              <w:rPr>
                <w:b/>
                <w:bCs/>
                <w:szCs w:val="22"/>
              </w:rPr>
              <w:t>c</w:t>
            </w:r>
            <w:r w:rsidR="00DB1BDA" w:rsidRPr="00C340ED">
              <w:rPr>
                <w:b/>
                <w:bCs/>
                <w:szCs w:val="22"/>
              </w:rPr>
              <w:t>ohort</w:t>
            </w:r>
            <w:r w:rsidRPr="00C340ED">
              <w:rPr>
                <w:b/>
                <w:bCs/>
                <w:szCs w:val="22"/>
              </w:rPr>
              <w:t>)</w:t>
            </w:r>
          </w:p>
        </w:tc>
      </w:tr>
      <w:tr w:rsidR="00DF7577" w:rsidRPr="00C340ED" w14:paraId="0AC4ADBB" w14:textId="77777777" w:rsidTr="00E75310">
        <w:tc>
          <w:tcPr>
            <w:tcW w:w="3342" w:type="dxa"/>
            <w:vAlign w:val="bottom"/>
          </w:tcPr>
          <w:p w14:paraId="11501A31" w14:textId="77777777" w:rsidR="00DF7577" w:rsidRPr="00C340ED" w:rsidRDefault="00DF7577">
            <w:pPr>
              <w:spacing w:before="40" w:after="40"/>
              <w:jc w:val="center"/>
              <w:rPr>
                <w:b/>
                <w:szCs w:val="22"/>
              </w:rPr>
            </w:pPr>
            <w:r w:rsidRPr="00C340ED">
              <w:rPr>
                <w:b/>
                <w:szCs w:val="22"/>
              </w:rPr>
              <w:t>Endpoint</w:t>
            </w:r>
          </w:p>
        </w:tc>
        <w:tc>
          <w:tcPr>
            <w:tcW w:w="5730" w:type="dxa"/>
            <w:gridSpan w:val="2"/>
          </w:tcPr>
          <w:p w14:paraId="4909746F" w14:textId="77777777" w:rsidR="00DF7577" w:rsidRPr="00C340ED" w:rsidRDefault="00DF7577">
            <w:pPr>
              <w:spacing w:before="40" w:after="40"/>
              <w:jc w:val="center"/>
              <w:rPr>
                <w:rFonts w:ascii="Calibri" w:eastAsia="Calibri" w:hAnsi="Calibri"/>
                <w:b/>
                <w:bCs/>
                <w:szCs w:val="22"/>
              </w:rPr>
            </w:pPr>
            <w:r w:rsidRPr="00C340ED">
              <w:rPr>
                <w:b/>
                <w:bCs/>
                <w:szCs w:val="22"/>
              </w:rPr>
              <w:t>IMBRUVICA + Venetoclax</w:t>
            </w:r>
          </w:p>
        </w:tc>
      </w:tr>
      <w:tr w:rsidR="00DF7577" w:rsidRPr="00C340ED" w14:paraId="2EA6A84E" w14:textId="77777777" w:rsidTr="00E75310">
        <w:tc>
          <w:tcPr>
            <w:tcW w:w="3342" w:type="dxa"/>
            <w:vAlign w:val="bottom"/>
          </w:tcPr>
          <w:p w14:paraId="36498586" w14:textId="77777777" w:rsidR="00DF7577" w:rsidRPr="00C340ED" w:rsidRDefault="00DF7577">
            <w:pPr>
              <w:spacing w:before="40" w:after="40"/>
              <w:jc w:val="center"/>
              <w:rPr>
                <w:b/>
                <w:szCs w:val="22"/>
              </w:rPr>
            </w:pPr>
          </w:p>
        </w:tc>
        <w:tc>
          <w:tcPr>
            <w:tcW w:w="2711" w:type="dxa"/>
          </w:tcPr>
          <w:p w14:paraId="3D942E10" w14:textId="77777777" w:rsidR="00DF7577" w:rsidRPr="00C340ED" w:rsidRDefault="00DF7577">
            <w:pPr>
              <w:spacing w:before="40" w:after="40"/>
              <w:jc w:val="center"/>
              <w:rPr>
                <w:b/>
                <w:bCs/>
                <w:szCs w:val="22"/>
              </w:rPr>
            </w:pPr>
            <w:r w:rsidRPr="00C340ED">
              <w:rPr>
                <w:b/>
                <w:bCs/>
                <w:szCs w:val="22"/>
              </w:rPr>
              <w:t>Without Del 17p</w:t>
            </w:r>
          </w:p>
          <w:p w14:paraId="78B7E11E" w14:textId="77777777" w:rsidR="00DF7577" w:rsidRPr="00C340ED" w:rsidRDefault="00DF7577">
            <w:pPr>
              <w:spacing w:before="40" w:after="40"/>
              <w:jc w:val="center"/>
              <w:rPr>
                <w:b/>
                <w:bCs/>
                <w:szCs w:val="22"/>
              </w:rPr>
            </w:pPr>
            <w:r w:rsidRPr="00C340ED">
              <w:rPr>
                <w:b/>
                <w:bCs/>
                <w:szCs w:val="22"/>
              </w:rPr>
              <w:t>(N=136)</w:t>
            </w:r>
          </w:p>
        </w:tc>
        <w:tc>
          <w:tcPr>
            <w:tcW w:w="3019" w:type="dxa"/>
          </w:tcPr>
          <w:p w14:paraId="41443CC6" w14:textId="77777777" w:rsidR="00DF7577" w:rsidRPr="00C340ED" w:rsidRDefault="00DF7577">
            <w:pPr>
              <w:spacing w:before="40" w:after="40"/>
              <w:jc w:val="center"/>
              <w:rPr>
                <w:b/>
                <w:bCs/>
                <w:szCs w:val="22"/>
              </w:rPr>
            </w:pPr>
            <w:r w:rsidRPr="00C340ED">
              <w:rPr>
                <w:b/>
                <w:bCs/>
                <w:szCs w:val="22"/>
              </w:rPr>
              <w:t>All</w:t>
            </w:r>
          </w:p>
          <w:p w14:paraId="71DC61F3" w14:textId="77777777" w:rsidR="00DF7577" w:rsidRPr="00C340ED" w:rsidRDefault="00DF7577">
            <w:pPr>
              <w:spacing w:before="40" w:after="40"/>
              <w:jc w:val="center"/>
              <w:rPr>
                <w:b/>
                <w:bCs/>
                <w:szCs w:val="22"/>
              </w:rPr>
            </w:pPr>
            <w:r w:rsidRPr="00C340ED">
              <w:rPr>
                <w:b/>
                <w:bCs/>
                <w:szCs w:val="22"/>
              </w:rPr>
              <w:t>(N=159)</w:t>
            </w:r>
          </w:p>
        </w:tc>
      </w:tr>
      <w:tr w:rsidR="00DF7577" w:rsidRPr="00C340ED" w14:paraId="192527FD" w14:textId="77777777" w:rsidTr="00E75310">
        <w:tc>
          <w:tcPr>
            <w:tcW w:w="9072" w:type="dxa"/>
            <w:gridSpan w:val="3"/>
          </w:tcPr>
          <w:p w14:paraId="4A938A15" w14:textId="77777777" w:rsidR="00DF7577" w:rsidRPr="00C340ED" w:rsidRDefault="00DF7577">
            <w:pPr>
              <w:spacing w:before="40" w:after="40"/>
              <w:rPr>
                <w:b/>
                <w:bCs/>
                <w:szCs w:val="22"/>
              </w:rPr>
            </w:pPr>
            <w:r w:rsidRPr="00C340ED">
              <w:rPr>
                <w:b/>
                <w:bCs/>
                <w:szCs w:val="22"/>
              </w:rPr>
              <w:t>MRD Negativity Rate</w:t>
            </w:r>
          </w:p>
        </w:tc>
      </w:tr>
      <w:tr w:rsidR="00DF7577" w:rsidRPr="00C340ED" w14:paraId="03C51AC6" w14:textId="77777777" w:rsidTr="00E75310">
        <w:tc>
          <w:tcPr>
            <w:tcW w:w="3342" w:type="dxa"/>
          </w:tcPr>
          <w:p w14:paraId="417BDF04" w14:textId="77777777" w:rsidR="00DF7577" w:rsidRPr="00C340ED" w:rsidRDefault="00DF7577">
            <w:pPr>
              <w:spacing w:before="40" w:after="40"/>
              <w:rPr>
                <w:b/>
                <w:szCs w:val="22"/>
              </w:rPr>
            </w:pPr>
            <w:r w:rsidRPr="00C340ED">
              <w:rPr>
                <w:szCs w:val="22"/>
              </w:rPr>
              <w:t>Bone marrow, n (%)</w:t>
            </w:r>
          </w:p>
        </w:tc>
        <w:tc>
          <w:tcPr>
            <w:tcW w:w="2711" w:type="dxa"/>
          </w:tcPr>
          <w:p w14:paraId="48276895" w14:textId="77777777" w:rsidR="00DF7577" w:rsidRPr="00C340ED" w:rsidRDefault="00DF7577">
            <w:pPr>
              <w:spacing w:before="40" w:after="40"/>
              <w:jc w:val="center"/>
              <w:rPr>
                <w:b/>
                <w:bCs/>
                <w:szCs w:val="22"/>
              </w:rPr>
            </w:pPr>
            <w:r w:rsidRPr="00C340ED">
              <w:rPr>
                <w:szCs w:val="22"/>
              </w:rPr>
              <w:t>84 (61.8)</w:t>
            </w:r>
          </w:p>
        </w:tc>
        <w:tc>
          <w:tcPr>
            <w:tcW w:w="3019" w:type="dxa"/>
          </w:tcPr>
          <w:p w14:paraId="2AE3E496" w14:textId="77777777" w:rsidR="00DF7577" w:rsidRPr="00C340ED" w:rsidRDefault="00DF7577">
            <w:pPr>
              <w:spacing w:before="40" w:after="40"/>
              <w:jc w:val="center"/>
              <w:rPr>
                <w:b/>
                <w:bCs/>
                <w:szCs w:val="22"/>
              </w:rPr>
            </w:pPr>
            <w:r w:rsidRPr="00C340ED">
              <w:rPr>
                <w:szCs w:val="22"/>
              </w:rPr>
              <w:t>95 (59.7)</w:t>
            </w:r>
          </w:p>
        </w:tc>
      </w:tr>
      <w:tr w:rsidR="00DF7577" w:rsidRPr="00C340ED" w14:paraId="04EC294F" w14:textId="77777777" w:rsidTr="00E75310">
        <w:tc>
          <w:tcPr>
            <w:tcW w:w="3342" w:type="dxa"/>
          </w:tcPr>
          <w:p w14:paraId="3BA0CDF6" w14:textId="77777777" w:rsidR="00DF7577" w:rsidRPr="00C340ED" w:rsidRDefault="00DF7577" w:rsidP="00E32D2C">
            <w:pPr>
              <w:spacing w:before="40" w:after="40"/>
              <w:ind w:left="284"/>
              <w:rPr>
                <w:b/>
                <w:szCs w:val="22"/>
              </w:rPr>
            </w:pPr>
            <w:r w:rsidRPr="00C340ED">
              <w:rPr>
                <w:szCs w:val="22"/>
              </w:rPr>
              <w:t>95% CI</w:t>
            </w:r>
          </w:p>
        </w:tc>
        <w:tc>
          <w:tcPr>
            <w:tcW w:w="2711" w:type="dxa"/>
          </w:tcPr>
          <w:p w14:paraId="230A1A67" w14:textId="77777777" w:rsidR="00DF7577" w:rsidRPr="00C340ED" w:rsidRDefault="00DF7577">
            <w:pPr>
              <w:spacing w:before="40" w:after="40"/>
              <w:jc w:val="center"/>
              <w:rPr>
                <w:rFonts w:ascii="Calibri" w:eastAsia="Calibri" w:hAnsi="Calibri"/>
                <w:szCs w:val="22"/>
              </w:rPr>
            </w:pPr>
            <w:r w:rsidRPr="00C340ED">
              <w:rPr>
                <w:szCs w:val="22"/>
              </w:rPr>
              <w:t>(53.6, 69.9)</w:t>
            </w:r>
          </w:p>
        </w:tc>
        <w:tc>
          <w:tcPr>
            <w:tcW w:w="3019" w:type="dxa"/>
          </w:tcPr>
          <w:p w14:paraId="55A3B88F" w14:textId="77777777" w:rsidR="00DF7577" w:rsidRPr="00C340ED" w:rsidRDefault="00DF7577">
            <w:pPr>
              <w:spacing w:before="40" w:after="40"/>
              <w:jc w:val="center"/>
              <w:rPr>
                <w:rFonts w:ascii="Calibri" w:eastAsia="Calibri" w:hAnsi="Calibri"/>
                <w:szCs w:val="22"/>
              </w:rPr>
            </w:pPr>
            <w:r w:rsidRPr="00C340ED">
              <w:rPr>
                <w:szCs w:val="22"/>
              </w:rPr>
              <w:t>(52.1, 67.4)</w:t>
            </w:r>
          </w:p>
        </w:tc>
      </w:tr>
      <w:tr w:rsidR="00DF7577" w:rsidRPr="00C340ED" w14:paraId="3DEF607A" w14:textId="77777777" w:rsidTr="00E75310">
        <w:tc>
          <w:tcPr>
            <w:tcW w:w="3342" w:type="dxa"/>
          </w:tcPr>
          <w:p w14:paraId="72F969A1" w14:textId="77777777" w:rsidR="00DF7577" w:rsidRPr="00C340ED" w:rsidRDefault="00DF7577">
            <w:pPr>
              <w:spacing w:before="40" w:after="40"/>
              <w:rPr>
                <w:szCs w:val="22"/>
              </w:rPr>
            </w:pPr>
            <w:r w:rsidRPr="00C340ED">
              <w:rPr>
                <w:szCs w:val="22"/>
              </w:rPr>
              <w:t xml:space="preserve">Peripheral Blood, n (%) </w:t>
            </w:r>
          </w:p>
        </w:tc>
        <w:tc>
          <w:tcPr>
            <w:tcW w:w="2711" w:type="dxa"/>
          </w:tcPr>
          <w:p w14:paraId="65562C96" w14:textId="77777777" w:rsidR="00DF7577" w:rsidRPr="00C340ED" w:rsidRDefault="00DF7577">
            <w:pPr>
              <w:spacing w:before="40" w:after="40"/>
              <w:jc w:val="center"/>
            </w:pPr>
            <w:r w:rsidRPr="00C340ED">
              <w:rPr>
                <w:szCs w:val="22"/>
              </w:rPr>
              <w:t>104 (76.5)</w:t>
            </w:r>
          </w:p>
        </w:tc>
        <w:tc>
          <w:tcPr>
            <w:tcW w:w="3019" w:type="dxa"/>
          </w:tcPr>
          <w:p w14:paraId="35F9744C" w14:textId="77777777" w:rsidR="00DF7577" w:rsidRPr="00C340ED" w:rsidRDefault="00DF7577">
            <w:pPr>
              <w:spacing w:before="40" w:after="40"/>
              <w:jc w:val="center"/>
            </w:pPr>
            <w:r w:rsidRPr="00C340ED">
              <w:rPr>
                <w:szCs w:val="22"/>
              </w:rPr>
              <w:t>122 (76.7)</w:t>
            </w:r>
          </w:p>
        </w:tc>
      </w:tr>
      <w:tr w:rsidR="00DF7577" w:rsidRPr="00C340ED" w14:paraId="5AAD32C9" w14:textId="77777777" w:rsidTr="00E75310">
        <w:tc>
          <w:tcPr>
            <w:tcW w:w="3342" w:type="dxa"/>
          </w:tcPr>
          <w:p w14:paraId="2354EC22" w14:textId="77777777" w:rsidR="00DF7577" w:rsidRPr="00C340ED" w:rsidRDefault="00DF7577" w:rsidP="00E32D2C">
            <w:pPr>
              <w:spacing w:before="40" w:after="40"/>
              <w:ind w:left="284"/>
              <w:rPr>
                <w:szCs w:val="22"/>
              </w:rPr>
            </w:pPr>
            <w:r w:rsidRPr="00C340ED">
              <w:rPr>
                <w:szCs w:val="22"/>
              </w:rPr>
              <w:t>95% CI</w:t>
            </w:r>
          </w:p>
        </w:tc>
        <w:tc>
          <w:tcPr>
            <w:tcW w:w="2711" w:type="dxa"/>
          </w:tcPr>
          <w:p w14:paraId="0BF39697" w14:textId="77777777" w:rsidR="00DF7577" w:rsidRPr="00C340ED" w:rsidRDefault="00DF7577">
            <w:pPr>
              <w:spacing w:before="40" w:after="40"/>
              <w:jc w:val="center"/>
            </w:pPr>
            <w:r w:rsidRPr="00C340ED">
              <w:rPr>
                <w:szCs w:val="22"/>
              </w:rPr>
              <w:t>(69.3, 83.6)</w:t>
            </w:r>
          </w:p>
        </w:tc>
        <w:tc>
          <w:tcPr>
            <w:tcW w:w="3019" w:type="dxa"/>
          </w:tcPr>
          <w:p w14:paraId="1AE4E836" w14:textId="77777777" w:rsidR="00DF7577" w:rsidRPr="00C340ED" w:rsidRDefault="00DF7577">
            <w:pPr>
              <w:spacing w:before="40" w:after="40"/>
              <w:jc w:val="center"/>
            </w:pPr>
            <w:r w:rsidRPr="00C340ED">
              <w:rPr>
                <w:szCs w:val="22"/>
              </w:rPr>
              <w:t>(70.2, 83.3)</w:t>
            </w:r>
          </w:p>
        </w:tc>
      </w:tr>
      <w:tr w:rsidR="00DF7577" w:rsidRPr="00C340ED" w14:paraId="3C123A78" w14:textId="77777777" w:rsidTr="00E75310">
        <w:tc>
          <w:tcPr>
            <w:tcW w:w="9072" w:type="dxa"/>
            <w:gridSpan w:val="3"/>
          </w:tcPr>
          <w:p w14:paraId="41823AB0" w14:textId="77777777" w:rsidR="00DF7577" w:rsidRPr="00C340ED" w:rsidRDefault="00DF7577">
            <w:pPr>
              <w:spacing w:before="40" w:after="40"/>
            </w:pPr>
            <w:r w:rsidRPr="00C340ED">
              <w:rPr>
                <w:b/>
                <w:bCs/>
                <w:szCs w:val="22"/>
              </w:rPr>
              <w:t>MRD Negativity Rate</w:t>
            </w:r>
            <w:r w:rsidRPr="00C340ED">
              <w:rPr>
                <w:b/>
                <w:bCs/>
                <w:szCs w:val="22"/>
                <w:vertAlign w:val="superscript"/>
              </w:rPr>
              <w:t xml:space="preserve"> </w:t>
            </w:r>
            <w:r w:rsidRPr="00C340ED">
              <w:rPr>
                <w:b/>
                <w:szCs w:val="22"/>
              </w:rPr>
              <w:t>at Three Months After Completion of Treatment</w:t>
            </w:r>
          </w:p>
        </w:tc>
      </w:tr>
      <w:tr w:rsidR="00DF7577" w:rsidRPr="00C340ED" w14:paraId="10FEE701" w14:textId="77777777" w:rsidTr="00E75310">
        <w:tc>
          <w:tcPr>
            <w:tcW w:w="3342" w:type="dxa"/>
          </w:tcPr>
          <w:p w14:paraId="2259E0D7" w14:textId="77777777" w:rsidR="00DF7577" w:rsidRPr="00C340ED" w:rsidRDefault="00DF7577">
            <w:pPr>
              <w:spacing w:before="40" w:after="40"/>
              <w:rPr>
                <w:szCs w:val="22"/>
              </w:rPr>
            </w:pPr>
            <w:r w:rsidRPr="00C340ED">
              <w:rPr>
                <w:szCs w:val="22"/>
              </w:rPr>
              <w:t>Bone marrow, n (%)</w:t>
            </w:r>
          </w:p>
        </w:tc>
        <w:tc>
          <w:tcPr>
            <w:tcW w:w="2711" w:type="dxa"/>
          </w:tcPr>
          <w:p w14:paraId="6D136A60" w14:textId="77777777" w:rsidR="00DF7577" w:rsidRPr="00C340ED" w:rsidRDefault="00DF7577">
            <w:pPr>
              <w:spacing w:before="40" w:after="40"/>
              <w:jc w:val="center"/>
            </w:pPr>
            <w:r w:rsidRPr="00C340ED">
              <w:rPr>
                <w:szCs w:val="22"/>
              </w:rPr>
              <w:t>74 (54.4)</w:t>
            </w:r>
          </w:p>
        </w:tc>
        <w:tc>
          <w:tcPr>
            <w:tcW w:w="3019" w:type="dxa"/>
          </w:tcPr>
          <w:p w14:paraId="1CE4CFA6" w14:textId="77777777" w:rsidR="00DF7577" w:rsidRPr="00C340ED" w:rsidRDefault="00DF7577">
            <w:pPr>
              <w:spacing w:before="40" w:after="40"/>
              <w:jc w:val="center"/>
            </w:pPr>
            <w:r w:rsidRPr="00C340ED">
              <w:rPr>
                <w:szCs w:val="22"/>
              </w:rPr>
              <w:t>83 (52.2)</w:t>
            </w:r>
          </w:p>
        </w:tc>
      </w:tr>
      <w:tr w:rsidR="00DF7577" w:rsidRPr="00C340ED" w14:paraId="2178D0A6" w14:textId="77777777" w:rsidTr="00E75310">
        <w:tc>
          <w:tcPr>
            <w:tcW w:w="3342" w:type="dxa"/>
          </w:tcPr>
          <w:p w14:paraId="1DF0C0B8" w14:textId="77777777" w:rsidR="00DF7577" w:rsidRPr="00C340ED" w:rsidRDefault="00DF7577" w:rsidP="00E32D2C">
            <w:pPr>
              <w:spacing w:before="40" w:after="40"/>
              <w:ind w:left="284"/>
              <w:rPr>
                <w:szCs w:val="22"/>
              </w:rPr>
            </w:pPr>
            <w:r w:rsidRPr="00C340ED">
              <w:rPr>
                <w:szCs w:val="22"/>
              </w:rPr>
              <w:t>95% CI</w:t>
            </w:r>
          </w:p>
        </w:tc>
        <w:tc>
          <w:tcPr>
            <w:tcW w:w="2711" w:type="dxa"/>
          </w:tcPr>
          <w:p w14:paraId="381E24E4" w14:textId="77777777" w:rsidR="00DF7577" w:rsidRPr="00C340ED" w:rsidRDefault="00DF7577">
            <w:pPr>
              <w:spacing w:before="40" w:after="40"/>
              <w:jc w:val="center"/>
            </w:pPr>
            <w:r w:rsidRPr="00C340ED">
              <w:t>(46.0, 62.8)</w:t>
            </w:r>
          </w:p>
        </w:tc>
        <w:tc>
          <w:tcPr>
            <w:tcW w:w="3019" w:type="dxa"/>
          </w:tcPr>
          <w:p w14:paraId="777A14B1" w14:textId="77777777" w:rsidR="00DF7577" w:rsidRPr="00C340ED" w:rsidRDefault="00DF7577">
            <w:pPr>
              <w:spacing w:before="40" w:after="40"/>
              <w:jc w:val="center"/>
            </w:pPr>
            <w:r w:rsidRPr="00C340ED">
              <w:t>(44.4, 60.0)</w:t>
            </w:r>
          </w:p>
        </w:tc>
      </w:tr>
      <w:tr w:rsidR="00DF7577" w:rsidRPr="00C340ED" w14:paraId="58DCD579" w14:textId="77777777" w:rsidTr="00E75310">
        <w:tc>
          <w:tcPr>
            <w:tcW w:w="3342" w:type="dxa"/>
          </w:tcPr>
          <w:p w14:paraId="32E93E02" w14:textId="77777777" w:rsidR="00DF7577" w:rsidRPr="00C340ED" w:rsidRDefault="00DF7577">
            <w:pPr>
              <w:spacing w:before="40" w:after="40"/>
              <w:rPr>
                <w:szCs w:val="22"/>
              </w:rPr>
            </w:pPr>
            <w:r w:rsidRPr="00C340ED">
              <w:rPr>
                <w:szCs w:val="22"/>
              </w:rPr>
              <w:t xml:space="preserve">Peripheral Blood, n (%) </w:t>
            </w:r>
          </w:p>
        </w:tc>
        <w:tc>
          <w:tcPr>
            <w:tcW w:w="2711" w:type="dxa"/>
          </w:tcPr>
          <w:p w14:paraId="38FC9411" w14:textId="77777777" w:rsidR="00DF7577" w:rsidRPr="00C340ED" w:rsidRDefault="00DF7577">
            <w:pPr>
              <w:spacing w:before="40" w:after="40"/>
              <w:jc w:val="center"/>
            </w:pPr>
            <w:r w:rsidRPr="00C340ED">
              <w:rPr>
                <w:szCs w:val="22"/>
              </w:rPr>
              <w:t>78 (57.4)</w:t>
            </w:r>
          </w:p>
        </w:tc>
        <w:tc>
          <w:tcPr>
            <w:tcW w:w="3019" w:type="dxa"/>
          </w:tcPr>
          <w:p w14:paraId="4CC912A3" w14:textId="77777777" w:rsidR="00DF7577" w:rsidRPr="00C340ED" w:rsidRDefault="00DF7577">
            <w:pPr>
              <w:spacing w:before="40" w:after="40"/>
              <w:jc w:val="center"/>
            </w:pPr>
            <w:r w:rsidRPr="00C340ED">
              <w:rPr>
                <w:szCs w:val="22"/>
              </w:rPr>
              <w:t>90 (56.6)</w:t>
            </w:r>
          </w:p>
        </w:tc>
      </w:tr>
      <w:tr w:rsidR="00DF7577" w:rsidRPr="00C340ED" w14:paraId="04893FE7" w14:textId="77777777" w:rsidTr="00E75310">
        <w:tc>
          <w:tcPr>
            <w:tcW w:w="3342" w:type="dxa"/>
          </w:tcPr>
          <w:p w14:paraId="2AF67021" w14:textId="77777777" w:rsidR="00DF7577" w:rsidRPr="00C340ED" w:rsidRDefault="00DF7577" w:rsidP="00E32D2C">
            <w:pPr>
              <w:spacing w:before="40" w:after="40"/>
              <w:ind w:left="284"/>
              <w:rPr>
                <w:szCs w:val="22"/>
              </w:rPr>
            </w:pPr>
            <w:r w:rsidRPr="00C340ED">
              <w:rPr>
                <w:szCs w:val="22"/>
              </w:rPr>
              <w:t>95% CI</w:t>
            </w:r>
          </w:p>
        </w:tc>
        <w:tc>
          <w:tcPr>
            <w:tcW w:w="2711" w:type="dxa"/>
          </w:tcPr>
          <w:p w14:paraId="4B386E6A" w14:textId="77777777" w:rsidR="00DF7577" w:rsidRPr="00C340ED" w:rsidRDefault="00DF7577">
            <w:pPr>
              <w:spacing w:before="40" w:after="40"/>
              <w:jc w:val="center"/>
            </w:pPr>
            <w:r w:rsidRPr="00C340ED">
              <w:rPr>
                <w:szCs w:val="22"/>
              </w:rPr>
              <w:t>(49.0, 65.7)</w:t>
            </w:r>
          </w:p>
        </w:tc>
        <w:tc>
          <w:tcPr>
            <w:tcW w:w="3019" w:type="dxa"/>
          </w:tcPr>
          <w:p w14:paraId="4EF0BCD6" w14:textId="77777777" w:rsidR="00DF7577" w:rsidRPr="00C340ED" w:rsidRDefault="00DF7577">
            <w:pPr>
              <w:spacing w:before="40" w:after="40"/>
              <w:jc w:val="center"/>
            </w:pPr>
            <w:r w:rsidRPr="00C340ED">
              <w:rPr>
                <w:szCs w:val="22"/>
              </w:rPr>
              <w:t>(48.9, 64.3)</w:t>
            </w:r>
          </w:p>
        </w:tc>
      </w:tr>
      <w:tr w:rsidR="00DF7577" w:rsidRPr="00C340ED" w14:paraId="5A2D8004" w14:textId="77777777" w:rsidTr="00E75310">
        <w:tc>
          <w:tcPr>
            <w:tcW w:w="9072" w:type="dxa"/>
            <w:gridSpan w:val="3"/>
            <w:tcBorders>
              <w:left w:val="nil"/>
              <w:bottom w:val="nil"/>
              <w:right w:val="nil"/>
            </w:tcBorders>
          </w:tcPr>
          <w:p w14:paraId="20653273" w14:textId="7774B27B" w:rsidR="00DF7577" w:rsidRPr="00C340ED" w:rsidRDefault="00DF7577">
            <w:pPr>
              <w:rPr>
                <w:sz w:val="18"/>
                <w:szCs w:val="22"/>
              </w:rPr>
            </w:pPr>
            <w:r w:rsidRPr="00C340ED">
              <w:rPr>
                <w:sz w:val="18"/>
                <w:szCs w:val="22"/>
              </w:rPr>
              <w:t>MRD was evaluated by flow cytometry of peripheral blood or bone marrow per central laboratory. The definition of negative status was &lt;1 CLL cell per 10</w:t>
            </w:r>
            <w:r w:rsidR="005E0A05" w:rsidRPr="00C340ED">
              <w:rPr>
                <w:sz w:val="18"/>
                <w:szCs w:val="22"/>
              </w:rPr>
              <w:t> </w:t>
            </w:r>
            <w:r w:rsidRPr="00C340ED">
              <w:rPr>
                <w:sz w:val="18"/>
                <w:szCs w:val="22"/>
              </w:rPr>
              <w:t>000 leukocytes (&lt;1</w:t>
            </w:r>
            <w:r w:rsidR="00897028" w:rsidRPr="00C340ED">
              <w:rPr>
                <w:sz w:val="18"/>
                <w:szCs w:val="22"/>
              </w:rPr>
              <w:t>×</w:t>
            </w:r>
            <w:r w:rsidRPr="00C340ED">
              <w:rPr>
                <w:sz w:val="18"/>
                <w:szCs w:val="22"/>
              </w:rPr>
              <w:t>10</w:t>
            </w:r>
            <w:r w:rsidRPr="00C340ED">
              <w:rPr>
                <w:sz w:val="18"/>
                <w:szCs w:val="22"/>
                <w:vertAlign w:val="superscript"/>
              </w:rPr>
              <w:t>4</w:t>
            </w:r>
            <w:r w:rsidRPr="00C340ED">
              <w:rPr>
                <w:sz w:val="18"/>
                <w:szCs w:val="22"/>
              </w:rPr>
              <w:t>).</w:t>
            </w:r>
          </w:p>
          <w:p w14:paraId="654D1BB9" w14:textId="77777777" w:rsidR="00DF7577" w:rsidRPr="00C340ED" w:rsidRDefault="00DF7577">
            <w:pPr>
              <w:spacing w:before="40" w:after="40"/>
            </w:pPr>
            <w:r w:rsidRPr="00C340ED">
              <w:rPr>
                <w:sz w:val="18"/>
                <w:szCs w:val="22"/>
              </w:rPr>
              <w:t>CI = confidence interval</w:t>
            </w:r>
          </w:p>
        </w:tc>
      </w:tr>
    </w:tbl>
    <w:p w14:paraId="1E95044E" w14:textId="77777777" w:rsidR="00DF7577" w:rsidRPr="00C340ED" w:rsidRDefault="00DF7577" w:rsidP="00DF7577"/>
    <w:p w14:paraId="55D2D88F" w14:textId="5AC1E807" w:rsidR="00DF7577" w:rsidRPr="00C340ED" w:rsidRDefault="00DF7577" w:rsidP="00DF7577">
      <w:r w:rsidRPr="00C340ED">
        <w:t>In patients with del 17p/TP53 mutation (n=27) in PCYC-1142-CA the overall response rate based on IRC assessment was 96.3%; complete response rate was 55.6% and the median duration of complete response was not reached (range, 4.3 to 22.6 months). The MRD negativity rate in patients with del 17p/TP53 mutation 3 months after completion of treatment in bone marrow and peripheral blood was 40.7% and 59.3%, respectively.</w:t>
      </w:r>
    </w:p>
    <w:p w14:paraId="14CAD6F2" w14:textId="77777777" w:rsidR="00DF7577" w:rsidRPr="00C340ED" w:rsidRDefault="00DF7577" w:rsidP="00DF7577"/>
    <w:p w14:paraId="44A4B218" w14:textId="3AE25008" w:rsidR="00DF7577" w:rsidRPr="00C340ED" w:rsidRDefault="007353F6" w:rsidP="00DF7577">
      <w:r w:rsidRPr="00C340ED">
        <w:t>N</w:t>
      </w:r>
      <w:r w:rsidR="00DF7577" w:rsidRPr="00C340ED">
        <w:t>o TLS was reported in patients treated with IMBRUVICA in combination with venetoclax.</w:t>
      </w:r>
    </w:p>
    <w:p w14:paraId="107CD68E" w14:textId="77777777" w:rsidR="00DF7577" w:rsidRPr="00C340ED" w:rsidRDefault="00DF7577" w:rsidP="00D453CA"/>
    <w:p w14:paraId="3F45832F" w14:textId="77777777" w:rsidR="00DF7649" w:rsidRPr="00C340ED" w:rsidRDefault="00DF7649" w:rsidP="001E7D4C">
      <w:pPr>
        <w:keepNext/>
        <w:tabs>
          <w:tab w:val="clear" w:pos="567"/>
        </w:tabs>
        <w:rPr>
          <w:i/>
          <w:szCs w:val="22"/>
        </w:rPr>
      </w:pPr>
      <w:r w:rsidRPr="00C340ED">
        <w:rPr>
          <w:i/>
          <w:szCs w:val="22"/>
        </w:rPr>
        <w:lastRenderedPageBreak/>
        <w:t>Patients with CLL who received at least one prior therapy</w:t>
      </w:r>
    </w:p>
    <w:p w14:paraId="68C679F7" w14:textId="77777777" w:rsidR="00663ADC" w:rsidRPr="00C340ED" w:rsidRDefault="00AF508E" w:rsidP="001E7D4C">
      <w:pPr>
        <w:keepNext/>
        <w:tabs>
          <w:tab w:val="clear" w:pos="567"/>
        </w:tabs>
        <w:rPr>
          <w:i/>
          <w:szCs w:val="22"/>
        </w:rPr>
      </w:pPr>
      <w:r w:rsidRPr="00C340ED">
        <w:rPr>
          <w:i/>
          <w:szCs w:val="22"/>
        </w:rPr>
        <w:t>Single agent</w:t>
      </w:r>
    </w:p>
    <w:p w14:paraId="2141D50B" w14:textId="5E3D53E8" w:rsidR="002567CB" w:rsidRPr="00C340ED" w:rsidRDefault="002567CB" w:rsidP="001E7D4C">
      <w:pPr>
        <w:tabs>
          <w:tab w:val="clear" w:pos="567"/>
        </w:tabs>
        <w:rPr>
          <w:szCs w:val="22"/>
        </w:rPr>
      </w:pPr>
      <w:r w:rsidRPr="00C340ED">
        <w:rPr>
          <w:szCs w:val="22"/>
        </w:rPr>
        <w:t xml:space="preserve">The safety and efficacy of </w:t>
      </w:r>
      <w:r w:rsidR="00EB0443" w:rsidRPr="00C340ED">
        <w:rPr>
          <w:szCs w:val="22"/>
        </w:rPr>
        <w:t>IMBRUVICA</w:t>
      </w:r>
      <w:r w:rsidRPr="00C340ED">
        <w:rPr>
          <w:szCs w:val="22"/>
        </w:rPr>
        <w:t xml:space="preserve"> in </w:t>
      </w:r>
      <w:r w:rsidR="00443AAE" w:rsidRPr="00C340ED">
        <w:rPr>
          <w:szCs w:val="22"/>
        </w:rPr>
        <w:t xml:space="preserve">patients with </w:t>
      </w:r>
      <w:r w:rsidRPr="00C340ED">
        <w:rPr>
          <w:szCs w:val="22"/>
        </w:rPr>
        <w:t xml:space="preserve">CLL </w:t>
      </w:r>
      <w:r w:rsidR="00F739A3" w:rsidRPr="00C340ED">
        <w:t>were demonstrated in one uncontrolled study and one randomi</w:t>
      </w:r>
      <w:r w:rsidR="004A3178" w:rsidRPr="00C340ED">
        <w:t>s</w:t>
      </w:r>
      <w:r w:rsidR="00F739A3" w:rsidRPr="00C340ED">
        <w:t>ed, controlled study.</w:t>
      </w:r>
      <w:r w:rsidR="00446A49" w:rsidRPr="00C340ED">
        <w:rPr>
          <w:szCs w:val="22"/>
        </w:rPr>
        <w:t xml:space="preserve"> </w:t>
      </w:r>
      <w:r w:rsidR="00246A0B" w:rsidRPr="00C340ED">
        <w:rPr>
          <w:szCs w:val="22"/>
        </w:rPr>
        <w:t>The</w:t>
      </w:r>
      <w:r w:rsidRPr="00C340ED">
        <w:rPr>
          <w:szCs w:val="22"/>
        </w:rPr>
        <w:t xml:space="preserve"> open</w:t>
      </w:r>
      <w:r w:rsidRPr="00C340ED">
        <w:rPr>
          <w:szCs w:val="22"/>
        </w:rPr>
        <w:noBreakHyphen/>
        <w:t>label, multi</w:t>
      </w:r>
      <w:r w:rsidRPr="00C340ED">
        <w:rPr>
          <w:szCs w:val="22"/>
        </w:rPr>
        <w:noBreakHyphen/>
      </w:r>
      <w:r w:rsidR="00E95EF8">
        <w:rPr>
          <w:szCs w:val="22"/>
        </w:rPr>
        <w:t>centre</w:t>
      </w:r>
      <w:r w:rsidRPr="00C340ED">
        <w:rPr>
          <w:szCs w:val="22"/>
        </w:rPr>
        <w:t xml:space="preserve"> study (PCYC</w:t>
      </w:r>
      <w:r w:rsidRPr="00C340ED">
        <w:rPr>
          <w:szCs w:val="22"/>
        </w:rPr>
        <w:noBreakHyphen/>
        <w:t>1102</w:t>
      </w:r>
      <w:r w:rsidRPr="00C340ED">
        <w:rPr>
          <w:szCs w:val="22"/>
        </w:rPr>
        <w:noBreakHyphen/>
        <w:t xml:space="preserve">CA) </w:t>
      </w:r>
      <w:r w:rsidR="00246A0B" w:rsidRPr="00C340ED">
        <w:rPr>
          <w:szCs w:val="22"/>
        </w:rPr>
        <w:t>included</w:t>
      </w:r>
      <w:r w:rsidR="00F739A3" w:rsidRPr="00C340ED">
        <w:rPr>
          <w:szCs w:val="22"/>
        </w:rPr>
        <w:t xml:space="preserve"> </w:t>
      </w:r>
      <w:r w:rsidR="00FB6A98" w:rsidRPr="00C340ED">
        <w:rPr>
          <w:szCs w:val="22"/>
        </w:rPr>
        <w:t>51</w:t>
      </w:r>
      <w:r w:rsidR="00C65D0D" w:rsidRPr="00C340ED">
        <w:rPr>
          <w:iCs/>
          <w:szCs w:val="22"/>
        </w:rPr>
        <w:t> </w:t>
      </w:r>
      <w:r w:rsidRPr="00C340ED">
        <w:rPr>
          <w:iCs/>
          <w:szCs w:val="22"/>
        </w:rPr>
        <w:t>patients</w:t>
      </w:r>
      <w:r w:rsidR="00FB6A98" w:rsidRPr="00C340ED">
        <w:rPr>
          <w:iCs/>
          <w:szCs w:val="22"/>
        </w:rPr>
        <w:t xml:space="preserve"> with relapsed or refractory CLL</w:t>
      </w:r>
      <w:r w:rsidRPr="00C340ED">
        <w:rPr>
          <w:iCs/>
          <w:szCs w:val="22"/>
        </w:rPr>
        <w:t>,</w:t>
      </w:r>
      <w:r w:rsidR="00FB6A98" w:rsidRPr="00C340ED">
        <w:rPr>
          <w:iCs/>
          <w:szCs w:val="22"/>
        </w:rPr>
        <w:t xml:space="preserve"> who</w:t>
      </w:r>
      <w:r w:rsidRPr="00C340ED">
        <w:rPr>
          <w:iCs/>
          <w:szCs w:val="22"/>
        </w:rPr>
        <w:t xml:space="preserve"> received 420</w:t>
      </w:r>
      <w:r w:rsidR="00C65D0D" w:rsidRPr="00C340ED">
        <w:rPr>
          <w:iCs/>
          <w:szCs w:val="22"/>
        </w:rPr>
        <w:t> </w:t>
      </w:r>
      <w:r w:rsidRPr="00C340ED">
        <w:rPr>
          <w:iCs/>
          <w:szCs w:val="22"/>
        </w:rPr>
        <w:t>mg</w:t>
      </w:r>
      <w:r w:rsidR="00FB6A98" w:rsidRPr="00C340ED">
        <w:rPr>
          <w:iCs/>
          <w:szCs w:val="22"/>
        </w:rPr>
        <w:t xml:space="preserve"> once daily</w:t>
      </w:r>
      <w:r w:rsidRPr="00C340ED">
        <w:rPr>
          <w:szCs w:val="22"/>
        </w:rPr>
        <w:t xml:space="preserve">. </w:t>
      </w:r>
      <w:r w:rsidR="00EB0443" w:rsidRPr="00C340ED">
        <w:rPr>
          <w:szCs w:val="22"/>
        </w:rPr>
        <w:t>IMBRUVICA</w:t>
      </w:r>
      <w:r w:rsidRPr="00C340ED">
        <w:rPr>
          <w:szCs w:val="22"/>
        </w:rPr>
        <w:t xml:space="preserve"> was administered until disease progression or </w:t>
      </w:r>
      <w:r w:rsidR="007051AD" w:rsidRPr="00C340ED">
        <w:rPr>
          <w:szCs w:val="22"/>
        </w:rPr>
        <w:t>unacceptable toxicity</w:t>
      </w:r>
      <w:r w:rsidRPr="00C340ED">
        <w:rPr>
          <w:szCs w:val="22"/>
        </w:rPr>
        <w:t xml:space="preserve">. </w:t>
      </w:r>
      <w:r w:rsidR="00FB6A98" w:rsidRPr="00C340ED">
        <w:rPr>
          <w:szCs w:val="22"/>
        </w:rPr>
        <w:t>T</w:t>
      </w:r>
      <w:r w:rsidRPr="00C340ED">
        <w:rPr>
          <w:szCs w:val="22"/>
        </w:rPr>
        <w:t>he median age was 68</w:t>
      </w:r>
      <w:r w:rsidR="00C85A1D" w:rsidRPr="00C340ED">
        <w:rPr>
          <w:szCs w:val="22"/>
        </w:rPr>
        <w:t> </w:t>
      </w:r>
      <w:r w:rsidR="00672C77" w:rsidRPr="00C340ED">
        <w:rPr>
          <w:szCs w:val="22"/>
        </w:rPr>
        <w:t xml:space="preserve">years </w:t>
      </w:r>
      <w:r w:rsidRPr="00C340ED">
        <w:rPr>
          <w:szCs w:val="22"/>
        </w:rPr>
        <w:t>(range</w:t>
      </w:r>
      <w:r w:rsidR="00870F1F" w:rsidRPr="00C340ED">
        <w:rPr>
          <w:szCs w:val="22"/>
        </w:rPr>
        <w:t>:</w:t>
      </w:r>
      <w:r w:rsidRPr="00C340ED">
        <w:rPr>
          <w:szCs w:val="22"/>
        </w:rPr>
        <w:t xml:space="preserve"> 37 to 82 years), median time since diagnosis was 80 months, and median number of prior treatments was 4 (range</w:t>
      </w:r>
      <w:r w:rsidR="00870F1F" w:rsidRPr="00C340ED">
        <w:rPr>
          <w:szCs w:val="22"/>
        </w:rPr>
        <w:t>:</w:t>
      </w:r>
      <w:r w:rsidRPr="00C340ED">
        <w:rPr>
          <w:szCs w:val="22"/>
        </w:rPr>
        <w:t xml:space="preserve"> 1 to 12</w:t>
      </w:r>
      <w:r w:rsidR="00C65D0D" w:rsidRPr="00C340ED">
        <w:rPr>
          <w:szCs w:val="22"/>
        </w:rPr>
        <w:t> </w:t>
      </w:r>
      <w:r w:rsidRPr="00C340ED">
        <w:rPr>
          <w:szCs w:val="22"/>
        </w:rPr>
        <w:t>treatments), including 92.2% with a prior nucleoside analog</w:t>
      </w:r>
      <w:r w:rsidR="00D42482">
        <w:rPr>
          <w:szCs w:val="22"/>
        </w:rPr>
        <w:t>ue</w:t>
      </w:r>
      <w:r w:rsidRPr="00C340ED">
        <w:rPr>
          <w:szCs w:val="22"/>
        </w:rPr>
        <w:t>, 98.0% with prior rituximab, 86.3% with a prior alkylator, 39.2% with prior bendamustine and 19.6% with prior ofatumumab. At baseline, 39.2% of patients had Rai Stage</w:t>
      </w:r>
      <w:r w:rsidR="0096779E" w:rsidRPr="00C340ED">
        <w:rPr>
          <w:szCs w:val="22"/>
        </w:rPr>
        <w:t xml:space="preserve"> IV, 45.1% had bulky disease (≥</w:t>
      </w:r>
      <w:r w:rsidRPr="00C340ED">
        <w:rPr>
          <w:szCs w:val="22"/>
        </w:rPr>
        <w:t>5</w:t>
      </w:r>
      <w:r w:rsidR="00C65D0D" w:rsidRPr="00C340ED">
        <w:rPr>
          <w:szCs w:val="22"/>
        </w:rPr>
        <w:t> </w:t>
      </w:r>
      <w:r w:rsidRPr="00C340ED">
        <w:rPr>
          <w:szCs w:val="22"/>
        </w:rPr>
        <w:t xml:space="preserve">cm), 35.3% </w:t>
      </w:r>
      <w:r w:rsidR="00B6135C" w:rsidRPr="00C340ED">
        <w:rPr>
          <w:szCs w:val="22"/>
        </w:rPr>
        <w:t xml:space="preserve">had </w:t>
      </w:r>
      <w:r w:rsidRPr="00C340ED">
        <w:rPr>
          <w:szCs w:val="22"/>
        </w:rPr>
        <w:t>del</w:t>
      </w:r>
      <w:r w:rsidR="00B6135C" w:rsidRPr="00C340ED">
        <w:rPr>
          <w:szCs w:val="22"/>
        </w:rPr>
        <w:t>etion</w:t>
      </w:r>
      <w:r w:rsidRPr="00C340ED">
        <w:rPr>
          <w:szCs w:val="22"/>
        </w:rPr>
        <w:t xml:space="preserve"> 17p </w:t>
      </w:r>
      <w:r w:rsidR="00202B7D" w:rsidRPr="00C340ED">
        <w:rPr>
          <w:szCs w:val="22"/>
        </w:rPr>
        <w:t>and</w:t>
      </w:r>
      <w:r w:rsidRPr="00C340ED">
        <w:rPr>
          <w:szCs w:val="22"/>
        </w:rPr>
        <w:t xml:space="preserve"> 31.4% </w:t>
      </w:r>
      <w:r w:rsidR="00B6135C" w:rsidRPr="00C340ED">
        <w:rPr>
          <w:szCs w:val="22"/>
        </w:rPr>
        <w:t xml:space="preserve">had </w:t>
      </w:r>
      <w:r w:rsidRPr="00C340ED">
        <w:rPr>
          <w:szCs w:val="22"/>
        </w:rPr>
        <w:t>del</w:t>
      </w:r>
      <w:r w:rsidR="00B6135C" w:rsidRPr="00C340ED">
        <w:rPr>
          <w:szCs w:val="22"/>
        </w:rPr>
        <w:t>etion</w:t>
      </w:r>
      <w:r w:rsidRPr="00C340ED">
        <w:rPr>
          <w:szCs w:val="22"/>
        </w:rPr>
        <w:t xml:space="preserve"> 11q.</w:t>
      </w:r>
    </w:p>
    <w:p w14:paraId="7596D871" w14:textId="77777777" w:rsidR="00D661D8" w:rsidRPr="00C340ED" w:rsidRDefault="00D661D8" w:rsidP="001E7D4C">
      <w:pPr>
        <w:tabs>
          <w:tab w:val="clear" w:pos="567"/>
        </w:tabs>
        <w:rPr>
          <w:szCs w:val="22"/>
        </w:rPr>
      </w:pPr>
    </w:p>
    <w:p w14:paraId="36FA51E6" w14:textId="1F92A4D3" w:rsidR="00B21034" w:rsidRPr="00C340ED" w:rsidRDefault="00B21034" w:rsidP="001E7D4C">
      <w:pPr>
        <w:tabs>
          <w:tab w:val="clear" w:pos="567"/>
        </w:tabs>
        <w:rPr>
          <w:szCs w:val="22"/>
        </w:rPr>
      </w:pPr>
      <w:r w:rsidRPr="00C340ED">
        <w:rPr>
          <w:szCs w:val="22"/>
        </w:rPr>
        <w:t xml:space="preserve">ORR was assessed according to the 2008 </w:t>
      </w:r>
      <w:r w:rsidR="00DF7649" w:rsidRPr="00C340ED">
        <w:t>IWCLL</w:t>
      </w:r>
      <w:r w:rsidRPr="00C340ED">
        <w:t xml:space="preserve"> </w:t>
      </w:r>
      <w:r w:rsidRPr="00C340ED">
        <w:rPr>
          <w:szCs w:val="22"/>
        </w:rPr>
        <w:t>criteria by investigator</w:t>
      </w:r>
      <w:r w:rsidR="00BC0A74" w:rsidRPr="00C340ED">
        <w:rPr>
          <w:szCs w:val="22"/>
        </w:rPr>
        <w:t>s</w:t>
      </w:r>
      <w:r w:rsidRPr="00C340ED">
        <w:rPr>
          <w:szCs w:val="22"/>
        </w:rPr>
        <w:t xml:space="preserve"> and IRC. At a median duration </w:t>
      </w:r>
      <w:r w:rsidR="00621A6F" w:rsidRPr="00C340ED">
        <w:rPr>
          <w:szCs w:val="22"/>
        </w:rPr>
        <w:t>follow-</w:t>
      </w:r>
      <w:r w:rsidRPr="00C340ED">
        <w:rPr>
          <w:szCs w:val="22"/>
        </w:rPr>
        <w:t>up of 16.4 months, the ORR by IRC for the 51 relapsed or refractory patients was 64.7% (95% CI: 50.1%</w:t>
      </w:r>
      <w:r w:rsidR="00803B0F" w:rsidRPr="00C340ED">
        <w:rPr>
          <w:szCs w:val="22"/>
        </w:rPr>
        <w:t>;</w:t>
      </w:r>
      <w:r w:rsidRPr="00C340ED">
        <w:rPr>
          <w:szCs w:val="22"/>
        </w:rPr>
        <w:t xml:space="preserve"> 77.6%), all </w:t>
      </w:r>
      <w:r w:rsidR="00672C77" w:rsidRPr="00C340ED">
        <w:rPr>
          <w:szCs w:val="22"/>
        </w:rPr>
        <w:t>PRs</w:t>
      </w:r>
      <w:r w:rsidRPr="00C340ED">
        <w:rPr>
          <w:szCs w:val="22"/>
        </w:rPr>
        <w:t>. The ORR including PR with lymphocytosis was 70.6%.</w:t>
      </w:r>
      <w:r w:rsidRPr="00C340ED">
        <w:t xml:space="preserve"> </w:t>
      </w:r>
      <w:r w:rsidR="002B1E4D" w:rsidRPr="00C340ED">
        <w:t>Median t</w:t>
      </w:r>
      <w:r w:rsidRPr="00C340ED">
        <w:t>ime to</w:t>
      </w:r>
      <w:r w:rsidR="0023361A" w:rsidRPr="00C340ED">
        <w:t xml:space="preserve"> </w:t>
      </w:r>
      <w:r w:rsidRPr="00C340ED">
        <w:t xml:space="preserve">response was </w:t>
      </w:r>
      <w:r w:rsidR="002B1E4D" w:rsidRPr="00C340ED">
        <w:t>1.9</w:t>
      </w:r>
      <w:r w:rsidR="00C85A1D" w:rsidRPr="00C340ED">
        <w:t> </w:t>
      </w:r>
      <w:r w:rsidR="002B1E4D" w:rsidRPr="00C340ED">
        <w:t>months</w:t>
      </w:r>
      <w:r w:rsidRPr="00C340ED">
        <w:t xml:space="preserve">. </w:t>
      </w:r>
      <w:r w:rsidRPr="00C340ED">
        <w:rPr>
          <w:szCs w:val="22"/>
        </w:rPr>
        <w:t>The DOR ranged from 3.9 to 24.2+</w:t>
      </w:r>
      <w:r w:rsidR="00C85A1D" w:rsidRPr="00C340ED">
        <w:rPr>
          <w:szCs w:val="22"/>
        </w:rPr>
        <w:t> </w:t>
      </w:r>
      <w:r w:rsidRPr="00C340ED">
        <w:rPr>
          <w:szCs w:val="22"/>
        </w:rPr>
        <w:t>months. The median DOR was not reached.</w:t>
      </w:r>
    </w:p>
    <w:p w14:paraId="3C24BF4B" w14:textId="77777777" w:rsidR="001B25FE" w:rsidRPr="00C340ED" w:rsidRDefault="001B25FE" w:rsidP="001E7D4C">
      <w:pPr>
        <w:tabs>
          <w:tab w:val="clear" w:pos="567"/>
        </w:tabs>
        <w:rPr>
          <w:szCs w:val="22"/>
        </w:rPr>
      </w:pPr>
    </w:p>
    <w:p w14:paraId="68CB78CF" w14:textId="71C8CC03" w:rsidR="002E1D61" w:rsidRPr="00C340ED" w:rsidRDefault="002E1D61" w:rsidP="001E7D4C">
      <w:pPr>
        <w:tabs>
          <w:tab w:val="clear" w:pos="567"/>
        </w:tabs>
        <w:rPr>
          <w:szCs w:val="22"/>
        </w:rPr>
      </w:pPr>
      <w:r w:rsidRPr="00C340ED">
        <w:rPr>
          <w:szCs w:val="22"/>
        </w:rPr>
        <w:t>A randomi</w:t>
      </w:r>
      <w:r w:rsidR="007C415D" w:rsidRPr="00C340ED">
        <w:rPr>
          <w:szCs w:val="22"/>
        </w:rPr>
        <w:t>s</w:t>
      </w:r>
      <w:r w:rsidRPr="00C340ED">
        <w:rPr>
          <w:szCs w:val="22"/>
        </w:rPr>
        <w:t>ed, multi</w:t>
      </w:r>
      <w:r w:rsidR="00281599" w:rsidRPr="00C340ED">
        <w:rPr>
          <w:szCs w:val="22"/>
        </w:rPr>
        <w:noBreakHyphen/>
      </w:r>
      <w:r w:rsidR="00E95EF8">
        <w:rPr>
          <w:szCs w:val="22"/>
        </w:rPr>
        <w:t>centre</w:t>
      </w:r>
      <w:r w:rsidRPr="00C340ED">
        <w:rPr>
          <w:szCs w:val="22"/>
        </w:rPr>
        <w:t>, open</w:t>
      </w:r>
      <w:r w:rsidR="00281599" w:rsidRPr="00C340ED">
        <w:rPr>
          <w:szCs w:val="22"/>
        </w:rPr>
        <w:noBreakHyphen/>
      </w:r>
      <w:r w:rsidRPr="00C340ED">
        <w:rPr>
          <w:szCs w:val="22"/>
        </w:rPr>
        <w:t xml:space="preserve">label </w:t>
      </w:r>
      <w:r w:rsidR="00C53CA8" w:rsidRPr="00C340ED">
        <w:rPr>
          <w:szCs w:val="22"/>
        </w:rPr>
        <w:t>phase</w:t>
      </w:r>
      <w:r w:rsidR="00281599" w:rsidRPr="00C340ED">
        <w:rPr>
          <w:szCs w:val="22"/>
        </w:rPr>
        <w:t> </w:t>
      </w:r>
      <w:r w:rsidR="00C53CA8" w:rsidRPr="00C340ED">
        <w:rPr>
          <w:szCs w:val="22"/>
        </w:rPr>
        <w:t xml:space="preserve">3 </w:t>
      </w:r>
      <w:r w:rsidRPr="00C340ED">
        <w:rPr>
          <w:szCs w:val="22"/>
        </w:rPr>
        <w:t>study of IMBRUVICA versus ofatumumab (PCYC</w:t>
      </w:r>
      <w:r w:rsidR="00281599" w:rsidRPr="00C340ED">
        <w:rPr>
          <w:szCs w:val="22"/>
        </w:rPr>
        <w:noBreakHyphen/>
      </w:r>
      <w:r w:rsidRPr="00C340ED">
        <w:rPr>
          <w:szCs w:val="22"/>
        </w:rPr>
        <w:t>1112</w:t>
      </w:r>
      <w:r w:rsidR="00281599" w:rsidRPr="00C340ED">
        <w:rPr>
          <w:szCs w:val="22"/>
        </w:rPr>
        <w:noBreakHyphen/>
      </w:r>
      <w:r w:rsidRPr="00C340ED">
        <w:rPr>
          <w:szCs w:val="22"/>
        </w:rPr>
        <w:t xml:space="preserve">CA) was conducted in patients with </w:t>
      </w:r>
      <w:r w:rsidR="00BA6B7E" w:rsidRPr="00C340ED">
        <w:rPr>
          <w:szCs w:val="22"/>
        </w:rPr>
        <w:t>relapsed or refractory</w:t>
      </w:r>
      <w:r w:rsidRPr="00C340ED">
        <w:rPr>
          <w:szCs w:val="22"/>
        </w:rPr>
        <w:t xml:space="preserve"> CLL. Patients (n</w:t>
      </w:r>
      <w:r w:rsidR="002346AC" w:rsidRPr="00C340ED">
        <w:rPr>
          <w:szCs w:val="22"/>
        </w:rPr>
        <w:t>=</w:t>
      </w:r>
      <w:r w:rsidRPr="00C340ED">
        <w:rPr>
          <w:szCs w:val="22"/>
        </w:rPr>
        <w:t>391) were randomi</w:t>
      </w:r>
      <w:r w:rsidR="004A3178" w:rsidRPr="00C340ED">
        <w:rPr>
          <w:szCs w:val="22"/>
        </w:rPr>
        <w:t>s</w:t>
      </w:r>
      <w:r w:rsidRPr="00C340ED">
        <w:rPr>
          <w:szCs w:val="22"/>
        </w:rPr>
        <w:t>ed 1:1 to receive either IMBRUVICA 420 mg daily until disease progression or unacceptable toxicity, or ofatumumab for up to 12</w:t>
      </w:r>
      <w:r w:rsidR="00281599" w:rsidRPr="00C340ED">
        <w:rPr>
          <w:szCs w:val="22"/>
        </w:rPr>
        <w:t> </w:t>
      </w:r>
      <w:r w:rsidRPr="00C340ED">
        <w:rPr>
          <w:szCs w:val="22"/>
        </w:rPr>
        <w:t>doses (300/2</w:t>
      </w:r>
      <w:r w:rsidR="00407E05" w:rsidRPr="00C340ED">
        <w:rPr>
          <w:szCs w:val="22"/>
        </w:rPr>
        <w:t> </w:t>
      </w:r>
      <w:r w:rsidRPr="00C340ED">
        <w:rPr>
          <w:szCs w:val="22"/>
        </w:rPr>
        <w:t>000</w:t>
      </w:r>
      <w:r w:rsidR="00281599" w:rsidRPr="00C340ED">
        <w:rPr>
          <w:szCs w:val="22"/>
        </w:rPr>
        <w:t> </w:t>
      </w:r>
      <w:r w:rsidRPr="00C340ED">
        <w:rPr>
          <w:szCs w:val="22"/>
        </w:rPr>
        <w:t>mg). Fifty</w:t>
      </w:r>
      <w:r w:rsidR="00281599" w:rsidRPr="00C340ED">
        <w:rPr>
          <w:szCs w:val="22"/>
        </w:rPr>
        <w:noBreakHyphen/>
      </w:r>
      <w:r w:rsidRPr="00C340ED">
        <w:rPr>
          <w:szCs w:val="22"/>
        </w:rPr>
        <w:t>seven patients randomi</w:t>
      </w:r>
      <w:r w:rsidR="004A3178" w:rsidRPr="00C340ED">
        <w:rPr>
          <w:szCs w:val="22"/>
        </w:rPr>
        <w:t>s</w:t>
      </w:r>
      <w:r w:rsidRPr="00C340ED">
        <w:rPr>
          <w:szCs w:val="22"/>
        </w:rPr>
        <w:t>ed to ofatumumab crossed over following progression to receive IMBRUVICA. The median age was 67 years (range</w:t>
      </w:r>
      <w:r w:rsidR="00870F1F" w:rsidRPr="00C340ED">
        <w:rPr>
          <w:szCs w:val="22"/>
        </w:rPr>
        <w:t>:</w:t>
      </w:r>
      <w:r w:rsidRPr="00C340ED">
        <w:rPr>
          <w:szCs w:val="22"/>
        </w:rPr>
        <w:t xml:space="preserve"> 30 to 88 years), 68% were male, and 90% were Caucasian. All patients had a baseline ECOG performance status of 0 or 1. The median time since diagnosis was 91 months and the median number of prior treatments was 2 (range</w:t>
      </w:r>
      <w:r w:rsidR="00870F1F" w:rsidRPr="00C340ED">
        <w:rPr>
          <w:szCs w:val="22"/>
        </w:rPr>
        <w:t>:</w:t>
      </w:r>
      <w:r w:rsidRPr="00C340ED">
        <w:rPr>
          <w:szCs w:val="22"/>
        </w:rPr>
        <w:t xml:space="preserve"> 1 to 13 treatments). At baseline, 58% of patients had at least one tumo</w:t>
      </w:r>
      <w:r w:rsidR="00446A49" w:rsidRPr="00C340ED">
        <w:rPr>
          <w:szCs w:val="22"/>
        </w:rPr>
        <w:t>u</w:t>
      </w:r>
      <w:r w:rsidRPr="00C340ED">
        <w:rPr>
          <w:szCs w:val="22"/>
        </w:rPr>
        <w:t>r ≥5 cm. Thirty</w:t>
      </w:r>
      <w:r w:rsidR="00281599" w:rsidRPr="00C340ED">
        <w:rPr>
          <w:szCs w:val="22"/>
        </w:rPr>
        <w:noBreakHyphen/>
      </w:r>
      <w:r w:rsidRPr="00C340ED">
        <w:rPr>
          <w:szCs w:val="22"/>
        </w:rPr>
        <w:t xml:space="preserve">two percent of patients had deletion 17p </w:t>
      </w:r>
      <w:r w:rsidR="00AF508E" w:rsidRPr="00C340ED">
        <w:rPr>
          <w:szCs w:val="22"/>
        </w:rPr>
        <w:t>(with 50% of patients having deletion 17p/TP53 mutation), 24% had 11q deletion, and 47% of patients had unmutated IGHV</w:t>
      </w:r>
      <w:r w:rsidRPr="00C340ED">
        <w:rPr>
          <w:szCs w:val="22"/>
        </w:rPr>
        <w:t>.</w:t>
      </w:r>
    </w:p>
    <w:p w14:paraId="60E691DC" w14:textId="77777777" w:rsidR="002E1D61" w:rsidRPr="00C340ED" w:rsidRDefault="002E1D61" w:rsidP="001E7D4C">
      <w:pPr>
        <w:tabs>
          <w:tab w:val="clear" w:pos="567"/>
        </w:tabs>
        <w:rPr>
          <w:szCs w:val="22"/>
        </w:rPr>
      </w:pPr>
    </w:p>
    <w:p w14:paraId="08769E02" w14:textId="346E434E" w:rsidR="002E1D61" w:rsidRPr="00C340ED" w:rsidRDefault="002E1D61" w:rsidP="001E7D4C">
      <w:pPr>
        <w:tabs>
          <w:tab w:val="clear" w:pos="567"/>
        </w:tabs>
        <w:rPr>
          <w:szCs w:val="22"/>
        </w:rPr>
      </w:pPr>
      <w:r w:rsidRPr="00C340ED">
        <w:rPr>
          <w:szCs w:val="22"/>
        </w:rPr>
        <w:t>Progression</w:t>
      </w:r>
      <w:r w:rsidR="00803456">
        <w:rPr>
          <w:szCs w:val="22"/>
        </w:rPr>
        <w:t>-</w:t>
      </w:r>
      <w:r w:rsidRPr="00C340ED">
        <w:rPr>
          <w:szCs w:val="22"/>
        </w:rPr>
        <w:t xml:space="preserve">free survival (PFS) as assessed by </w:t>
      </w:r>
      <w:r w:rsidR="00CF6271" w:rsidRPr="00C340ED">
        <w:rPr>
          <w:szCs w:val="22"/>
        </w:rPr>
        <w:t xml:space="preserve">an </w:t>
      </w:r>
      <w:r w:rsidRPr="00C340ED">
        <w:rPr>
          <w:szCs w:val="22"/>
        </w:rPr>
        <w:t>IRC according to IWCLL criteria indicated a 78% statistically significant reduction in the risk of death or progression</w:t>
      </w:r>
      <w:r w:rsidR="00BA6B7E" w:rsidRPr="00C340ED">
        <w:rPr>
          <w:szCs w:val="22"/>
        </w:rPr>
        <w:t xml:space="preserve"> for patients in the IMBRUVICA arm</w:t>
      </w:r>
      <w:r w:rsidRPr="00C340ED">
        <w:rPr>
          <w:szCs w:val="22"/>
        </w:rPr>
        <w:t>. Analysis of OS demonstrated a 57% statistically significant reduction in the risk of death for patients in the IMBRUVICA arm. Efficacy results for Study PCYC</w:t>
      </w:r>
      <w:r w:rsidR="00281599" w:rsidRPr="00C340ED">
        <w:rPr>
          <w:szCs w:val="22"/>
        </w:rPr>
        <w:noBreakHyphen/>
      </w:r>
      <w:r w:rsidRPr="00C340ED">
        <w:rPr>
          <w:szCs w:val="22"/>
        </w:rPr>
        <w:t>1112</w:t>
      </w:r>
      <w:r w:rsidR="00281599" w:rsidRPr="00C340ED">
        <w:rPr>
          <w:szCs w:val="22"/>
        </w:rPr>
        <w:noBreakHyphen/>
      </w:r>
      <w:r w:rsidRPr="00C340ED">
        <w:rPr>
          <w:szCs w:val="22"/>
        </w:rPr>
        <w:t>CA are shown in Table </w:t>
      </w:r>
      <w:r w:rsidR="007A6A25">
        <w:rPr>
          <w:szCs w:val="22"/>
        </w:rPr>
        <w:t>1</w:t>
      </w:r>
      <w:r w:rsidR="00BA6346">
        <w:rPr>
          <w:szCs w:val="22"/>
        </w:rPr>
        <w:t>6</w:t>
      </w:r>
      <w:r w:rsidRPr="00C340ED">
        <w:rPr>
          <w:szCs w:val="22"/>
        </w:rPr>
        <w:t>.</w:t>
      </w:r>
    </w:p>
    <w:p w14:paraId="49987A95" w14:textId="77777777" w:rsidR="000C3FC8" w:rsidRPr="00C340ED" w:rsidRDefault="000C3FC8" w:rsidP="001E7D4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024"/>
        <w:gridCol w:w="3018"/>
      </w:tblGrid>
      <w:tr w:rsidR="00761A77" w:rsidRPr="00C340ED" w14:paraId="118DB1F7" w14:textId="77777777" w:rsidTr="00663ADC">
        <w:trPr>
          <w:cantSplit/>
        </w:trPr>
        <w:tc>
          <w:tcPr>
            <w:tcW w:w="9287" w:type="dxa"/>
            <w:gridSpan w:val="3"/>
            <w:tcBorders>
              <w:top w:val="nil"/>
              <w:left w:val="nil"/>
              <w:right w:val="nil"/>
            </w:tcBorders>
          </w:tcPr>
          <w:p w14:paraId="79A38762" w14:textId="0518DF9B" w:rsidR="00761A77" w:rsidRPr="00C340ED" w:rsidRDefault="00761A77" w:rsidP="001E7D4C">
            <w:pPr>
              <w:keepNext/>
              <w:ind w:left="1134" w:hanging="1134"/>
              <w:rPr>
                <w:b/>
                <w:bCs/>
              </w:rPr>
            </w:pPr>
            <w:r w:rsidRPr="00C340ED">
              <w:rPr>
                <w:b/>
                <w:bCs/>
              </w:rPr>
              <w:t>Table </w:t>
            </w:r>
            <w:r w:rsidR="007A6A25">
              <w:rPr>
                <w:b/>
                <w:bCs/>
              </w:rPr>
              <w:t>1</w:t>
            </w:r>
            <w:r w:rsidR="001B3F5E">
              <w:rPr>
                <w:b/>
                <w:bCs/>
              </w:rPr>
              <w:t>6</w:t>
            </w:r>
            <w:r w:rsidRPr="00C340ED">
              <w:rPr>
                <w:b/>
                <w:bCs/>
              </w:rPr>
              <w:t>:</w:t>
            </w:r>
            <w:r w:rsidRPr="00C340ED">
              <w:rPr>
                <w:b/>
                <w:bCs/>
              </w:rPr>
              <w:tab/>
              <w:t xml:space="preserve">Efficacy results in patients with </w:t>
            </w:r>
            <w:r w:rsidR="00D66EBD" w:rsidRPr="00C340ED">
              <w:rPr>
                <w:b/>
                <w:bCs/>
              </w:rPr>
              <w:t>CLL</w:t>
            </w:r>
            <w:r w:rsidRPr="00C340ED">
              <w:rPr>
                <w:b/>
                <w:bCs/>
              </w:rPr>
              <w:t xml:space="preserve"> (Study PCYC</w:t>
            </w:r>
            <w:r w:rsidRPr="00C340ED">
              <w:rPr>
                <w:b/>
                <w:bCs/>
              </w:rPr>
              <w:noBreakHyphen/>
              <w:t>1112</w:t>
            </w:r>
            <w:r w:rsidRPr="00C340ED">
              <w:rPr>
                <w:b/>
                <w:bCs/>
              </w:rPr>
              <w:noBreakHyphen/>
              <w:t>CA)</w:t>
            </w:r>
          </w:p>
        </w:tc>
      </w:tr>
      <w:tr w:rsidR="00E0088A" w:rsidRPr="00C340ED" w14:paraId="4C5316C9" w14:textId="77777777" w:rsidTr="00663ADC">
        <w:trPr>
          <w:cantSplit/>
        </w:trPr>
        <w:tc>
          <w:tcPr>
            <w:tcW w:w="3099" w:type="dxa"/>
          </w:tcPr>
          <w:p w14:paraId="03F111D9" w14:textId="77777777" w:rsidR="00E0088A" w:rsidRPr="00C340ED" w:rsidRDefault="00E0088A" w:rsidP="001E7D4C">
            <w:pPr>
              <w:keepNext/>
              <w:rPr>
                <w:b/>
              </w:rPr>
            </w:pPr>
            <w:r w:rsidRPr="00C340ED">
              <w:rPr>
                <w:b/>
              </w:rPr>
              <w:t>Endpoint</w:t>
            </w:r>
          </w:p>
        </w:tc>
        <w:tc>
          <w:tcPr>
            <w:tcW w:w="3096" w:type="dxa"/>
            <w:vAlign w:val="center"/>
          </w:tcPr>
          <w:p w14:paraId="52465F63" w14:textId="77777777" w:rsidR="00E0088A" w:rsidRPr="00C340ED" w:rsidRDefault="00E0088A" w:rsidP="001E7D4C">
            <w:pPr>
              <w:keepNext/>
              <w:jc w:val="center"/>
              <w:rPr>
                <w:b/>
                <w:bCs/>
                <w:szCs w:val="22"/>
              </w:rPr>
            </w:pPr>
            <w:r w:rsidRPr="00C340ED">
              <w:rPr>
                <w:b/>
                <w:bCs/>
                <w:szCs w:val="22"/>
              </w:rPr>
              <w:t>IMBRUVICA</w:t>
            </w:r>
          </w:p>
          <w:p w14:paraId="70C64396" w14:textId="77777777" w:rsidR="00E0088A" w:rsidRPr="00C340ED" w:rsidRDefault="00E0088A" w:rsidP="001E7D4C">
            <w:pPr>
              <w:keepNext/>
              <w:jc w:val="center"/>
              <w:rPr>
                <w:b/>
                <w:bCs/>
                <w:szCs w:val="22"/>
              </w:rPr>
            </w:pPr>
            <w:r w:rsidRPr="00C340ED">
              <w:rPr>
                <w:b/>
                <w:bCs/>
                <w:szCs w:val="22"/>
              </w:rPr>
              <w:t>N</w:t>
            </w:r>
            <w:r w:rsidR="002346AC" w:rsidRPr="00C340ED">
              <w:rPr>
                <w:b/>
                <w:bCs/>
                <w:szCs w:val="22"/>
              </w:rPr>
              <w:t>=</w:t>
            </w:r>
            <w:r w:rsidRPr="00C340ED">
              <w:rPr>
                <w:b/>
                <w:bCs/>
                <w:szCs w:val="22"/>
              </w:rPr>
              <w:t>195</w:t>
            </w:r>
          </w:p>
        </w:tc>
        <w:tc>
          <w:tcPr>
            <w:tcW w:w="3092" w:type="dxa"/>
            <w:vAlign w:val="center"/>
          </w:tcPr>
          <w:p w14:paraId="011BBD8B" w14:textId="77777777" w:rsidR="00E0088A" w:rsidRPr="00C340ED" w:rsidRDefault="00E0088A" w:rsidP="001E7D4C">
            <w:pPr>
              <w:keepNext/>
              <w:jc w:val="center"/>
              <w:rPr>
                <w:b/>
                <w:bCs/>
                <w:szCs w:val="22"/>
              </w:rPr>
            </w:pPr>
            <w:r w:rsidRPr="00C340ED">
              <w:rPr>
                <w:b/>
                <w:bCs/>
                <w:szCs w:val="22"/>
              </w:rPr>
              <w:t>Ofatumumab</w:t>
            </w:r>
          </w:p>
          <w:p w14:paraId="20432E47" w14:textId="77777777" w:rsidR="00E0088A" w:rsidRPr="00C340ED" w:rsidRDefault="00E0088A" w:rsidP="001E7D4C">
            <w:pPr>
              <w:keepNext/>
              <w:jc w:val="center"/>
              <w:rPr>
                <w:b/>
                <w:bCs/>
                <w:szCs w:val="22"/>
              </w:rPr>
            </w:pPr>
            <w:r w:rsidRPr="00C340ED">
              <w:rPr>
                <w:b/>
                <w:bCs/>
                <w:szCs w:val="22"/>
              </w:rPr>
              <w:t>N</w:t>
            </w:r>
            <w:r w:rsidR="002346AC" w:rsidRPr="00C340ED">
              <w:rPr>
                <w:b/>
                <w:bCs/>
                <w:szCs w:val="22"/>
              </w:rPr>
              <w:t>=</w:t>
            </w:r>
            <w:r w:rsidRPr="00C340ED">
              <w:rPr>
                <w:b/>
                <w:bCs/>
                <w:szCs w:val="22"/>
              </w:rPr>
              <w:t>196</w:t>
            </w:r>
          </w:p>
        </w:tc>
      </w:tr>
      <w:tr w:rsidR="00E0088A" w:rsidRPr="00C340ED" w14:paraId="58C90AF6" w14:textId="77777777" w:rsidTr="00663ADC">
        <w:trPr>
          <w:cantSplit/>
        </w:trPr>
        <w:tc>
          <w:tcPr>
            <w:tcW w:w="3099" w:type="dxa"/>
            <w:vMerge w:val="restart"/>
          </w:tcPr>
          <w:p w14:paraId="2A9DFCD1" w14:textId="77777777" w:rsidR="00E0088A" w:rsidRPr="00C340ED" w:rsidRDefault="00E0088A" w:rsidP="001E7D4C">
            <w:pPr>
              <w:keepNext/>
              <w:rPr>
                <w:vertAlign w:val="superscript"/>
              </w:rPr>
            </w:pPr>
            <w:r w:rsidRPr="00C340ED">
              <w:t xml:space="preserve">Median </w:t>
            </w:r>
            <w:r w:rsidR="00D66EBD" w:rsidRPr="00C340ED">
              <w:t>PFS</w:t>
            </w:r>
          </w:p>
        </w:tc>
        <w:tc>
          <w:tcPr>
            <w:tcW w:w="3096" w:type="dxa"/>
            <w:vAlign w:val="center"/>
          </w:tcPr>
          <w:p w14:paraId="09F8AD5A" w14:textId="77777777" w:rsidR="00E0088A" w:rsidRPr="00C340ED" w:rsidRDefault="00E0088A" w:rsidP="001E7D4C">
            <w:pPr>
              <w:keepNext/>
              <w:jc w:val="center"/>
              <w:rPr>
                <w:szCs w:val="22"/>
              </w:rPr>
            </w:pPr>
            <w:r w:rsidRPr="00C340ED">
              <w:rPr>
                <w:szCs w:val="22"/>
              </w:rPr>
              <w:t>Not reached</w:t>
            </w:r>
          </w:p>
        </w:tc>
        <w:tc>
          <w:tcPr>
            <w:tcW w:w="3092" w:type="dxa"/>
            <w:vAlign w:val="center"/>
          </w:tcPr>
          <w:p w14:paraId="241F1DDA" w14:textId="77777777" w:rsidR="00E0088A" w:rsidRPr="00C340ED" w:rsidRDefault="00E0088A" w:rsidP="001E7D4C">
            <w:pPr>
              <w:keepNext/>
              <w:jc w:val="center"/>
              <w:rPr>
                <w:szCs w:val="22"/>
              </w:rPr>
            </w:pPr>
            <w:r w:rsidRPr="00C340ED">
              <w:rPr>
                <w:szCs w:val="22"/>
              </w:rPr>
              <w:t>8.1 months</w:t>
            </w:r>
          </w:p>
        </w:tc>
      </w:tr>
      <w:tr w:rsidR="00E0088A" w:rsidRPr="00C340ED" w14:paraId="1B43B177" w14:textId="77777777" w:rsidTr="00663ADC">
        <w:trPr>
          <w:cantSplit/>
        </w:trPr>
        <w:tc>
          <w:tcPr>
            <w:tcW w:w="3099" w:type="dxa"/>
            <w:vMerge/>
          </w:tcPr>
          <w:p w14:paraId="33B6663F" w14:textId="77777777" w:rsidR="00E0088A" w:rsidRPr="00C340ED" w:rsidRDefault="00E0088A" w:rsidP="001E7D4C">
            <w:pPr>
              <w:keepNext/>
            </w:pPr>
          </w:p>
        </w:tc>
        <w:tc>
          <w:tcPr>
            <w:tcW w:w="6188" w:type="dxa"/>
            <w:gridSpan w:val="2"/>
            <w:vAlign w:val="center"/>
          </w:tcPr>
          <w:p w14:paraId="777D416C" w14:textId="77777777" w:rsidR="00E0088A" w:rsidRPr="00C340ED" w:rsidRDefault="00E0088A" w:rsidP="001E7D4C">
            <w:pPr>
              <w:keepNext/>
              <w:jc w:val="center"/>
              <w:rPr>
                <w:szCs w:val="22"/>
              </w:rPr>
            </w:pPr>
            <w:r w:rsidRPr="00C340ED">
              <w:rPr>
                <w:szCs w:val="22"/>
              </w:rPr>
              <w:t>HR</w:t>
            </w:r>
            <w:r w:rsidR="002346AC" w:rsidRPr="00C340ED">
              <w:rPr>
                <w:szCs w:val="22"/>
              </w:rPr>
              <w:t>=</w:t>
            </w:r>
            <w:r w:rsidRPr="00C340ED">
              <w:rPr>
                <w:szCs w:val="22"/>
              </w:rPr>
              <w:t>0.215 [95% CI: 0.146; 0.317]</w:t>
            </w:r>
          </w:p>
        </w:tc>
      </w:tr>
      <w:tr w:rsidR="00E0088A" w:rsidRPr="006772CA" w14:paraId="210CB994" w14:textId="77777777" w:rsidTr="00663ADC">
        <w:trPr>
          <w:cantSplit/>
        </w:trPr>
        <w:tc>
          <w:tcPr>
            <w:tcW w:w="3099" w:type="dxa"/>
            <w:tcBorders>
              <w:bottom w:val="single" w:sz="4" w:space="0" w:color="auto"/>
            </w:tcBorders>
          </w:tcPr>
          <w:p w14:paraId="0EFBE4FF" w14:textId="77777777" w:rsidR="00D61331" w:rsidRPr="00C340ED" w:rsidRDefault="00D66EBD" w:rsidP="001E7D4C">
            <w:pPr>
              <w:keepNext/>
            </w:pPr>
            <w:r w:rsidRPr="00C340ED">
              <w:t>OS</w:t>
            </w:r>
            <w:r w:rsidR="00E0088A" w:rsidRPr="00C340ED">
              <w:rPr>
                <w:vertAlign w:val="superscript"/>
              </w:rPr>
              <w:t>a</w:t>
            </w:r>
          </w:p>
        </w:tc>
        <w:tc>
          <w:tcPr>
            <w:tcW w:w="6188" w:type="dxa"/>
            <w:gridSpan w:val="2"/>
            <w:tcBorders>
              <w:bottom w:val="single" w:sz="4" w:space="0" w:color="auto"/>
            </w:tcBorders>
            <w:vAlign w:val="center"/>
          </w:tcPr>
          <w:p w14:paraId="708CB80A" w14:textId="77777777" w:rsidR="00E0088A" w:rsidRPr="006772CA" w:rsidRDefault="00E0088A" w:rsidP="001E7D4C">
            <w:pPr>
              <w:keepNext/>
              <w:jc w:val="center"/>
              <w:rPr>
                <w:szCs w:val="22"/>
                <w:lang w:val="fr-BE"/>
              </w:rPr>
            </w:pPr>
            <w:r w:rsidRPr="006772CA">
              <w:rPr>
                <w:szCs w:val="22"/>
                <w:lang w:val="fr-BE"/>
              </w:rPr>
              <w:t>HR</w:t>
            </w:r>
            <w:r w:rsidR="002346AC" w:rsidRPr="006772CA">
              <w:rPr>
                <w:szCs w:val="22"/>
                <w:lang w:val="fr-BE"/>
              </w:rPr>
              <w:t>=</w:t>
            </w:r>
            <w:r w:rsidRPr="006772CA">
              <w:rPr>
                <w:szCs w:val="22"/>
                <w:lang w:val="fr-BE"/>
              </w:rPr>
              <w:t>0.434 [95% CI: 0.238; 0.789]</w:t>
            </w:r>
            <w:r w:rsidRPr="006772CA">
              <w:rPr>
                <w:szCs w:val="22"/>
                <w:vertAlign w:val="superscript"/>
                <w:lang w:val="fr-BE"/>
              </w:rPr>
              <w:t>b</w:t>
            </w:r>
          </w:p>
          <w:p w14:paraId="617D5AAE" w14:textId="77777777" w:rsidR="00E0088A" w:rsidRPr="006772CA" w:rsidRDefault="00E0088A" w:rsidP="001E7D4C">
            <w:pPr>
              <w:keepNext/>
              <w:jc w:val="center"/>
              <w:rPr>
                <w:szCs w:val="22"/>
                <w:lang w:val="fr-BE"/>
              </w:rPr>
            </w:pPr>
            <w:r w:rsidRPr="006772CA">
              <w:rPr>
                <w:szCs w:val="22"/>
                <w:lang w:val="fr-BE"/>
              </w:rPr>
              <w:t>HR</w:t>
            </w:r>
            <w:r w:rsidR="002346AC" w:rsidRPr="006772CA">
              <w:rPr>
                <w:szCs w:val="22"/>
                <w:lang w:val="fr-BE"/>
              </w:rPr>
              <w:t>=</w:t>
            </w:r>
            <w:r w:rsidRPr="006772CA">
              <w:rPr>
                <w:szCs w:val="22"/>
                <w:lang w:val="fr-BE"/>
              </w:rPr>
              <w:t>0.387 [95% CI: 0.216</w:t>
            </w:r>
            <w:r w:rsidR="003E63D7" w:rsidRPr="006772CA">
              <w:rPr>
                <w:szCs w:val="22"/>
                <w:lang w:val="fr-BE"/>
              </w:rPr>
              <w:t>;</w:t>
            </w:r>
            <w:r w:rsidRPr="006772CA">
              <w:rPr>
                <w:szCs w:val="22"/>
                <w:lang w:val="fr-BE"/>
              </w:rPr>
              <w:t xml:space="preserve"> 0.695]</w:t>
            </w:r>
            <w:r w:rsidRPr="006772CA">
              <w:rPr>
                <w:szCs w:val="22"/>
                <w:vertAlign w:val="superscript"/>
                <w:lang w:val="fr-BE"/>
              </w:rPr>
              <w:t>c</w:t>
            </w:r>
          </w:p>
        </w:tc>
      </w:tr>
      <w:tr w:rsidR="00E0088A" w:rsidRPr="00C340ED" w14:paraId="7A2A424F" w14:textId="77777777" w:rsidTr="00663ADC">
        <w:trPr>
          <w:cantSplit/>
        </w:trPr>
        <w:tc>
          <w:tcPr>
            <w:tcW w:w="3099" w:type="dxa"/>
          </w:tcPr>
          <w:p w14:paraId="0038199E" w14:textId="77777777" w:rsidR="00E0088A" w:rsidRPr="00C340ED" w:rsidRDefault="00D66EBD" w:rsidP="001E7D4C">
            <w:pPr>
              <w:keepNext/>
            </w:pPr>
            <w:r w:rsidRPr="00C340ED">
              <w:t>ORR</w:t>
            </w:r>
            <w:r w:rsidR="004D551D" w:rsidRPr="00C340ED">
              <w:rPr>
                <w:vertAlign w:val="superscript"/>
              </w:rPr>
              <w:t>d,</w:t>
            </w:r>
            <w:r w:rsidR="002C185A" w:rsidRPr="00C340ED">
              <w:rPr>
                <w:vertAlign w:val="superscript"/>
              </w:rPr>
              <w:t xml:space="preserve"> </w:t>
            </w:r>
            <w:r w:rsidR="004D551D" w:rsidRPr="00C340ED">
              <w:rPr>
                <w:vertAlign w:val="superscript"/>
              </w:rPr>
              <w:t>e</w:t>
            </w:r>
            <w:r w:rsidR="009C214D" w:rsidRPr="00C340ED">
              <w:t xml:space="preserve"> (%)</w:t>
            </w:r>
          </w:p>
        </w:tc>
        <w:tc>
          <w:tcPr>
            <w:tcW w:w="3096" w:type="dxa"/>
            <w:vAlign w:val="center"/>
          </w:tcPr>
          <w:p w14:paraId="033B7461" w14:textId="77777777" w:rsidR="00E0088A" w:rsidRPr="00C340ED" w:rsidRDefault="00E0088A" w:rsidP="001E7D4C">
            <w:pPr>
              <w:keepNext/>
              <w:jc w:val="center"/>
              <w:rPr>
                <w:szCs w:val="22"/>
              </w:rPr>
            </w:pPr>
            <w:r w:rsidRPr="00C340ED">
              <w:rPr>
                <w:szCs w:val="22"/>
              </w:rPr>
              <w:t>42.6</w:t>
            </w:r>
          </w:p>
        </w:tc>
        <w:tc>
          <w:tcPr>
            <w:tcW w:w="3092" w:type="dxa"/>
            <w:vAlign w:val="center"/>
          </w:tcPr>
          <w:p w14:paraId="1AEC66A3" w14:textId="77777777" w:rsidR="00E0088A" w:rsidRPr="00C340ED" w:rsidRDefault="00E0088A" w:rsidP="001E7D4C">
            <w:pPr>
              <w:keepNext/>
              <w:jc w:val="center"/>
              <w:rPr>
                <w:szCs w:val="22"/>
              </w:rPr>
            </w:pPr>
            <w:r w:rsidRPr="00C340ED">
              <w:rPr>
                <w:szCs w:val="22"/>
              </w:rPr>
              <w:t>4.1</w:t>
            </w:r>
          </w:p>
        </w:tc>
      </w:tr>
      <w:tr w:rsidR="00E0088A" w:rsidRPr="00C340ED" w14:paraId="16FE84D5" w14:textId="77777777" w:rsidTr="00663ADC">
        <w:trPr>
          <w:cantSplit/>
        </w:trPr>
        <w:tc>
          <w:tcPr>
            <w:tcW w:w="3099" w:type="dxa"/>
          </w:tcPr>
          <w:p w14:paraId="423EB91D" w14:textId="77777777" w:rsidR="00E0088A" w:rsidRPr="00C340ED" w:rsidRDefault="00D66EBD" w:rsidP="001E7D4C">
            <w:pPr>
              <w:keepNext/>
            </w:pPr>
            <w:r w:rsidRPr="00C340ED">
              <w:t>ORR</w:t>
            </w:r>
            <w:r w:rsidR="00E0088A" w:rsidRPr="00C340ED">
              <w:t xml:space="preserve"> </w:t>
            </w:r>
            <w:r w:rsidR="008F42DC" w:rsidRPr="00C340ED">
              <w:t>including</w:t>
            </w:r>
            <w:r w:rsidR="00E0088A" w:rsidRPr="00C340ED">
              <w:t xml:space="preserve"> PR</w:t>
            </w:r>
            <w:r w:rsidR="00EF4291" w:rsidRPr="00C340ED">
              <w:t xml:space="preserve"> with </w:t>
            </w:r>
            <w:r w:rsidR="00870F1F" w:rsidRPr="00C340ED">
              <w:t>l</w:t>
            </w:r>
            <w:r w:rsidR="00EF4291" w:rsidRPr="00C340ED">
              <w:t>ymphocytosis</w:t>
            </w:r>
            <w:r w:rsidR="003C3142" w:rsidRPr="00C340ED">
              <w:rPr>
                <w:vertAlign w:val="superscript"/>
              </w:rPr>
              <w:t>d</w:t>
            </w:r>
            <w:r w:rsidR="008F42DC" w:rsidRPr="00C340ED">
              <w:t xml:space="preserve"> (%)</w:t>
            </w:r>
          </w:p>
        </w:tc>
        <w:tc>
          <w:tcPr>
            <w:tcW w:w="3096" w:type="dxa"/>
            <w:vAlign w:val="center"/>
          </w:tcPr>
          <w:p w14:paraId="7B5058AF" w14:textId="77777777" w:rsidR="00E0088A" w:rsidRPr="00C340ED" w:rsidRDefault="00E0088A" w:rsidP="001E7D4C">
            <w:pPr>
              <w:keepNext/>
              <w:jc w:val="center"/>
              <w:rPr>
                <w:szCs w:val="22"/>
              </w:rPr>
            </w:pPr>
            <w:r w:rsidRPr="00C340ED">
              <w:rPr>
                <w:szCs w:val="22"/>
              </w:rPr>
              <w:t>62.6</w:t>
            </w:r>
          </w:p>
        </w:tc>
        <w:tc>
          <w:tcPr>
            <w:tcW w:w="3092" w:type="dxa"/>
            <w:vAlign w:val="center"/>
          </w:tcPr>
          <w:p w14:paraId="546738E5" w14:textId="77777777" w:rsidR="00E0088A" w:rsidRPr="00C340ED" w:rsidRDefault="00E0088A" w:rsidP="001E7D4C">
            <w:pPr>
              <w:keepNext/>
              <w:jc w:val="center"/>
              <w:rPr>
                <w:szCs w:val="22"/>
              </w:rPr>
            </w:pPr>
            <w:r w:rsidRPr="00C340ED">
              <w:rPr>
                <w:szCs w:val="22"/>
              </w:rPr>
              <w:t>4.1</w:t>
            </w:r>
          </w:p>
        </w:tc>
      </w:tr>
      <w:tr w:rsidR="00E0088A" w:rsidRPr="00C340ED" w14:paraId="1CB89B4B" w14:textId="77777777" w:rsidTr="00663ADC">
        <w:trPr>
          <w:cantSplit/>
        </w:trPr>
        <w:tc>
          <w:tcPr>
            <w:tcW w:w="9287" w:type="dxa"/>
            <w:gridSpan w:val="3"/>
            <w:tcBorders>
              <w:left w:val="nil"/>
              <w:bottom w:val="nil"/>
              <w:right w:val="nil"/>
            </w:tcBorders>
          </w:tcPr>
          <w:p w14:paraId="3D3A987A" w14:textId="77777777" w:rsidR="00B2716C" w:rsidRPr="00C340ED" w:rsidRDefault="00B2716C" w:rsidP="001E7D4C">
            <w:pPr>
              <w:keepNext/>
              <w:tabs>
                <w:tab w:val="clear" w:pos="567"/>
                <w:tab w:val="left" w:pos="435"/>
              </w:tabs>
              <w:rPr>
                <w:sz w:val="18"/>
                <w:szCs w:val="18"/>
              </w:rPr>
            </w:pPr>
            <w:r w:rsidRPr="00C340ED">
              <w:rPr>
                <w:sz w:val="18"/>
                <w:szCs w:val="18"/>
              </w:rPr>
              <w:t xml:space="preserve">HR=hazard ratio; CI=confidence interval; </w:t>
            </w:r>
            <w:r w:rsidR="00D66EBD" w:rsidRPr="00C340ED">
              <w:rPr>
                <w:sz w:val="18"/>
                <w:szCs w:val="18"/>
              </w:rPr>
              <w:t xml:space="preserve">ORR=overall response rate; OS=overall survival; PFS=progression-free survival; </w:t>
            </w:r>
            <w:r w:rsidRPr="00C340ED">
              <w:rPr>
                <w:sz w:val="18"/>
                <w:szCs w:val="18"/>
              </w:rPr>
              <w:t>PR=partial response</w:t>
            </w:r>
          </w:p>
          <w:p w14:paraId="0BF84389" w14:textId="77777777" w:rsidR="00E0088A" w:rsidRPr="00C340ED" w:rsidRDefault="00E0088A" w:rsidP="001E7D4C">
            <w:pPr>
              <w:keepNext/>
              <w:tabs>
                <w:tab w:val="clear" w:pos="567"/>
                <w:tab w:val="left" w:pos="284"/>
              </w:tabs>
              <w:ind w:left="284" w:hanging="284"/>
              <w:rPr>
                <w:sz w:val="18"/>
                <w:szCs w:val="18"/>
              </w:rPr>
            </w:pPr>
            <w:r w:rsidRPr="00C340ED">
              <w:rPr>
                <w:szCs w:val="18"/>
                <w:vertAlign w:val="superscript"/>
              </w:rPr>
              <w:t>a</w:t>
            </w:r>
            <w:r w:rsidRPr="00C340ED">
              <w:rPr>
                <w:sz w:val="18"/>
                <w:szCs w:val="18"/>
              </w:rPr>
              <w:tab/>
              <w:t>Median OS not reached for both arms.</w:t>
            </w:r>
            <w:r w:rsidR="002C185A" w:rsidRPr="00C340ED">
              <w:rPr>
                <w:sz w:val="18"/>
                <w:szCs w:val="18"/>
              </w:rPr>
              <w:t xml:space="preserve"> </w:t>
            </w:r>
            <w:r w:rsidR="00A04E9D" w:rsidRPr="00C340ED">
              <w:rPr>
                <w:sz w:val="18"/>
                <w:szCs w:val="18"/>
              </w:rPr>
              <w:t>p</w:t>
            </w:r>
            <w:r w:rsidR="0096779E" w:rsidRPr="00C340ED">
              <w:rPr>
                <w:sz w:val="18"/>
                <w:szCs w:val="18"/>
              </w:rPr>
              <w:t>&lt;</w:t>
            </w:r>
            <w:r w:rsidR="00A04E9D" w:rsidRPr="00C340ED">
              <w:rPr>
                <w:sz w:val="18"/>
                <w:szCs w:val="18"/>
              </w:rPr>
              <w:t>0</w:t>
            </w:r>
            <w:r w:rsidR="00DA15AD" w:rsidRPr="00C340ED">
              <w:rPr>
                <w:sz w:val="18"/>
                <w:szCs w:val="18"/>
              </w:rPr>
              <w:t>.005 for OS</w:t>
            </w:r>
            <w:r w:rsidR="000C16EB" w:rsidRPr="00C340ED">
              <w:rPr>
                <w:sz w:val="18"/>
                <w:szCs w:val="18"/>
              </w:rPr>
              <w:t>.</w:t>
            </w:r>
          </w:p>
          <w:p w14:paraId="4E438F9F" w14:textId="77777777" w:rsidR="00E0088A" w:rsidRPr="00C340ED" w:rsidRDefault="00E0088A" w:rsidP="001E7D4C">
            <w:pPr>
              <w:keepNext/>
              <w:tabs>
                <w:tab w:val="clear" w:pos="567"/>
                <w:tab w:val="left" w:pos="284"/>
              </w:tabs>
              <w:ind w:left="284" w:hanging="284"/>
              <w:rPr>
                <w:sz w:val="18"/>
                <w:szCs w:val="18"/>
              </w:rPr>
            </w:pPr>
            <w:r w:rsidRPr="00C340ED">
              <w:rPr>
                <w:szCs w:val="18"/>
                <w:vertAlign w:val="superscript"/>
              </w:rPr>
              <w:t>b</w:t>
            </w:r>
            <w:r w:rsidRPr="00C340ED">
              <w:rPr>
                <w:sz w:val="18"/>
                <w:szCs w:val="18"/>
              </w:rPr>
              <w:tab/>
              <w:t>Patients randomi</w:t>
            </w:r>
            <w:r w:rsidR="007C415D" w:rsidRPr="00C340ED">
              <w:rPr>
                <w:sz w:val="18"/>
                <w:szCs w:val="18"/>
              </w:rPr>
              <w:t>s</w:t>
            </w:r>
            <w:r w:rsidRPr="00C340ED">
              <w:rPr>
                <w:sz w:val="18"/>
                <w:szCs w:val="18"/>
              </w:rPr>
              <w:t xml:space="preserve">ed to ofatumumab were censored when starting </w:t>
            </w:r>
            <w:r w:rsidR="00910946" w:rsidRPr="00C340ED">
              <w:rPr>
                <w:sz w:val="18"/>
                <w:szCs w:val="18"/>
              </w:rPr>
              <w:t xml:space="preserve">IMBRUVICA </w:t>
            </w:r>
            <w:r w:rsidRPr="00C340ED">
              <w:rPr>
                <w:sz w:val="18"/>
                <w:szCs w:val="18"/>
              </w:rPr>
              <w:t>if applicable.</w:t>
            </w:r>
          </w:p>
          <w:p w14:paraId="10E9B117" w14:textId="77777777" w:rsidR="00E0088A" w:rsidRPr="00C340ED" w:rsidRDefault="00E0088A" w:rsidP="001E7D4C">
            <w:pPr>
              <w:keepNext/>
              <w:tabs>
                <w:tab w:val="clear" w:pos="567"/>
                <w:tab w:val="left" w:pos="284"/>
              </w:tabs>
              <w:ind w:left="284" w:hanging="284"/>
              <w:rPr>
                <w:sz w:val="18"/>
                <w:szCs w:val="18"/>
              </w:rPr>
            </w:pPr>
            <w:r w:rsidRPr="00C340ED">
              <w:rPr>
                <w:szCs w:val="18"/>
                <w:vertAlign w:val="superscript"/>
              </w:rPr>
              <w:t>c</w:t>
            </w:r>
            <w:r w:rsidRPr="00C340ED">
              <w:rPr>
                <w:sz w:val="18"/>
                <w:szCs w:val="18"/>
              </w:rPr>
              <w:tab/>
              <w:t xml:space="preserve">Sensitivity analysis in which crossover </w:t>
            </w:r>
            <w:r w:rsidR="00760BFB" w:rsidRPr="00C340ED">
              <w:rPr>
                <w:sz w:val="18"/>
                <w:szCs w:val="18"/>
              </w:rPr>
              <w:t>patients</w:t>
            </w:r>
            <w:r w:rsidRPr="00C340ED">
              <w:rPr>
                <w:sz w:val="18"/>
                <w:szCs w:val="18"/>
              </w:rPr>
              <w:t xml:space="preserve"> from the ofatumumab arm were not censored at the date of first dose of IMBRUVICA.</w:t>
            </w:r>
          </w:p>
          <w:p w14:paraId="703B692A" w14:textId="77777777" w:rsidR="004D551D" w:rsidRPr="00C340ED" w:rsidRDefault="00E0088A" w:rsidP="001E7D4C">
            <w:pPr>
              <w:keepNext/>
              <w:tabs>
                <w:tab w:val="clear" w:pos="567"/>
                <w:tab w:val="left" w:pos="284"/>
              </w:tabs>
              <w:ind w:left="284" w:hanging="284"/>
              <w:rPr>
                <w:sz w:val="18"/>
                <w:szCs w:val="18"/>
              </w:rPr>
            </w:pPr>
            <w:r w:rsidRPr="00C340ED">
              <w:rPr>
                <w:szCs w:val="18"/>
                <w:vertAlign w:val="superscript"/>
              </w:rPr>
              <w:t>d</w:t>
            </w:r>
            <w:r w:rsidR="00177617" w:rsidRPr="00C340ED">
              <w:rPr>
                <w:sz w:val="18"/>
                <w:szCs w:val="18"/>
              </w:rPr>
              <w:tab/>
            </w:r>
            <w:r w:rsidR="004D551D" w:rsidRPr="00C340ED">
              <w:rPr>
                <w:sz w:val="18"/>
                <w:szCs w:val="18"/>
              </w:rPr>
              <w:t>Per IRC</w:t>
            </w:r>
            <w:r w:rsidR="003C3142" w:rsidRPr="00C340ED">
              <w:rPr>
                <w:sz w:val="18"/>
                <w:szCs w:val="18"/>
              </w:rPr>
              <w:t>. Repeat CT scans required to confirm response.</w:t>
            </w:r>
          </w:p>
          <w:p w14:paraId="0BD2E06D" w14:textId="77777777" w:rsidR="00B83807" w:rsidRPr="00C340ED" w:rsidRDefault="004D551D" w:rsidP="001E7D4C">
            <w:pPr>
              <w:keepNext/>
              <w:tabs>
                <w:tab w:val="clear" w:pos="567"/>
                <w:tab w:val="left" w:pos="284"/>
              </w:tabs>
              <w:ind w:left="284" w:hanging="284"/>
              <w:rPr>
                <w:sz w:val="18"/>
                <w:szCs w:val="18"/>
              </w:rPr>
            </w:pPr>
            <w:r w:rsidRPr="00C340ED">
              <w:rPr>
                <w:szCs w:val="18"/>
                <w:vertAlign w:val="superscript"/>
              </w:rPr>
              <w:t>e</w:t>
            </w:r>
            <w:r w:rsidR="00177617" w:rsidRPr="00C340ED">
              <w:rPr>
                <w:sz w:val="18"/>
                <w:szCs w:val="18"/>
              </w:rPr>
              <w:tab/>
            </w:r>
            <w:r w:rsidR="00E0088A" w:rsidRPr="00C340ED">
              <w:rPr>
                <w:sz w:val="18"/>
                <w:szCs w:val="18"/>
              </w:rPr>
              <w:t>All PRs achieved; p</w:t>
            </w:r>
            <w:r w:rsidR="0096779E" w:rsidRPr="00C340ED">
              <w:rPr>
                <w:sz w:val="18"/>
                <w:szCs w:val="18"/>
              </w:rPr>
              <w:t>&lt;</w:t>
            </w:r>
            <w:r w:rsidR="00E0088A" w:rsidRPr="00C340ED">
              <w:rPr>
                <w:sz w:val="18"/>
                <w:szCs w:val="18"/>
              </w:rPr>
              <w:t>0.0001 for ORR.</w:t>
            </w:r>
          </w:p>
          <w:p w14:paraId="323E57BC" w14:textId="793CC8FD" w:rsidR="004D551D" w:rsidRPr="00C340ED" w:rsidRDefault="00B83807" w:rsidP="001E7D4C">
            <w:pPr>
              <w:keepNext/>
              <w:rPr>
                <w:sz w:val="16"/>
                <w:szCs w:val="16"/>
              </w:rPr>
            </w:pPr>
            <w:r w:rsidRPr="00C340ED">
              <w:rPr>
                <w:sz w:val="18"/>
                <w:szCs w:val="18"/>
              </w:rPr>
              <w:t>Median follow-up time on study=9 months</w:t>
            </w:r>
          </w:p>
        </w:tc>
      </w:tr>
    </w:tbl>
    <w:p w14:paraId="006AA4E3" w14:textId="77777777" w:rsidR="00663ADC" w:rsidRPr="00C340ED" w:rsidRDefault="00663ADC" w:rsidP="001E7D4C"/>
    <w:p w14:paraId="1644498C" w14:textId="2646EFBD" w:rsidR="00E0088A" w:rsidRPr="00C340ED" w:rsidRDefault="00E0088A" w:rsidP="001E7D4C">
      <w:r w:rsidRPr="00C340ED">
        <w:t>The efficacy was similar across all of the subgroups examined, including in patients with and without deletion 17p, a pre</w:t>
      </w:r>
      <w:r w:rsidR="00281599" w:rsidRPr="00C340ED">
        <w:noBreakHyphen/>
      </w:r>
      <w:r w:rsidRPr="00C340ED">
        <w:t>specified stratification factor</w:t>
      </w:r>
      <w:r w:rsidR="007E3DEF" w:rsidRPr="00C340ED">
        <w:t xml:space="preserve"> (Table</w:t>
      </w:r>
      <w:r w:rsidR="00EB7FF2" w:rsidRPr="00C340ED">
        <w:t> </w:t>
      </w:r>
      <w:r w:rsidR="007A6A25">
        <w:t>1</w:t>
      </w:r>
      <w:r w:rsidR="00BA6346">
        <w:t>7</w:t>
      </w:r>
      <w:r w:rsidR="007E3DEF" w:rsidRPr="00C340ED">
        <w:t>)</w:t>
      </w:r>
      <w:r w:rsidRPr="00C340ED">
        <w:t>.</w:t>
      </w:r>
    </w:p>
    <w:p w14:paraId="54C6325C" w14:textId="77777777" w:rsidR="007E3DEF" w:rsidRPr="00C340ED" w:rsidRDefault="007E3DEF" w:rsidP="001E7D4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6"/>
        <w:gridCol w:w="2250"/>
        <w:gridCol w:w="2278"/>
        <w:gridCol w:w="2377"/>
      </w:tblGrid>
      <w:tr w:rsidR="007520BA" w:rsidRPr="00C340ED" w14:paraId="1CA93502" w14:textId="77777777" w:rsidTr="001C1F44">
        <w:trPr>
          <w:cantSplit/>
        </w:trPr>
        <w:tc>
          <w:tcPr>
            <w:tcW w:w="9287" w:type="dxa"/>
            <w:gridSpan w:val="4"/>
            <w:tcBorders>
              <w:top w:val="nil"/>
              <w:left w:val="nil"/>
              <w:right w:val="nil"/>
            </w:tcBorders>
          </w:tcPr>
          <w:p w14:paraId="5286E919" w14:textId="0A67E281" w:rsidR="007E3DEF" w:rsidRPr="00C340ED" w:rsidRDefault="007E3DEF" w:rsidP="001E7D4C">
            <w:pPr>
              <w:keepNext/>
              <w:ind w:left="1134" w:hanging="1134"/>
              <w:rPr>
                <w:b/>
                <w:bCs/>
              </w:rPr>
            </w:pPr>
            <w:bookmarkStart w:id="44" w:name="IDX"/>
            <w:bookmarkEnd w:id="44"/>
            <w:r w:rsidRPr="00C340ED">
              <w:rPr>
                <w:b/>
                <w:bCs/>
              </w:rPr>
              <w:lastRenderedPageBreak/>
              <w:t>Table </w:t>
            </w:r>
            <w:r w:rsidR="007A6A25">
              <w:rPr>
                <w:b/>
                <w:bCs/>
              </w:rPr>
              <w:t>1</w:t>
            </w:r>
            <w:r w:rsidR="001B3F5E">
              <w:rPr>
                <w:b/>
                <w:bCs/>
              </w:rPr>
              <w:t>7</w:t>
            </w:r>
            <w:r w:rsidRPr="00C340ED">
              <w:rPr>
                <w:b/>
                <w:bCs/>
              </w:rPr>
              <w:t>:</w:t>
            </w:r>
            <w:r w:rsidRPr="00C340ED">
              <w:rPr>
                <w:b/>
                <w:bCs/>
              </w:rPr>
              <w:tab/>
              <w:t xml:space="preserve">Subgroup analysis of </w:t>
            </w:r>
            <w:r w:rsidR="00D66EBD" w:rsidRPr="00C340ED">
              <w:rPr>
                <w:b/>
                <w:bCs/>
              </w:rPr>
              <w:t>PFS</w:t>
            </w:r>
            <w:r w:rsidRPr="00C340ED">
              <w:rPr>
                <w:b/>
                <w:bCs/>
              </w:rPr>
              <w:t xml:space="preserve"> (Study PCYC</w:t>
            </w:r>
            <w:r w:rsidR="00EB7FF2" w:rsidRPr="00C340ED">
              <w:rPr>
                <w:b/>
                <w:bCs/>
              </w:rPr>
              <w:noBreakHyphen/>
            </w:r>
            <w:r w:rsidRPr="00C340ED">
              <w:rPr>
                <w:b/>
                <w:bCs/>
              </w:rPr>
              <w:t>1112</w:t>
            </w:r>
            <w:r w:rsidR="00EB7FF2" w:rsidRPr="00C340ED">
              <w:rPr>
                <w:b/>
                <w:bCs/>
              </w:rPr>
              <w:noBreakHyphen/>
            </w:r>
            <w:r w:rsidRPr="00C340ED">
              <w:rPr>
                <w:b/>
                <w:bCs/>
              </w:rPr>
              <w:t>CA)</w:t>
            </w:r>
          </w:p>
        </w:tc>
      </w:tr>
      <w:tr w:rsidR="007520BA" w:rsidRPr="00C340ED" w14:paraId="0A627EA0" w14:textId="77777777" w:rsidTr="00023908">
        <w:trPr>
          <w:cantSplit/>
        </w:trPr>
        <w:tc>
          <w:tcPr>
            <w:tcW w:w="2212" w:type="dxa"/>
          </w:tcPr>
          <w:p w14:paraId="226347CC" w14:textId="77777777" w:rsidR="007E3DEF" w:rsidRPr="00C340ED" w:rsidRDefault="007E3DEF" w:rsidP="001E7D4C">
            <w:pPr>
              <w:keepNext/>
            </w:pPr>
          </w:p>
        </w:tc>
        <w:tc>
          <w:tcPr>
            <w:tcW w:w="2313" w:type="dxa"/>
          </w:tcPr>
          <w:p w14:paraId="55C62E2E" w14:textId="77777777" w:rsidR="007E3DEF" w:rsidRPr="00C340ED" w:rsidRDefault="007E3DEF" w:rsidP="001E7D4C">
            <w:pPr>
              <w:keepNext/>
              <w:jc w:val="center"/>
              <w:outlineLvl w:val="0"/>
              <w:rPr>
                <w:b/>
                <w:szCs w:val="22"/>
              </w:rPr>
            </w:pPr>
            <w:r w:rsidRPr="00C340ED">
              <w:rPr>
                <w:b/>
                <w:szCs w:val="22"/>
              </w:rPr>
              <w:t>N</w:t>
            </w:r>
          </w:p>
        </w:tc>
        <w:tc>
          <w:tcPr>
            <w:tcW w:w="2328" w:type="dxa"/>
          </w:tcPr>
          <w:p w14:paraId="2EE68915" w14:textId="77777777" w:rsidR="007E3DEF" w:rsidRPr="00C340ED" w:rsidRDefault="007E3DEF" w:rsidP="001E7D4C">
            <w:pPr>
              <w:keepNext/>
              <w:jc w:val="center"/>
              <w:outlineLvl w:val="0"/>
              <w:rPr>
                <w:b/>
                <w:szCs w:val="22"/>
              </w:rPr>
            </w:pPr>
            <w:r w:rsidRPr="00C340ED">
              <w:rPr>
                <w:b/>
                <w:szCs w:val="22"/>
              </w:rPr>
              <w:t>Hazard Ratio</w:t>
            </w:r>
          </w:p>
        </w:tc>
        <w:tc>
          <w:tcPr>
            <w:tcW w:w="2434" w:type="dxa"/>
          </w:tcPr>
          <w:p w14:paraId="5D25B375" w14:textId="77777777" w:rsidR="007E3DEF" w:rsidRPr="00C340ED" w:rsidRDefault="007E3DEF" w:rsidP="001E7D4C">
            <w:pPr>
              <w:keepNext/>
              <w:tabs>
                <w:tab w:val="left" w:pos="495"/>
                <w:tab w:val="center" w:pos="1053"/>
              </w:tabs>
              <w:jc w:val="center"/>
              <w:outlineLvl w:val="0"/>
              <w:rPr>
                <w:b/>
                <w:szCs w:val="22"/>
              </w:rPr>
            </w:pPr>
            <w:r w:rsidRPr="00C340ED">
              <w:rPr>
                <w:b/>
                <w:szCs w:val="22"/>
              </w:rPr>
              <w:t>95% CI</w:t>
            </w:r>
          </w:p>
        </w:tc>
      </w:tr>
      <w:tr w:rsidR="007E3DEF" w:rsidRPr="00C340ED" w14:paraId="715CBECA" w14:textId="77777777" w:rsidTr="00023908">
        <w:trPr>
          <w:cantSplit/>
        </w:trPr>
        <w:tc>
          <w:tcPr>
            <w:tcW w:w="2212" w:type="dxa"/>
          </w:tcPr>
          <w:p w14:paraId="7FA081E9" w14:textId="77777777" w:rsidR="007E3DEF" w:rsidRPr="00C340ED" w:rsidRDefault="007E3DEF" w:rsidP="001E7D4C">
            <w:pPr>
              <w:keepNext/>
              <w:outlineLvl w:val="0"/>
              <w:rPr>
                <w:szCs w:val="22"/>
              </w:rPr>
            </w:pPr>
            <w:r w:rsidRPr="00C340ED">
              <w:rPr>
                <w:szCs w:val="22"/>
              </w:rPr>
              <w:t>All subjects</w:t>
            </w:r>
          </w:p>
        </w:tc>
        <w:tc>
          <w:tcPr>
            <w:tcW w:w="2313" w:type="dxa"/>
          </w:tcPr>
          <w:p w14:paraId="4BA4B3EA" w14:textId="77777777" w:rsidR="007E3DEF" w:rsidRPr="00C340ED" w:rsidRDefault="007E3DEF" w:rsidP="001E7D4C">
            <w:pPr>
              <w:keepNext/>
              <w:jc w:val="center"/>
              <w:outlineLvl w:val="0"/>
              <w:rPr>
                <w:szCs w:val="22"/>
              </w:rPr>
            </w:pPr>
            <w:r w:rsidRPr="00C340ED">
              <w:rPr>
                <w:szCs w:val="22"/>
              </w:rPr>
              <w:t>391</w:t>
            </w:r>
          </w:p>
        </w:tc>
        <w:tc>
          <w:tcPr>
            <w:tcW w:w="2328" w:type="dxa"/>
          </w:tcPr>
          <w:p w14:paraId="089703FC" w14:textId="77777777" w:rsidR="007E3DEF" w:rsidRPr="00C340ED" w:rsidRDefault="007E3DEF" w:rsidP="001E7D4C">
            <w:pPr>
              <w:keepNext/>
              <w:jc w:val="center"/>
              <w:outlineLvl w:val="0"/>
              <w:rPr>
                <w:szCs w:val="22"/>
              </w:rPr>
            </w:pPr>
            <w:r w:rsidRPr="00C340ED">
              <w:rPr>
                <w:szCs w:val="22"/>
              </w:rPr>
              <w:t>0.210</w:t>
            </w:r>
          </w:p>
        </w:tc>
        <w:tc>
          <w:tcPr>
            <w:tcW w:w="2434" w:type="dxa"/>
          </w:tcPr>
          <w:p w14:paraId="24808436" w14:textId="77777777" w:rsidR="007E3DEF" w:rsidRPr="00C340ED" w:rsidRDefault="002A3A4B" w:rsidP="001E7D4C">
            <w:pPr>
              <w:keepNext/>
              <w:jc w:val="center"/>
              <w:outlineLvl w:val="0"/>
              <w:rPr>
                <w:szCs w:val="22"/>
              </w:rPr>
            </w:pPr>
            <w:r w:rsidRPr="00C340ED">
              <w:rPr>
                <w:szCs w:val="22"/>
              </w:rPr>
              <w:t>(0.143; 0.308)</w:t>
            </w:r>
          </w:p>
        </w:tc>
      </w:tr>
      <w:tr w:rsidR="00AA57BE" w:rsidRPr="00C340ED" w14:paraId="2289A74F" w14:textId="77777777" w:rsidTr="00023908">
        <w:trPr>
          <w:cantSplit/>
        </w:trPr>
        <w:tc>
          <w:tcPr>
            <w:tcW w:w="9287" w:type="dxa"/>
            <w:gridSpan w:val="4"/>
          </w:tcPr>
          <w:p w14:paraId="0E104DE9" w14:textId="77777777" w:rsidR="00AA57BE" w:rsidRPr="00C340ED" w:rsidRDefault="00AA57BE" w:rsidP="001E7D4C">
            <w:pPr>
              <w:keepNext/>
              <w:outlineLvl w:val="0"/>
              <w:rPr>
                <w:b/>
                <w:szCs w:val="22"/>
              </w:rPr>
            </w:pPr>
            <w:r w:rsidRPr="00C340ED">
              <w:rPr>
                <w:b/>
                <w:szCs w:val="22"/>
              </w:rPr>
              <w:t>Del17P</w:t>
            </w:r>
          </w:p>
        </w:tc>
      </w:tr>
      <w:tr w:rsidR="007E3DEF" w:rsidRPr="00C340ED" w14:paraId="0E121480" w14:textId="77777777" w:rsidTr="00023908">
        <w:trPr>
          <w:cantSplit/>
        </w:trPr>
        <w:tc>
          <w:tcPr>
            <w:tcW w:w="2212" w:type="dxa"/>
          </w:tcPr>
          <w:p w14:paraId="15E43601" w14:textId="77777777" w:rsidR="007E3DEF" w:rsidRPr="00C340ED" w:rsidRDefault="007E3DEF" w:rsidP="001E7D4C">
            <w:pPr>
              <w:keepNext/>
              <w:outlineLvl w:val="0"/>
              <w:rPr>
                <w:szCs w:val="22"/>
              </w:rPr>
            </w:pPr>
            <w:r w:rsidRPr="00C340ED">
              <w:rPr>
                <w:szCs w:val="22"/>
              </w:rPr>
              <w:t>Yes</w:t>
            </w:r>
          </w:p>
        </w:tc>
        <w:tc>
          <w:tcPr>
            <w:tcW w:w="2313" w:type="dxa"/>
          </w:tcPr>
          <w:p w14:paraId="6EF86F98" w14:textId="77777777" w:rsidR="007E3DEF" w:rsidRPr="00C340ED" w:rsidRDefault="007E3DEF" w:rsidP="001E7D4C">
            <w:pPr>
              <w:keepNext/>
              <w:jc w:val="center"/>
              <w:outlineLvl w:val="0"/>
              <w:rPr>
                <w:szCs w:val="22"/>
              </w:rPr>
            </w:pPr>
            <w:r w:rsidRPr="00C340ED">
              <w:rPr>
                <w:szCs w:val="22"/>
              </w:rPr>
              <w:t>127</w:t>
            </w:r>
          </w:p>
        </w:tc>
        <w:tc>
          <w:tcPr>
            <w:tcW w:w="2328" w:type="dxa"/>
          </w:tcPr>
          <w:p w14:paraId="4BDE1301" w14:textId="77777777" w:rsidR="007E3DEF" w:rsidRPr="00C340ED" w:rsidRDefault="007E3DEF" w:rsidP="001E7D4C">
            <w:pPr>
              <w:keepNext/>
              <w:jc w:val="center"/>
              <w:outlineLvl w:val="0"/>
              <w:rPr>
                <w:szCs w:val="22"/>
              </w:rPr>
            </w:pPr>
            <w:r w:rsidRPr="00C340ED">
              <w:rPr>
                <w:szCs w:val="22"/>
              </w:rPr>
              <w:t>0.247</w:t>
            </w:r>
          </w:p>
        </w:tc>
        <w:tc>
          <w:tcPr>
            <w:tcW w:w="2434" w:type="dxa"/>
          </w:tcPr>
          <w:p w14:paraId="218BDFB6" w14:textId="77777777" w:rsidR="007E3DEF" w:rsidRPr="00C340ED" w:rsidRDefault="002A3A4B" w:rsidP="001E7D4C">
            <w:pPr>
              <w:keepNext/>
              <w:jc w:val="center"/>
              <w:outlineLvl w:val="0"/>
              <w:rPr>
                <w:szCs w:val="22"/>
              </w:rPr>
            </w:pPr>
            <w:r w:rsidRPr="00C340ED">
              <w:rPr>
                <w:szCs w:val="22"/>
              </w:rPr>
              <w:t>(0.136; 0.450)</w:t>
            </w:r>
          </w:p>
        </w:tc>
      </w:tr>
      <w:tr w:rsidR="007E3DEF" w:rsidRPr="00C340ED" w14:paraId="183FD862" w14:textId="77777777" w:rsidTr="00023908">
        <w:trPr>
          <w:cantSplit/>
        </w:trPr>
        <w:tc>
          <w:tcPr>
            <w:tcW w:w="2212" w:type="dxa"/>
          </w:tcPr>
          <w:p w14:paraId="66A91BA2" w14:textId="77777777" w:rsidR="007E3DEF" w:rsidRPr="00C340ED" w:rsidRDefault="007E3DEF" w:rsidP="001E7D4C">
            <w:pPr>
              <w:keepNext/>
              <w:outlineLvl w:val="0"/>
              <w:rPr>
                <w:szCs w:val="22"/>
              </w:rPr>
            </w:pPr>
            <w:r w:rsidRPr="00C340ED">
              <w:rPr>
                <w:szCs w:val="22"/>
              </w:rPr>
              <w:t>No</w:t>
            </w:r>
          </w:p>
        </w:tc>
        <w:tc>
          <w:tcPr>
            <w:tcW w:w="2313" w:type="dxa"/>
          </w:tcPr>
          <w:p w14:paraId="00960B58" w14:textId="77777777" w:rsidR="007E3DEF" w:rsidRPr="00C340ED" w:rsidRDefault="007E3DEF" w:rsidP="001E7D4C">
            <w:pPr>
              <w:keepNext/>
              <w:jc w:val="center"/>
              <w:outlineLvl w:val="0"/>
              <w:rPr>
                <w:szCs w:val="22"/>
              </w:rPr>
            </w:pPr>
            <w:r w:rsidRPr="00C340ED">
              <w:rPr>
                <w:szCs w:val="22"/>
              </w:rPr>
              <w:t>264</w:t>
            </w:r>
          </w:p>
        </w:tc>
        <w:tc>
          <w:tcPr>
            <w:tcW w:w="2328" w:type="dxa"/>
          </w:tcPr>
          <w:p w14:paraId="173DDB41" w14:textId="77777777" w:rsidR="007E3DEF" w:rsidRPr="00C340ED" w:rsidRDefault="007E3DEF" w:rsidP="001E7D4C">
            <w:pPr>
              <w:keepNext/>
              <w:jc w:val="center"/>
              <w:outlineLvl w:val="0"/>
              <w:rPr>
                <w:szCs w:val="22"/>
              </w:rPr>
            </w:pPr>
            <w:r w:rsidRPr="00C340ED">
              <w:rPr>
                <w:szCs w:val="22"/>
              </w:rPr>
              <w:t>0.194</w:t>
            </w:r>
          </w:p>
        </w:tc>
        <w:tc>
          <w:tcPr>
            <w:tcW w:w="2434" w:type="dxa"/>
          </w:tcPr>
          <w:p w14:paraId="3B110D81" w14:textId="77777777" w:rsidR="007E3DEF" w:rsidRPr="00C340ED" w:rsidRDefault="002A3A4B" w:rsidP="001E7D4C">
            <w:pPr>
              <w:keepNext/>
              <w:jc w:val="center"/>
              <w:outlineLvl w:val="0"/>
              <w:rPr>
                <w:szCs w:val="22"/>
              </w:rPr>
            </w:pPr>
            <w:r w:rsidRPr="00C340ED">
              <w:rPr>
                <w:szCs w:val="22"/>
              </w:rPr>
              <w:t>(0.117; 0.323)</w:t>
            </w:r>
          </w:p>
        </w:tc>
      </w:tr>
      <w:tr w:rsidR="00AA57BE" w:rsidRPr="00C340ED" w14:paraId="5A1F367F" w14:textId="77777777" w:rsidTr="00023908">
        <w:trPr>
          <w:cantSplit/>
        </w:trPr>
        <w:tc>
          <w:tcPr>
            <w:tcW w:w="9287" w:type="dxa"/>
            <w:gridSpan w:val="4"/>
          </w:tcPr>
          <w:p w14:paraId="645CE08C" w14:textId="42CD8DCE" w:rsidR="00AA57BE" w:rsidRPr="00C340ED" w:rsidRDefault="00AA57BE" w:rsidP="001E7D4C">
            <w:pPr>
              <w:keepNext/>
              <w:outlineLvl w:val="0"/>
              <w:rPr>
                <w:b/>
                <w:szCs w:val="22"/>
              </w:rPr>
            </w:pPr>
            <w:r w:rsidRPr="00C340ED">
              <w:rPr>
                <w:b/>
                <w:szCs w:val="22"/>
              </w:rPr>
              <w:t>Refractory disease to purine analog</w:t>
            </w:r>
            <w:r w:rsidR="00D42482">
              <w:rPr>
                <w:b/>
                <w:szCs w:val="22"/>
              </w:rPr>
              <w:t>ue</w:t>
            </w:r>
          </w:p>
        </w:tc>
      </w:tr>
      <w:tr w:rsidR="002A3A4B" w:rsidRPr="00C340ED" w14:paraId="3379E25E" w14:textId="77777777" w:rsidTr="00023908">
        <w:trPr>
          <w:cantSplit/>
        </w:trPr>
        <w:tc>
          <w:tcPr>
            <w:tcW w:w="2212" w:type="dxa"/>
          </w:tcPr>
          <w:p w14:paraId="7A7A8598" w14:textId="77777777" w:rsidR="002A3A4B" w:rsidRPr="00C340ED" w:rsidRDefault="002A3A4B" w:rsidP="001E7D4C">
            <w:pPr>
              <w:keepNext/>
              <w:outlineLvl w:val="0"/>
              <w:rPr>
                <w:szCs w:val="22"/>
              </w:rPr>
            </w:pPr>
            <w:r w:rsidRPr="00C340ED">
              <w:rPr>
                <w:szCs w:val="22"/>
              </w:rPr>
              <w:t>Yes</w:t>
            </w:r>
          </w:p>
        </w:tc>
        <w:tc>
          <w:tcPr>
            <w:tcW w:w="2313" w:type="dxa"/>
          </w:tcPr>
          <w:p w14:paraId="496401CB" w14:textId="77777777" w:rsidR="002A3A4B" w:rsidRPr="00C340ED" w:rsidRDefault="002A3A4B" w:rsidP="001E7D4C">
            <w:pPr>
              <w:keepNext/>
              <w:jc w:val="center"/>
              <w:outlineLvl w:val="0"/>
              <w:rPr>
                <w:szCs w:val="22"/>
              </w:rPr>
            </w:pPr>
            <w:r w:rsidRPr="00C340ED">
              <w:rPr>
                <w:szCs w:val="22"/>
              </w:rPr>
              <w:t>175</w:t>
            </w:r>
          </w:p>
        </w:tc>
        <w:tc>
          <w:tcPr>
            <w:tcW w:w="2328" w:type="dxa"/>
          </w:tcPr>
          <w:p w14:paraId="1CA5A00A" w14:textId="77777777" w:rsidR="002A3A4B" w:rsidRPr="00C340ED" w:rsidRDefault="002A3A4B" w:rsidP="001E7D4C">
            <w:pPr>
              <w:keepNext/>
              <w:jc w:val="center"/>
              <w:outlineLvl w:val="0"/>
              <w:rPr>
                <w:szCs w:val="22"/>
              </w:rPr>
            </w:pPr>
            <w:r w:rsidRPr="00C340ED">
              <w:rPr>
                <w:szCs w:val="22"/>
              </w:rPr>
              <w:t>0.178</w:t>
            </w:r>
          </w:p>
        </w:tc>
        <w:tc>
          <w:tcPr>
            <w:tcW w:w="2434" w:type="dxa"/>
          </w:tcPr>
          <w:p w14:paraId="18F96A90" w14:textId="77777777" w:rsidR="002A3A4B" w:rsidRPr="00C340ED" w:rsidRDefault="002A3A4B" w:rsidP="001E7D4C">
            <w:pPr>
              <w:keepNext/>
              <w:jc w:val="center"/>
              <w:outlineLvl w:val="0"/>
              <w:rPr>
                <w:szCs w:val="22"/>
              </w:rPr>
            </w:pPr>
            <w:r w:rsidRPr="00C340ED">
              <w:rPr>
                <w:szCs w:val="22"/>
              </w:rPr>
              <w:t>(0.100; 0.320)</w:t>
            </w:r>
          </w:p>
        </w:tc>
      </w:tr>
      <w:tr w:rsidR="002A3A4B" w:rsidRPr="00C340ED" w14:paraId="299DD654" w14:textId="77777777" w:rsidTr="00023908">
        <w:trPr>
          <w:cantSplit/>
        </w:trPr>
        <w:tc>
          <w:tcPr>
            <w:tcW w:w="2212" w:type="dxa"/>
          </w:tcPr>
          <w:p w14:paraId="65EDF1A2" w14:textId="77777777" w:rsidR="002A3A4B" w:rsidRPr="00C340ED" w:rsidRDefault="002A3A4B" w:rsidP="001E7D4C">
            <w:pPr>
              <w:keepNext/>
              <w:outlineLvl w:val="0"/>
              <w:rPr>
                <w:szCs w:val="22"/>
              </w:rPr>
            </w:pPr>
            <w:r w:rsidRPr="00C340ED">
              <w:rPr>
                <w:szCs w:val="22"/>
              </w:rPr>
              <w:t>No</w:t>
            </w:r>
          </w:p>
        </w:tc>
        <w:tc>
          <w:tcPr>
            <w:tcW w:w="2313" w:type="dxa"/>
          </w:tcPr>
          <w:p w14:paraId="745BCA9C" w14:textId="77777777" w:rsidR="002A3A4B" w:rsidRPr="00C340ED" w:rsidRDefault="002A3A4B" w:rsidP="001E7D4C">
            <w:pPr>
              <w:keepNext/>
              <w:jc w:val="center"/>
              <w:outlineLvl w:val="0"/>
              <w:rPr>
                <w:szCs w:val="22"/>
              </w:rPr>
            </w:pPr>
            <w:r w:rsidRPr="00C340ED">
              <w:rPr>
                <w:szCs w:val="22"/>
              </w:rPr>
              <w:t>216</w:t>
            </w:r>
          </w:p>
        </w:tc>
        <w:tc>
          <w:tcPr>
            <w:tcW w:w="2328" w:type="dxa"/>
          </w:tcPr>
          <w:p w14:paraId="0078BF0F" w14:textId="77777777" w:rsidR="002A3A4B" w:rsidRPr="00C340ED" w:rsidRDefault="002A3A4B" w:rsidP="001E7D4C">
            <w:pPr>
              <w:keepNext/>
              <w:jc w:val="center"/>
              <w:outlineLvl w:val="0"/>
              <w:rPr>
                <w:szCs w:val="22"/>
              </w:rPr>
            </w:pPr>
            <w:r w:rsidRPr="00C340ED">
              <w:rPr>
                <w:szCs w:val="22"/>
              </w:rPr>
              <w:t>0.242</w:t>
            </w:r>
          </w:p>
        </w:tc>
        <w:tc>
          <w:tcPr>
            <w:tcW w:w="2434" w:type="dxa"/>
          </w:tcPr>
          <w:p w14:paraId="334643A5" w14:textId="77777777" w:rsidR="002A3A4B" w:rsidRPr="00C340ED" w:rsidRDefault="002A3A4B" w:rsidP="001E7D4C">
            <w:pPr>
              <w:keepNext/>
              <w:jc w:val="center"/>
              <w:outlineLvl w:val="0"/>
              <w:rPr>
                <w:szCs w:val="22"/>
              </w:rPr>
            </w:pPr>
            <w:r w:rsidRPr="00C340ED">
              <w:rPr>
                <w:szCs w:val="22"/>
              </w:rPr>
              <w:t>(0.145; 0.404)</w:t>
            </w:r>
          </w:p>
        </w:tc>
      </w:tr>
      <w:tr w:rsidR="00AA57BE" w:rsidRPr="00C340ED" w14:paraId="1501DBE8" w14:textId="77777777" w:rsidTr="00023908">
        <w:trPr>
          <w:cantSplit/>
        </w:trPr>
        <w:tc>
          <w:tcPr>
            <w:tcW w:w="9287" w:type="dxa"/>
            <w:gridSpan w:val="4"/>
          </w:tcPr>
          <w:p w14:paraId="27341B23" w14:textId="77777777" w:rsidR="00AA57BE" w:rsidRPr="00C340ED" w:rsidRDefault="00AA57BE" w:rsidP="001E7D4C">
            <w:pPr>
              <w:keepNext/>
              <w:outlineLvl w:val="0"/>
              <w:rPr>
                <w:b/>
                <w:szCs w:val="22"/>
              </w:rPr>
            </w:pPr>
            <w:r w:rsidRPr="00C340ED">
              <w:rPr>
                <w:b/>
                <w:szCs w:val="22"/>
              </w:rPr>
              <w:t>Age</w:t>
            </w:r>
          </w:p>
        </w:tc>
      </w:tr>
      <w:tr w:rsidR="002A3A4B" w:rsidRPr="00C340ED" w14:paraId="2C936773" w14:textId="77777777" w:rsidTr="00023908">
        <w:trPr>
          <w:cantSplit/>
        </w:trPr>
        <w:tc>
          <w:tcPr>
            <w:tcW w:w="2212" w:type="dxa"/>
          </w:tcPr>
          <w:p w14:paraId="035E085F" w14:textId="77777777" w:rsidR="002A3A4B" w:rsidRPr="00C340ED" w:rsidRDefault="0096779E" w:rsidP="001E7D4C">
            <w:pPr>
              <w:keepNext/>
              <w:outlineLvl w:val="0"/>
              <w:rPr>
                <w:szCs w:val="22"/>
              </w:rPr>
            </w:pPr>
            <w:r w:rsidRPr="00C340ED">
              <w:rPr>
                <w:szCs w:val="22"/>
              </w:rPr>
              <w:t>&lt;</w:t>
            </w:r>
            <w:r w:rsidR="002A3A4B" w:rsidRPr="00C340ED">
              <w:rPr>
                <w:szCs w:val="22"/>
              </w:rPr>
              <w:t>65</w:t>
            </w:r>
          </w:p>
        </w:tc>
        <w:tc>
          <w:tcPr>
            <w:tcW w:w="2313" w:type="dxa"/>
          </w:tcPr>
          <w:p w14:paraId="4973DF5E" w14:textId="77777777" w:rsidR="002A3A4B" w:rsidRPr="00C340ED" w:rsidRDefault="002A3A4B" w:rsidP="001E7D4C">
            <w:pPr>
              <w:keepNext/>
              <w:jc w:val="center"/>
              <w:outlineLvl w:val="0"/>
              <w:rPr>
                <w:szCs w:val="22"/>
              </w:rPr>
            </w:pPr>
            <w:r w:rsidRPr="00C340ED">
              <w:rPr>
                <w:szCs w:val="22"/>
              </w:rPr>
              <w:t>152</w:t>
            </w:r>
          </w:p>
        </w:tc>
        <w:tc>
          <w:tcPr>
            <w:tcW w:w="2328" w:type="dxa"/>
          </w:tcPr>
          <w:p w14:paraId="7D4CF9D7" w14:textId="77777777" w:rsidR="002A3A4B" w:rsidRPr="00C340ED" w:rsidRDefault="002A3A4B" w:rsidP="001E7D4C">
            <w:pPr>
              <w:keepNext/>
              <w:jc w:val="center"/>
              <w:rPr>
                <w:szCs w:val="22"/>
              </w:rPr>
            </w:pPr>
            <w:r w:rsidRPr="00C340ED">
              <w:rPr>
                <w:szCs w:val="22"/>
              </w:rPr>
              <w:t>0.166</w:t>
            </w:r>
          </w:p>
        </w:tc>
        <w:tc>
          <w:tcPr>
            <w:tcW w:w="2434" w:type="dxa"/>
          </w:tcPr>
          <w:p w14:paraId="0D19A9CA" w14:textId="77777777" w:rsidR="002A3A4B" w:rsidRPr="00C340ED" w:rsidRDefault="002A3A4B" w:rsidP="001E7D4C">
            <w:pPr>
              <w:keepNext/>
              <w:jc w:val="center"/>
              <w:outlineLvl w:val="0"/>
              <w:rPr>
                <w:szCs w:val="22"/>
              </w:rPr>
            </w:pPr>
            <w:r w:rsidRPr="00C340ED">
              <w:rPr>
                <w:szCs w:val="22"/>
              </w:rPr>
              <w:t>(0.088; 0.315)</w:t>
            </w:r>
          </w:p>
        </w:tc>
      </w:tr>
      <w:tr w:rsidR="002A3A4B" w:rsidRPr="00C340ED" w14:paraId="3560DDB4" w14:textId="77777777" w:rsidTr="00023908">
        <w:trPr>
          <w:cantSplit/>
        </w:trPr>
        <w:tc>
          <w:tcPr>
            <w:tcW w:w="2212" w:type="dxa"/>
          </w:tcPr>
          <w:p w14:paraId="2DF4820B" w14:textId="77777777" w:rsidR="002A3A4B" w:rsidRPr="00C340ED" w:rsidRDefault="002A3A4B" w:rsidP="001E7D4C">
            <w:pPr>
              <w:keepNext/>
              <w:outlineLvl w:val="0"/>
              <w:rPr>
                <w:szCs w:val="22"/>
              </w:rPr>
            </w:pPr>
            <w:r w:rsidRPr="00C340ED">
              <w:rPr>
                <w:szCs w:val="22"/>
              </w:rPr>
              <w:t>≥65</w:t>
            </w:r>
          </w:p>
        </w:tc>
        <w:tc>
          <w:tcPr>
            <w:tcW w:w="2313" w:type="dxa"/>
          </w:tcPr>
          <w:p w14:paraId="182D9C9E" w14:textId="77777777" w:rsidR="002A3A4B" w:rsidRPr="00C340ED" w:rsidRDefault="002A3A4B" w:rsidP="001E7D4C">
            <w:pPr>
              <w:keepNext/>
              <w:jc w:val="center"/>
              <w:outlineLvl w:val="0"/>
              <w:rPr>
                <w:szCs w:val="22"/>
              </w:rPr>
            </w:pPr>
            <w:r w:rsidRPr="00C340ED">
              <w:rPr>
                <w:szCs w:val="22"/>
              </w:rPr>
              <w:t>239</w:t>
            </w:r>
          </w:p>
        </w:tc>
        <w:tc>
          <w:tcPr>
            <w:tcW w:w="2328" w:type="dxa"/>
          </w:tcPr>
          <w:p w14:paraId="28DE0ADA" w14:textId="77777777" w:rsidR="002A3A4B" w:rsidRPr="00C340ED" w:rsidRDefault="002A3A4B" w:rsidP="001E7D4C">
            <w:pPr>
              <w:keepNext/>
              <w:jc w:val="center"/>
              <w:rPr>
                <w:szCs w:val="22"/>
              </w:rPr>
            </w:pPr>
            <w:r w:rsidRPr="00C340ED">
              <w:rPr>
                <w:szCs w:val="22"/>
              </w:rPr>
              <w:t>0.243</w:t>
            </w:r>
          </w:p>
        </w:tc>
        <w:tc>
          <w:tcPr>
            <w:tcW w:w="2434" w:type="dxa"/>
          </w:tcPr>
          <w:p w14:paraId="69532289" w14:textId="77777777" w:rsidR="002A3A4B" w:rsidRPr="00C340ED" w:rsidRDefault="002A3A4B" w:rsidP="001E7D4C">
            <w:pPr>
              <w:keepNext/>
              <w:jc w:val="center"/>
              <w:outlineLvl w:val="0"/>
              <w:rPr>
                <w:szCs w:val="22"/>
              </w:rPr>
            </w:pPr>
            <w:r w:rsidRPr="00C340ED">
              <w:rPr>
                <w:szCs w:val="22"/>
              </w:rPr>
              <w:t>(0.149; 0.395)</w:t>
            </w:r>
          </w:p>
        </w:tc>
      </w:tr>
      <w:tr w:rsidR="00AA57BE" w:rsidRPr="00C340ED" w14:paraId="2DD43A9D" w14:textId="77777777" w:rsidTr="00023908">
        <w:trPr>
          <w:cantSplit/>
        </w:trPr>
        <w:tc>
          <w:tcPr>
            <w:tcW w:w="9287" w:type="dxa"/>
            <w:gridSpan w:val="4"/>
          </w:tcPr>
          <w:p w14:paraId="60260680" w14:textId="77777777" w:rsidR="00AA57BE" w:rsidRPr="00C340ED" w:rsidRDefault="00AA57BE" w:rsidP="001E7D4C">
            <w:pPr>
              <w:keepNext/>
              <w:outlineLvl w:val="0"/>
              <w:rPr>
                <w:b/>
                <w:szCs w:val="22"/>
              </w:rPr>
            </w:pPr>
            <w:r w:rsidRPr="00C340ED">
              <w:rPr>
                <w:b/>
                <w:szCs w:val="22"/>
              </w:rPr>
              <w:t>Number of prior lines</w:t>
            </w:r>
          </w:p>
        </w:tc>
      </w:tr>
      <w:tr w:rsidR="002A3A4B" w:rsidRPr="00C340ED" w14:paraId="47A10D37" w14:textId="77777777" w:rsidTr="00023908">
        <w:trPr>
          <w:cantSplit/>
        </w:trPr>
        <w:tc>
          <w:tcPr>
            <w:tcW w:w="2212" w:type="dxa"/>
          </w:tcPr>
          <w:p w14:paraId="41D951E8" w14:textId="77777777" w:rsidR="002A3A4B" w:rsidRPr="00C340ED" w:rsidRDefault="0096779E" w:rsidP="001E7D4C">
            <w:pPr>
              <w:keepNext/>
              <w:outlineLvl w:val="0"/>
              <w:rPr>
                <w:szCs w:val="22"/>
              </w:rPr>
            </w:pPr>
            <w:r w:rsidRPr="00C340ED">
              <w:rPr>
                <w:szCs w:val="22"/>
              </w:rPr>
              <w:t>&lt;</w:t>
            </w:r>
            <w:r w:rsidR="002A3A4B" w:rsidRPr="00C340ED">
              <w:rPr>
                <w:szCs w:val="22"/>
              </w:rPr>
              <w:t>3</w:t>
            </w:r>
          </w:p>
        </w:tc>
        <w:tc>
          <w:tcPr>
            <w:tcW w:w="2313" w:type="dxa"/>
          </w:tcPr>
          <w:p w14:paraId="492805F3" w14:textId="77777777" w:rsidR="002A3A4B" w:rsidRPr="00C340ED" w:rsidRDefault="002A3A4B" w:rsidP="001E7D4C">
            <w:pPr>
              <w:keepNext/>
              <w:jc w:val="center"/>
              <w:outlineLvl w:val="0"/>
              <w:rPr>
                <w:szCs w:val="22"/>
              </w:rPr>
            </w:pPr>
            <w:r w:rsidRPr="00C340ED">
              <w:rPr>
                <w:szCs w:val="22"/>
              </w:rPr>
              <w:t>198</w:t>
            </w:r>
          </w:p>
        </w:tc>
        <w:tc>
          <w:tcPr>
            <w:tcW w:w="2328" w:type="dxa"/>
          </w:tcPr>
          <w:p w14:paraId="1F791EDC" w14:textId="77777777" w:rsidR="002A3A4B" w:rsidRPr="00C340ED" w:rsidRDefault="002A3A4B" w:rsidP="001E7D4C">
            <w:pPr>
              <w:keepNext/>
              <w:jc w:val="center"/>
              <w:outlineLvl w:val="0"/>
              <w:rPr>
                <w:szCs w:val="22"/>
              </w:rPr>
            </w:pPr>
            <w:r w:rsidRPr="00C340ED">
              <w:rPr>
                <w:szCs w:val="22"/>
              </w:rPr>
              <w:t>0.189</w:t>
            </w:r>
          </w:p>
        </w:tc>
        <w:tc>
          <w:tcPr>
            <w:tcW w:w="2434" w:type="dxa"/>
          </w:tcPr>
          <w:p w14:paraId="04A1A0C3" w14:textId="77777777" w:rsidR="002A3A4B" w:rsidRPr="00C340ED" w:rsidRDefault="002A3A4B" w:rsidP="001E7D4C">
            <w:pPr>
              <w:keepNext/>
              <w:jc w:val="center"/>
              <w:outlineLvl w:val="0"/>
              <w:rPr>
                <w:szCs w:val="22"/>
              </w:rPr>
            </w:pPr>
            <w:r w:rsidRPr="00C340ED">
              <w:rPr>
                <w:szCs w:val="22"/>
              </w:rPr>
              <w:t>(0.100; 0.358)</w:t>
            </w:r>
          </w:p>
        </w:tc>
      </w:tr>
      <w:tr w:rsidR="002A3A4B" w:rsidRPr="00C340ED" w14:paraId="4758FADF" w14:textId="77777777" w:rsidTr="00023908">
        <w:trPr>
          <w:cantSplit/>
        </w:trPr>
        <w:tc>
          <w:tcPr>
            <w:tcW w:w="2212" w:type="dxa"/>
          </w:tcPr>
          <w:p w14:paraId="0884CF8D" w14:textId="77777777" w:rsidR="002A3A4B" w:rsidRPr="00C340ED" w:rsidRDefault="002A3A4B" w:rsidP="001E7D4C">
            <w:pPr>
              <w:keepNext/>
              <w:outlineLvl w:val="0"/>
              <w:rPr>
                <w:szCs w:val="22"/>
              </w:rPr>
            </w:pPr>
            <w:r w:rsidRPr="00C340ED">
              <w:rPr>
                <w:szCs w:val="22"/>
              </w:rPr>
              <w:t>≥3</w:t>
            </w:r>
          </w:p>
        </w:tc>
        <w:tc>
          <w:tcPr>
            <w:tcW w:w="2313" w:type="dxa"/>
          </w:tcPr>
          <w:p w14:paraId="6A1AFC28" w14:textId="77777777" w:rsidR="002A3A4B" w:rsidRPr="00C340ED" w:rsidRDefault="002A3A4B" w:rsidP="001E7D4C">
            <w:pPr>
              <w:keepNext/>
              <w:jc w:val="center"/>
              <w:outlineLvl w:val="0"/>
              <w:rPr>
                <w:szCs w:val="22"/>
              </w:rPr>
            </w:pPr>
            <w:r w:rsidRPr="00C340ED">
              <w:rPr>
                <w:szCs w:val="22"/>
              </w:rPr>
              <w:t>193</w:t>
            </w:r>
          </w:p>
        </w:tc>
        <w:tc>
          <w:tcPr>
            <w:tcW w:w="2328" w:type="dxa"/>
          </w:tcPr>
          <w:p w14:paraId="2848839E" w14:textId="77777777" w:rsidR="002A3A4B" w:rsidRPr="00C340ED" w:rsidRDefault="002A3A4B" w:rsidP="001E7D4C">
            <w:pPr>
              <w:keepNext/>
              <w:jc w:val="center"/>
              <w:outlineLvl w:val="0"/>
              <w:rPr>
                <w:szCs w:val="22"/>
              </w:rPr>
            </w:pPr>
            <w:r w:rsidRPr="00C340ED">
              <w:rPr>
                <w:szCs w:val="22"/>
              </w:rPr>
              <w:t>0.212</w:t>
            </w:r>
          </w:p>
        </w:tc>
        <w:tc>
          <w:tcPr>
            <w:tcW w:w="2434" w:type="dxa"/>
          </w:tcPr>
          <w:p w14:paraId="00EE0C42" w14:textId="77777777" w:rsidR="002A3A4B" w:rsidRPr="00C340ED" w:rsidRDefault="002A3A4B" w:rsidP="001E7D4C">
            <w:pPr>
              <w:keepNext/>
              <w:jc w:val="center"/>
              <w:outlineLvl w:val="0"/>
              <w:rPr>
                <w:szCs w:val="22"/>
              </w:rPr>
            </w:pPr>
            <w:r w:rsidRPr="00C340ED">
              <w:rPr>
                <w:szCs w:val="22"/>
              </w:rPr>
              <w:t>(0.130; 0.344)</w:t>
            </w:r>
          </w:p>
        </w:tc>
      </w:tr>
      <w:tr w:rsidR="00AA57BE" w:rsidRPr="00C340ED" w14:paraId="132F5598" w14:textId="77777777" w:rsidTr="00023908">
        <w:trPr>
          <w:cantSplit/>
        </w:trPr>
        <w:tc>
          <w:tcPr>
            <w:tcW w:w="9287" w:type="dxa"/>
            <w:gridSpan w:val="4"/>
          </w:tcPr>
          <w:p w14:paraId="3B9D0E03" w14:textId="77777777" w:rsidR="00AA57BE" w:rsidRPr="00C340ED" w:rsidRDefault="00AA57BE" w:rsidP="001E7D4C">
            <w:pPr>
              <w:keepNext/>
              <w:outlineLvl w:val="0"/>
              <w:rPr>
                <w:b/>
                <w:szCs w:val="22"/>
              </w:rPr>
            </w:pPr>
            <w:r w:rsidRPr="00C340ED">
              <w:rPr>
                <w:b/>
                <w:szCs w:val="22"/>
              </w:rPr>
              <w:t>Bulky disease</w:t>
            </w:r>
          </w:p>
        </w:tc>
      </w:tr>
      <w:tr w:rsidR="002A3A4B" w:rsidRPr="00C340ED" w14:paraId="418ACDFF" w14:textId="77777777" w:rsidTr="00023908">
        <w:trPr>
          <w:cantSplit/>
        </w:trPr>
        <w:tc>
          <w:tcPr>
            <w:tcW w:w="2212" w:type="dxa"/>
          </w:tcPr>
          <w:p w14:paraId="19F36D28" w14:textId="77777777" w:rsidR="002A3A4B" w:rsidRPr="00C340ED" w:rsidRDefault="0096779E" w:rsidP="001E7D4C">
            <w:pPr>
              <w:keepNext/>
              <w:outlineLvl w:val="0"/>
              <w:rPr>
                <w:szCs w:val="22"/>
              </w:rPr>
            </w:pPr>
            <w:r w:rsidRPr="00C340ED">
              <w:rPr>
                <w:szCs w:val="22"/>
              </w:rPr>
              <w:t>&lt;</w:t>
            </w:r>
            <w:r w:rsidR="002A3A4B" w:rsidRPr="00C340ED">
              <w:rPr>
                <w:szCs w:val="22"/>
              </w:rPr>
              <w:t>5 cm</w:t>
            </w:r>
          </w:p>
        </w:tc>
        <w:tc>
          <w:tcPr>
            <w:tcW w:w="2313" w:type="dxa"/>
          </w:tcPr>
          <w:p w14:paraId="2AAF4F34" w14:textId="77777777" w:rsidR="002A3A4B" w:rsidRPr="00C340ED" w:rsidRDefault="002A3A4B" w:rsidP="001E7D4C">
            <w:pPr>
              <w:keepNext/>
              <w:jc w:val="center"/>
              <w:outlineLvl w:val="0"/>
              <w:rPr>
                <w:szCs w:val="22"/>
              </w:rPr>
            </w:pPr>
            <w:r w:rsidRPr="00C340ED">
              <w:rPr>
                <w:szCs w:val="22"/>
              </w:rPr>
              <w:t>163</w:t>
            </w:r>
          </w:p>
        </w:tc>
        <w:tc>
          <w:tcPr>
            <w:tcW w:w="2328" w:type="dxa"/>
          </w:tcPr>
          <w:p w14:paraId="227E5629" w14:textId="77777777" w:rsidR="002A3A4B" w:rsidRPr="00C340ED" w:rsidRDefault="002A3A4B" w:rsidP="001E7D4C">
            <w:pPr>
              <w:keepNext/>
              <w:jc w:val="center"/>
              <w:outlineLvl w:val="0"/>
              <w:rPr>
                <w:szCs w:val="22"/>
              </w:rPr>
            </w:pPr>
            <w:r w:rsidRPr="00C340ED">
              <w:rPr>
                <w:szCs w:val="22"/>
              </w:rPr>
              <w:t>0.237</w:t>
            </w:r>
          </w:p>
        </w:tc>
        <w:tc>
          <w:tcPr>
            <w:tcW w:w="2434" w:type="dxa"/>
          </w:tcPr>
          <w:p w14:paraId="63BC1552" w14:textId="77777777" w:rsidR="002A3A4B" w:rsidRPr="00C340ED" w:rsidRDefault="002A3A4B" w:rsidP="001E7D4C">
            <w:pPr>
              <w:keepNext/>
              <w:jc w:val="center"/>
              <w:outlineLvl w:val="0"/>
              <w:rPr>
                <w:szCs w:val="22"/>
              </w:rPr>
            </w:pPr>
            <w:r w:rsidRPr="00C340ED">
              <w:rPr>
                <w:szCs w:val="22"/>
              </w:rPr>
              <w:t>(0.127; 0.442)</w:t>
            </w:r>
          </w:p>
        </w:tc>
      </w:tr>
      <w:tr w:rsidR="002A3A4B" w:rsidRPr="00C340ED" w14:paraId="5399C53B" w14:textId="77777777" w:rsidTr="001C1F44">
        <w:trPr>
          <w:cantSplit/>
        </w:trPr>
        <w:tc>
          <w:tcPr>
            <w:tcW w:w="2212" w:type="dxa"/>
            <w:tcBorders>
              <w:bottom w:val="single" w:sz="4" w:space="0" w:color="auto"/>
            </w:tcBorders>
          </w:tcPr>
          <w:p w14:paraId="050D7600" w14:textId="77777777" w:rsidR="002A3A4B" w:rsidRPr="00C340ED" w:rsidRDefault="002A3A4B" w:rsidP="001E7D4C">
            <w:pPr>
              <w:keepNext/>
              <w:outlineLvl w:val="0"/>
              <w:rPr>
                <w:szCs w:val="22"/>
              </w:rPr>
            </w:pPr>
            <w:r w:rsidRPr="00C340ED">
              <w:rPr>
                <w:szCs w:val="22"/>
              </w:rPr>
              <w:t>≥5 cm</w:t>
            </w:r>
          </w:p>
        </w:tc>
        <w:tc>
          <w:tcPr>
            <w:tcW w:w="2313" w:type="dxa"/>
            <w:tcBorders>
              <w:bottom w:val="single" w:sz="4" w:space="0" w:color="auto"/>
            </w:tcBorders>
          </w:tcPr>
          <w:p w14:paraId="7074809D" w14:textId="77777777" w:rsidR="002A3A4B" w:rsidRPr="00C340ED" w:rsidRDefault="002A3A4B" w:rsidP="001E7D4C">
            <w:pPr>
              <w:keepNext/>
              <w:jc w:val="center"/>
              <w:outlineLvl w:val="0"/>
              <w:rPr>
                <w:szCs w:val="22"/>
              </w:rPr>
            </w:pPr>
            <w:r w:rsidRPr="00C340ED">
              <w:rPr>
                <w:szCs w:val="22"/>
              </w:rPr>
              <w:t>225</w:t>
            </w:r>
          </w:p>
        </w:tc>
        <w:tc>
          <w:tcPr>
            <w:tcW w:w="2328" w:type="dxa"/>
            <w:tcBorders>
              <w:bottom w:val="single" w:sz="4" w:space="0" w:color="auto"/>
            </w:tcBorders>
          </w:tcPr>
          <w:p w14:paraId="40770417" w14:textId="77777777" w:rsidR="002A3A4B" w:rsidRPr="00C340ED" w:rsidRDefault="002A3A4B" w:rsidP="001E7D4C">
            <w:pPr>
              <w:keepNext/>
              <w:jc w:val="center"/>
              <w:outlineLvl w:val="0"/>
              <w:rPr>
                <w:szCs w:val="22"/>
              </w:rPr>
            </w:pPr>
            <w:r w:rsidRPr="00C340ED">
              <w:rPr>
                <w:szCs w:val="22"/>
              </w:rPr>
              <w:t>0.191</w:t>
            </w:r>
          </w:p>
        </w:tc>
        <w:tc>
          <w:tcPr>
            <w:tcW w:w="2434" w:type="dxa"/>
            <w:tcBorders>
              <w:bottom w:val="single" w:sz="4" w:space="0" w:color="auto"/>
            </w:tcBorders>
          </w:tcPr>
          <w:p w14:paraId="30E4C657" w14:textId="77777777" w:rsidR="002A3A4B" w:rsidRPr="00C340ED" w:rsidRDefault="002A3A4B" w:rsidP="001E7D4C">
            <w:pPr>
              <w:keepNext/>
              <w:jc w:val="center"/>
              <w:outlineLvl w:val="0"/>
              <w:rPr>
                <w:szCs w:val="22"/>
              </w:rPr>
            </w:pPr>
            <w:r w:rsidRPr="00C340ED">
              <w:rPr>
                <w:szCs w:val="22"/>
              </w:rPr>
              <w:t>(0.117; 0.311)</w:t>
            </w:r>
          </w:p>
        </w:tc>
      </w:tr>
      <w:tr w:rsidR="00EB10B4" w:rsidRPr="00C340ED" w14:paraId="5073BD34" w14:textId="77777777" w:rsidTr="001C1F44">
        <w:trPr>
          <w:cantSplit/>
        </w:trPr>
        <w:tc>
          <w:tcPr>
            <w:tcW w:w="9287" w:type="dxa"/>
            <w:gridSpan w:val="4"/>
            <w:tcBorders>
              <w:left w:val="nil"/>
              <w:bottom w:val="nil"/>
              <w:right w:val="nil"/>
            </w:tcBorders>
          </w:tcPr>
          <w:p w14:paraId="4D30492A" w14:textId="77777777" w:rsidR="00EB10B4" w:rsidRPr="00C340ED" w:rsidRDefault="00EB10B4" w:rsidP="001E7D4C">
            <w:pPr>
              <w:keepNext/>
              <w:rPr>
                <w:sz w:val="18"/>
                <w:szCs w:val="18"/>
              </w:rPr>
            </w:pPr>
            <w:r w:rsidRPr="00C340ED">
              <w:rPr>
                <w:sz w:val="18"/>
                <w:szCs w:val="18"/>
              </w:rPr>
              <w:t>Hazard ratio based on non</w:t>
            </w:r>
            <w:r w:rsidR="00E059BB" w:rsidRPr="00C340ED">
              <w:rPr>
                <w:sz w:val="18"/>
                <w:szCs w:val="18"/>
              </w:rPr>
              <w:noBreakHyphen/>
            </w:r>
            <w:r w:rsidRPr="00C340ED">
              <w:rPr>
                <w:sz w:val="18"/>
                <w:szCs w:val="18"/>
              </w:rPr>
              <w:t>stratified analysis</w:t>
            </w:r>
          </w:p>
        </w:tc>
      </w:tr>
    </w:tbl>
    <w:p w14:paraId="032E51C8" w14:textId="77777777" w:rsidR="001B25FE" w:rsidRPr="00C340ED" w:rsidRDefault="001B25FE" w:rsidP="001E7D4C">
      <w:pPr>
        <w:rPr>
          <w:szCs w:val="22"/>
        </w:rPr>
      </w:pPr>
    </w:p>
    <w:p w14:paraId="230409A0" w14:textId="4E693538" w:rsidR="008B2660" w:rsidRPr="00C340ED" w:rsidRDefault="008B2660" w:rsidP="001E7D4C">
      <w:pPr>
        <w:keepNext/>
      </w:pPr>
      <w:bookmarkStart w:id="45" w:name="_Ref378837621"/>
      <w:r w:rsidRPr="00C340ED">
        <w:t>The Kaplan</w:t>
      </w:r>
      <w:r w:rsidR="00281599" w:rsidRPr="00C340ED">
        <w:noBreakHyphen/>
      </w:r>
      <w:r w:rsidRPr="00C340ED">
        <w:t>Meier curve for P</w:t>
      </w:r>
      <w:r w:rsidR="00095DA1" w:rsidRPr="00C340ED">
        <w:t xml:space="preserve">FS </w:t>
      </w:r>
      <w:r w:rsidR="00532E04" w:rsidRPr="00C340ED">
        <w:t>is</w:t>
      </w:r>
      <w:r w:rsidR="00095DA1" w:rsidRPr="00C340ED">
        <w:t xml:space="preserve"> shown in Figure</w:t>
      </w:r>
      <w:r w:rsidR="00281599" w:rsidRPr="00C340ED">
        <w:t> </w:t>
      </w:r>
      <w:r w:rsidR="00EE1252">
        <w:t>1</w:t>
      </w:r>
      <w:r w:rsidR="00EA65BD">
        <w:t>2</w:t>
      </w:r>
      <w:r w:rsidRPr="00C340ED">
        <w:t>.</w:t>
      </w:r>
    </w:p>
    <w:p w14:paraId="6CF1F9CB" w14:textId="77777777" w:rsidR="00365DFA" w:rsidRPr="00C340ED" w:rsidRDefault="00365DFA" w:rsidP="001E7D4C">
      <w:pPr>
        <w:keepNext/>
      </w:pPr>
    </w:p>
    <w:p w14:paraId="1A08DA35" w14:textId="5CB47FF8" w:rsidR="008B2660" w:rsidRPr="00C340ED" w:rsidRDefault="008B2660" w:rsidP="001E7D4C">
      <w:pPr>
        <w:keepNext/>
        <w:ind w:left="1134" w:hanging="1134"/>
        <w:rPr>
          <w:b/>
          <w:bCs/>
        </w:rPr>
      </w:pPr>
      <w:r w:rsidRPr="00C340ED">
        <w:rPr>
          <w:b/>
          <w:bCs/>
        </w:rPr>
        <w:t>Figure</w:t>
      </w:r>
      <w:r w:rsidR="00281599" w:rsidRPr="00C340ED">
        <w:rPr>
          <w:b/>
          <w:bCs/>
        </w:rPr>
        <w:t> </w:t>
      </w:r>
      <w:bookmarkEnd w:id="45"/>
      <w:r w:rsidR="00EE1252">
        <w:rPr>
          <w:b/>
          <w:bCs/>
        </w:rPr>
        <w:t>1</w:t>
      </w:r>
      <w:r w:rsidR="00C14842">
        <w:rPr>
          <w:b/>
          <w:bCs/>
        </w:rPr>
        <w:t>2</w:t>
      </w:r>
      <w:r w:rsidR="00163511" w:rsidRPr="00C340ED">
        <w:rPr>
          <w:b/>
          <w:bCs/>
        </w:rPr>
        <w:t>:</w:t>
      </w:r>
      <w:r w:rsidR="00163511" w:rsidRPr="00C340ED">
        <w:rPr>
          <w:b/>
          <w:bCs/>
        </w:rPr>
        <w:tab/>
      </w:r>
      <w:bookmarkStart w:id="46" w:name="_Hlk98418148"/>
      <w:r w:rsidRPr="00C340ED">
        <w:rPr>
          <w:b/>
          <w:bCs/>
        </w:rPr>
        <w:t>Kaplan</w:t>
      </w:r>
      <w:r w:rsidR="00281599" w:rsidRPr="00C340ED">
        <w:rPr>
          <w:b/>
          <w:bCs/>
        </w:rPr>
        <w:noBreakHyphen/>
      </w:r>
      <w:r w:rsidRPr="00C340ED">
        <w:rPr>
          <w:b/>
          <w:bCs/>
        </w:rPr>
        <w:t xml:space="preserve">Meier </w:t>
      </w:r>
      <w:r w:rsidR="00407E05" w:rsidRPr="00C340ED">
        <w:rPr>
          <w:b/>
          <w:bCs/>
        </w:rPr>
        <w:t xml:space="preserve">Curve </w:t>
      </w:r>
      <w:r w:rsidRPr="00C340ED">
        <w:rPr>
          <w:b/>
          <w:bCs/>
        </w:rPr>
        <w:t xml:space="preserve">of </w:t>
      </w:r>
      <w:r w:rsidR="00D66EBD" w:rsidRPr="00C340ED">
        <w:rPr>
          <w:b/>
          <w:bCs/>
        </w:rPr>
        <w:t>PFS</w:t>
      </w:r>
      <w:r w:rsidRPr="00C340ED">
        <w:rPr>
          <w:b/>
          <w:bCs/>
        </w:rPr>
        <w:t xml:space="preserve"> (ITT Population) in Study </w:t>
      </w:r>
      <w:r w:rsidR="00C53CA8" w:rsidRPr="00C340ED">
        <w:rPr>
          <w:b/>
          <w:bCs/>
        </w:rPr>
        <w:t>PCYC</w:t>
      </w:r>
      <w:r w:rsidR="00281599" w:rsidRPr="00C340ED">
        <w:rPr>
          <w:b/>
          <w:bCs/>
        </w:rPr>
        <w:noBreakHyphen/>
      </w:r>
      <w:r w:rsidR="00C53CA8" w:rsidRPr="00C340ED">
        <w:rPr>
          <w:b/>
          <w:bCs/>
        </w:rPr>
        <w:t>1112</w:t>
      </w:r>
      <w:r w:rsidR="00016917" w:rsidRPr="00C340ED">
        <w:rPr>
          <w:b/>
          <w:bCs/>
        </w:rPr>
        <w:t>-CA</w:t>
      </w:r>
    </w:p>
    <w:bookmarkEnd w:id="46"/>
    <w:p w14:paraId="60A7E7A9" w14:textId="66ED115E" w:rsidR="001F50BD" w:rsidRPr="00C340ED" w:rsidRDefault="00450308" w:rsidP="001E7D4C">
      <w:pPr>
        <w:rPr>
          <w:b/>
        </w:rPr>
      </w:pPr>
      <w:r w:rsidRPr="00C340ED">
        <w:drawing>
          <wp:inline distT="0" distB="0" distL="0" distR="0" wp14:anchorId="4AF69060" wp14:editId="3DDCBC1D">
            <wp:extent cx="5735829" cy="320802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41871" cy="3211399"/>
                    </a:xfrm>
                    <a:prstGeom prst="rect">
                      <a:avLst/>
                    </a:prstGeom>
                    <a:noFill/>
                    <a:ln>
                      <a:noFill/>
                    </a:ln>
                  </pic:spPr>
                </pic:pic>
              </a:graphicData>
            </a:graphic>
          </wp:inline>
        </w:drawing>
      </w:r>
    </w:p>
    <w:p w14:paraId="246F3861" w14:textId="77777777" w:rsidR="00663ADC" w:rsidRPr="00C340ED" w:rsidRDefault="00663ADC" w:rsidP="001E7D4C">
      <w:pPr>
        <w:rPr>
          <w:i/>
        </w:rPr>
      </w:pPr>
    </w:p>
    <w:p w14:paraId="59D2AFFD" w14:textId="77777777" w:rsidR="00A45F94" w:rsidRPr="00C340ED" w:rsidRDefault="00A45F94" w:rsidP="001E7D4C">
      <w:pPr>
        <w:keepNext/>
        <w:rPr>
          <w:i/>
        </w:rPr>
      </w:pPr>
      <w:r w:rsidRPr="00C340ED">
        <w:rPr>
          <w:i/>
        </w:rPr>
        <w:t>Final Analysis at 65-month follow-up</w:t>
      </w:r>
    </w:p>
    <w:p w14:paraId="02B65315" w14:textId="139E39AB" w:rsidR="00A45F94" w:rsidRPr="00C340ED" w:rsidRDefault="00A45F94" w:rsidP="001E7D4C">
      <w:pPr>
        <w:tabs>
          <w:tab w:val="clear" w:pos="567"/>
        </w:tabs>
        <w:autoSpaceDE w:val="0"/>
        <w:autoSpaceDN w:val="0"/>
        <w:adjustRightInd w:val="0"/>
      </w:pPr>
      <w:r w:rsidRPr="00C340ED">
        <w:t xml:space="preserve">With a median follow-up time on study of 65 months </w:t>
      </w:r>
      <w:bookmarkStart w:id="47" w:name="_Hlk514246528"/>
      <w:r w:rsidRPr="00C340ED">
        <w:t>in Study PCYC-1112-CA</w:t>
      </w:r>
      <w:bookmarkEnd w:id="47"/>
      <w:r w:rsidRPr="00C340ED">
        <w:t>, an 85% reduction in the risk of death or progression by investigator assessment was observed for patients in the IMBRUVICA arm. The median investigator-assessed PFS according to IWCLL criteria was 44.1 months [95% CI (38.47, 56.18)] in the IMBRUVICA arm and 8.1 months [95% CI (7.79, 8.25)] in the ofatumumab arm, respectively; HR=0.15 [95% CI (0.11, 0.20)]. The updated Kaplan-Meier curve for PFS is shown in Figure </w:t>
      </w:r>
      <w:r w:rsidR="00EE1252">
        <w:t>1</w:t>
      </w:r>
      <w:r w:rsidR="00EA65BD">
        <w:t>3</w:t>
      </w:r>
      <w:r w:rsidRPr="00C340ED">
        <w:t>. The investigator-assessed ORR in the IMBRUVICA arm was 87.7% versus 22.4% in the ofatumumab arm. At the time of final analysis, 133 (67.9%) of the 196 subjects originally randomi</w:t>
      </w:r>
      <w:r w:rsidR="000B5789" w:rsidRPr="00C340ED">
        <w:t>s</w:t>
      </w:r>
      <w:r w:rsidRPr="00C340ED">
        <w:t>ed to the ofatumumab treatment arm had crossed over to ibrutinib treatment. The median investigator-assessed PFS2 (</w:t>
      </w:r>
      <w:r w:rsidRPr="00C340ED">
        <w:rPr>
          <w:rFonts w:eastAsia="SimSun"/>
          <w:szCs w:val="22"/>
        </w:rPr>
        <w:t xml:space="preserve">time from randomisation until PFS event after first subsequent anti-neoplastic therapy) </w:t>
      </w:r>
      <w:r w:rsidRPr="00C340ED">
        <w:t xml:space="preserve">according to IWCLL criteria was 65.4 months [95% CI (51.61, not estimable)] in the IMBRUVICA arm and 38.5 months [95% CI (19.98, 47.24)] in the ofatumumab </w:t>
      </w:r>
      <w:r w:rsidRPr="00C340ED">
        <w:lastRenderedPageBreak/>
        <w:t>arm, respectively; HR=0.54 [95% CI (0.41, 0.71)]. The median OS was 67.7 months [95% CI (61.0, not estimable)] in the IMBRUVICA arm.</w:t>
      </w:r>
    </w:p>
    <w:p w14:paraId="279DFBC3" w14:textId="77777777" w:rsidR="00AF508E" w:rsidRPr="00C340ED" w:rsidRDefault="00AF508E" w:rsidP="001E7D4C"/>
    <w:p w14:paraId="72D024FB" w14:textId="77777777" w:rsidR="00AF508E" w:rsidRPr="00C340ED" w:rsidRDefault="00AF508E" w:rsidP="001E7D4C">
      <w:r w:rsidRPr="00C340ED">
        <w:t xml:space="preserve">The treatment effect of ibrutinib in Study PCYC-1112-CA was consistent across high-risk patients with deletion 17p/TP53 mutation, deletion 11q, and/or unmutated IGHV. </w:t>
      </w:r>
    </w:p>
    <w:p w14:paraId="3627AA6B" w14:textId="77777777" w:rsidR="00AF508E" w:rsidRPr="00C340ED" w:rsidRDefault="00AF508E" w:rsidP="001E7D4C"/>
    <w:p w14:paraId="2AC1A0D1" w14:textId="3817102A" w:rsidR="00AF508E" w:rsidRPr="00C340ED" w:rsidRDefault="00AF508E" w:rsidP="001E7D4C">
      <w:pPr>
        <w:keepNext/>
        <w:ind w:left="1134" w:hanging="1134"/>
        <w:rPr>
          <w:b/>
        </w:rPr>
      </w:pPr>
      <w:r w:rsidRPr="00C340ED">
        <w:rPr>
          <w:b/>
          <w:bCs/>
        </w:rPr>
        <w:t>Figure </w:t>
      </w:r>
      <w:r w:rsidR="00EE1252">
        <w:rPr>
          <w:b/>
          <w:bCs/>
        </w:rPr>
        <w:t>1</w:t>
      </w:r>
      <w:r w:rsidR="00C14842">
        <w:rPr>
          <w:b/>
          <w:bCs/>
        </w:rPr>
        <w:t>3</w:t>
      </w:r>
      <w:r w:rsidRPr="00C340ED">
        <w:rPr>
          <w:b/>
          <w:bCs/>
        </w:rPr>
        <w:t>:</w:t>
      </w:r>
      <w:r w:rsidRPr="00C340ED">
        <w:rPr>
          <w:b/>
          <w:bCs/>
        </w:rPr>
        <w:tab/>
      </w:r>
      <w:r w:rsidR="00A45F94" w:rsidRPr="00C340ED">
        <w:rPr>
          <w:b/>
          <w:bCs/>
        </w:rPr>
        <w:t>Kaplan</w:t>
      </w:r>
      <w:r w:rsidR="00A45F94" w:rsidRPr="00C340ED">
        <w:rPr>
          <w:b/>
          <w:bCs/>
        </w:rPr>
        <w:noBreakHyphen/>
        <w:t>Meier Curve of PFS (ITT Population) in Study PCYC</w:t>
      </w:r>
      <w:r w:rsidR="00A45F94" w:rsidRPr="00C340ED">
        <w:rPr>
          <w:b/>
          <w:bCs/>
        </w:rPr>
        <w:noBreakHyphen/>
        <w:t>1112</w:t>
      </w:r>
      <w:r w:rsidR="00A45F94" w:rsidRPr="00C340ED">
        <w:rPr>
          <w:b/>
          <w:bCs/>
        </w:rPr>
        <w:noBreakHyphen/>
        <w:t>CA at Final Analysis with 65 Months Follow-up</w:t>
      </w:r>
    </w:p>
    <w:p w14:paraId="61433283" w14:textId="1F80A729" w:rsidR="00AF508E" w:rsidRPr="00C340ED" w:rsidRDefault="00450308" w:rsidP="001E7D4C">
      <w:pPr>
        <w:rPr>
          <w:i/>
        </w:rPr>
      </w:pPr>
      <w:r w:rsidRPr="00C340ED">
        <w:rPr>
          <w:i/>
        </w:rPr>
        <w:drawing>
          <wp:inline distT="0" distB="0" distL="0" distR="0" wp14:anchorId="700D83A5" wp14:editId="36A5A13D">
            <wp:extent cx="5692140" cy="3842470"/>
            <wp:effectExtent l="0" t="0" r="3810" b="5715"/>
            <wp:docPr id="10" name="Picture 10" descr="PCYC-1112-CA KM Figure 65 month Final Analysis_f_pfsi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CYC-1112-CA KM Figure 65 month Final Analysis_f_pfsinv"/>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00430" cy="3848066"/>
                    </a:xfrm>
                    <a:prstGeom prst="rect">
                      <a:avLst/>
                    </a:prstGeom>
                    <a:noFill/>
                    <a:ln>
                      <a:noFill/>
                    </a:ln>
                  </pic:spPr>
                </pic:pic>
              </a:graphicData>
            </a:graphic>
          </wp:inline>
        </w:drawing>
      </w:r>
    </w:p>
    <w:p w14:paraId="69F5BB75" w14:textId="77777777" w:rsidR="00AF508E" w:rsidRPr="00C340ED" w:rsidRDefault="00AF508E" w:rsidP="001E7D4C">
      <w:pPr>
        <w:rPr>
          <w:i/>
        </w:rPr>
      </w:pPr>
    </w:p>
    <w:p w14:paraId="1325589D" w14:textId="77777777" w:rsidR="00F03125" w:rsidRPr="00C340ED" w:rsidRDefault="00F03125" w:rsidP="001E7D4C">
      <w:pPr>
        <w:keepNext/>
        <w:rPr>
          <w:i/>
        </w:rPr>
      </w:pPr>
      <w:r w:rsidRPr="00C340ED">
        <w:rPr>
          <w:i/>
        </w:rPr>
        <w:t>Combination therapy</w:t>
      </w:r>
    </w:p>
    <w:p w14:paraId="1AC54219" w14:textId="67D3FA31" w:rsidR="00F03125" w:rsidRPr="00C340ED" w:rsidRDefault="00F03125" w:rsidP="001E7D4C">
      <w:r w:rsidRPr="00C340ED">
        <w:t>The safety and efficacy of IMBRUVICA in patients previously treated for CLL were further evaluated in a randomi</w:t>
      </w:r>
      <w:r w:rsidR="00D661D8" w:rsidRPr="00C340ED">
        <w:t>s</w:t>
      </w:r>
      <w:r w:rsidRPr="00C340ED">
        <w:t>ed, multi</w:t>
      </w:r>
      <w:r w:rsidR="00A539CE">
        <w:t>-</w:t>
      </w:r>
      <w:r w:rsidR="00E95EF8">
        <w:t>centre</w:t>
      </w:r>
      <w:r w:rsidRPr="00C340ED">
        <w:t>, double</w:t>
      </w:r>
      <w:r w:rsidR="00261431" w:rsidRPr="00C340ED">
        <w:noBreakHyphen/>
      </w:r>
      <w:r w:rsidRPr="00C340ED">
        <w:t xml:space="preserve">blinded </w:t>
      </w:r>
      <w:r w:rsidR="006E09BA" w:rsidRPr="00C340ED">
        <w:t>p</w:t>
      </w:r>
      <w:r w:rsidRPr="00C340ED">
        <w:t>hase 3 study of IMBRUVICA in combination with BR versus placebo</w:t>
      </w:r>
      <w:r w:rsidR="00261431" w:rsidRPr="00C340ED">
        <w:t>+</w:t>
      </w:r>
      <w:r w:rsidRPr="00C340ED">
        <w:t>BR (Study CLL3001). Patients (n</w:t>
      </w:r>
      <w:r w:rsidR="002346AC" w:rsidRPr="00C340ED">
        <w:t>=</w:t>
      </w:r>
      <w:r w:rsidRPr="00C340ED">
        <w:t>578) were randomi</w:t>
      </w:r>
      <w:r w:rsidR="00D661D8" w:rsidRPr="00C340ED">
        <w:t>s</w:t>
      </w:r>
      <w:r w:rsidRPr="00C340ED">
        <w:t>ed 1:1 to receive either IMBRUVICA 420 mg daily or placebo in combination with BR until disease progression, or unacceptable toxicity. All patients received BR for a maximum of six 28</w:t>
      </w:r>
      <w:r w:rsidR="00261431" w:rsidRPr="00C340ED">
        <w:noBreakHyphen/>
      </w:r>
      <w:r w:rsidRPr="00C340ED">
        <w:t>day cycles. Bendamustine was dosed at 70 mg/m</w:t>
      </w:r>
      <w:r w:rsidRPr="00C340ED">
        <w:rPr>
          <w:vertAlign w:val="superscript"/>
        </w:rPr>
        <w:t>2</w:t>
      </w:r>
      <w:r w:rsidRPr="00C340ED">
        <w:t xml:space="preserve"> infused IV over 30 minutes on Cycle 1, Days 2 and 3, and on Cycles 2</w:t>
      </w:r>
      <w:r w:rsidRPr="00C340ED">
        <w:noBreakHyphen/>
        <w:t>6, Days 1 and 2 for up to 6 cycles. Rituximab was administered at a dose of 375 mg/m</w:t>
      </w:r>
      <w:r w:rsidRPr="00C340ED">
        <w:rPr>
          <w:vertAlign w:val="superscript"/>
        </w:rPr>
        <w:t>2</w:t>
      </w:r>
      <w:r w:rsidRPr="00C340ED">
        <w:t xml:space="preserve"> in the first cycle, Day 1, and 500 mg/m</w:t>
      </w:r>
      <w:r w:rsidRPr="00C340ED">
        <w:rPr>
          <w:vertAlign w:val="superscript"/>
        </w:rPr>
        <w:t>2</w:t>
      </w:r>
      <w:r w:rsidRPr="00C340ED">
        <w:t xml:space="preserve"> Cycles 2 through 6, Day 1. Ninety patients randomi</w:t>
      </w:r>
      <w:r w:rsidR="00D661D8" w:rsidRPr="00C340ED">
        <w:t>s</w:t>
      </w:r>
      <w:r w:rsidRPr="00C340ED">
        <w:t>ed to placebo+BR crossed over to receive IMBRUVICA following IRC confirmed progression. The median age was 64 years (range, 31 to 86 years), 66% were male, and 91% were Caucasian. All patients had a baseline ECOG performance status of 0 or 1. The median time since diagnosis was 6 years and the median number of prior treatments was 2 (range, 1 to 11 treatments). At baseline, 56% of patients had at least one tumour ≥5 cm, 26% had del11q.</w:t>
      </w:r>
    </w:p>
    <w:p w14:paraId="1C85825D" w14:textId="77777777" w:rsidR="00F03125" w:rsidRPr="00C340ED" w:rsidRDefault="00F03125" w:rsidP="001E7D4C"/>
    <w:p w14:paraId="48E6F5FD" w14:textId="7C8E9311" w:rsidR="00F03125" w:rsidRPr="00C340ED" w:rsidRDefault="00F03125" w:rsidP="001E7D4C">
      <w:r w:rsidRPr="00C340ED">
        <w:t>Progression</w:t>
      </w:r>
      <w:r w:rsidR="00803456">
        <w:t>-</w:t>
      </w:r>
      <w:r w:rsidRPr="00C340ED">
        <w:t>free survival (PFS) was assessed by IRC according to IWCLL criteria. Efficacy results for Study CLL3001 are shown in Table </w:t>
      </w:r>
      <w:r w:rsidR="007A6A25">
        <w:t>1</w:t>
      </w:r>
      <w:r w:rsidR="00BA6346">
        <w:t>8</w:t>
      </w:r>
      <w:r w:rsidRPr="00C340ED">
        <w:t>.</w:t>
      </w:r>
    </w:p>
    <w:p w14:paraId="5F77BA55" w14:textId="77777777" w:rsidR="00F03125" w:rsidRPr="00C340ED" w:rsidRDefault="00F03125" w:rsidP="001E7D4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51"/>
        <w:gridCol w:w="3001"/>
      </w:tblGrid>
      <w:tr w:rsidR="00F03125" w:rsidRPr="00C340ED" w14:paraId="622448D2" w14:textId="77777777" w:rsidTr="00347BAB">
        <w:trPr>
          <w:cantSplit/>
        </w:trPr>
        <w:tc>
          <w:tcPr>
            <w:tcW w:w="9072" w:type="dxa"/>
            <w:gridSpan w:val="3"/>
            <w:tcBorders>
              <w:top w:val="nil"/>
              <w:left w:val="nil"/>
              <w:right w:val="nil"/>
            </w:tcBorders>
            <w:vAlign w:val="bottom"/>
          </w:tcPr>
          <w:p w14:paraId="0F343D67" w14:textId="7655AC32" w:rsidR="00F03125" w:rsidRPr="00C340ED" w:rsidRDefault="00F03125" w:rsidP="001E7D4C">
            <w:pPr>
              <w:keepNext/>
              <w:rPr>
                <w:b/>
                <w:bCs/>
              </w:rPr>
            </w:pPr>
            <w:r w:rsidRPr="00C340ED">
              <w:rPr>
                <w:b/>
                <w:bCs/>
              </w:rPr>
              <w:lastRenderedPageBreak/>
              <w:t>Table </w:t>
            </w:r>
            <w:r w:rsidR="007A6A25">
              <w:rPr>
                <w:b/>
                <w:bCs/>
              </w:rPr>
              <w:t>1</w:t>
            </w:r>
            <w:r w:rsidR="001B3F5E">
              <w:rPr>
                <w:b/>
                <w:bCs/>
              </w:rPr>
              <w:t>8</w:t>
            </w:r>
            <w:r w:rsidRPr="00C340ED">
              <w:rPr>
                <w:b/>
                <w:bCs/>
              </w:rPr>
              <w:t>:</w:t>
            </w:r>
            <w:r w:rsidRPr="00C340ED">
              <w:rPr>
                <w:b/>
                <w:bCs/>
              </w:rPr>
              <w:tab/>
              <w:t xml:space="preserve">Efficacy </w:t>
            </w:r>
            <w:r w:rsidR="007A251D">
              <w:rPr>
                <w:b/>
                <w:bCs/>
              </w:rPr>
              <w:t>r</w:t>
            </w:r>
            <w:r w:rsidR="007A251D" w:rsidRPr="00C340ED">
              <w:rPr>
                <w:b/>
                <w:bCs/>
              </w:rPr>
              <w:t xml:space="preserve">esults </w:t>
            </w:r>
            <w:r w:rsidRPr="00C340ED">
              <w:rPr>
                <w:b/>
                <w:bCs/>
              </w:rPr>
              <w:t xml:space="preserve">in patients with </w:t>
            </w:r>
            <w:r w:rsidR="00D66EBD" w:rsidRPr="00C340ED">
              <w:rPr>
                <w:b/>
                <w:bCs/>
              </w:rPr>
              <w:t>CLL</w:t>
            </w:r>
            <w:r w:rsidRPr="00C340ED">
              <w:rPr>
                <w:b/>
                <w:bCs/>
              </w:rPr>
              <w:t xml:space="preserve"> (Study CLL3001) </w:t>
            </w:r>
          </w:p>
        </w:tc>
      </w:tr>
      <w:tr w:rsidR="00F03125" w:rsidRPr="00C340ED" w14:paraId="72AEBB46" w14:textId="77777777" w:rsidTr="00347BAB">
        <w:trPr>
          <w:cantSplit/>
        </w:trPr>
        <w:tc>
          <w:tcPr>
            <w:tcW w:w="3020" w:type="dxa"/>
            <w:vAlign w:val="bottom"/>
          </w:tcPr>
          <w:p w14:paraId="250A872B" w14:textId="77777777" w:rsidR="00F03125" w:rsidRPr="00C340ED" w:rsidRDefault="00F03125" w:rsidP="001E7D4C">
            <w:pPr>
              <w:keepNext/>
              <w:rPr>
                <w:b/>
                <w:bCs/>
                <w:szCs w:val="22"/>
              </w:rPr>
            </w:pPr>
            <w:r w:rsidRPr="00C340ED">
              <w:rPr>
                <w:b/>
                <w:bCs/>
                <w:szCs w:val="22"/>
              </w:rPr>
              <w:t>Endpoint</w:t>
            </w:r>
          </w:p>
        </w:tc>
        <w:tc>
          <w:tcPr>
            <w:tcW w:w="3051" w:type="dxa"/>
          </w:tcPr>
          <w:p w14:paraId="1FF03F29" w14:textId="77777777" w:rsidR="00F03125" w:rsidRPr="00C340ED" w:rsidRDefault="00F03125" w:rsidP="001E7D4C">
            <w:pPr>
              <w:keepNext/>
              <w:jc w:val="center"/>
              <w:rPr>
                <w:b/>
                <w:bCs/>
                <w:szCs w:val="22"/>
              </w:rPr>
            </w:pPr>
            <w:r w:rsidRPr="00C340ED">
              <w:rPr>
                <w:b/>
                <w:bCs/>
                <w:szCs w:val="22"/>
              </w:rPr>
              <w:t>IMBRUVICA+BR</w:t>
            </w:r>
          </w:p>
          <w:p w14:paraId="5EB3C6C2" w14:textId="77777777" w:rsidR="00F03125" w:rsidRPr="00C340ED" w:rsidRDefault="00F03125" w:rsidP="001E7D4C">
            <w:pPr>
              <w:keepNext/>
              <w:jc w:val="center"/>
              <w:rPr>
                <w:rFonts w:eastAsia="Calibri"/>
                <w:b/>
                <w:bCs/>
                <w:szCs w:val="22"/>
              </w:rPr>
            </w:pPr>
            <w:r w:rsidRPr="00C340ED">
              <w:rPr>
                <w:b/>
                <w:bCs/>
                <w:szCs w:val="22"/>
              </w:rPr>
              <w:t>N</w:t>
            </w:r>
            <w:r w:rsidR="002346AC" w:rsidRPr="00C340ED">
              <w:rPr>
                <w:b/>
                <w:bCs/>
                <w:szCs w:val="22"/>
              </w:rPr>
              <w:t>=</w:t>
            </w:r>
            <w:r w:rsidRPr="00C340ED">
              <w:rPr>
                <w:b/>
                <w:bCs/>
                <w:szCs w:val="22"/>
              </w:rPr>
              <w:t>289</w:t>
            </w:r>
          </w:p>
        </w:tc>
        <w:tc>
          <w:tcPr>
            <w:tcW w:w="3001" w:type="dxa"/>
          </w:tcPr>
          <w:p w14:paraId="31DCE987" w14:textId="77777777" w:rsidR="00F03125" w:rsidRPr="00C340ED" w:rsidRDefault="00F03125" w:rsidP="001E7D4C">
            <w:pPr>
              <w:keepNext/>
              <w:jc w:val="center"/>
              <w:rPr>
                <w:b/>
                <w:bCs/>
                <w:szCs w:val="22"/>
              </w:rPr>
            </w:pPr>
            <w:r w:rsidRPr="00C340ED">
              <w:rPr>
                <w:b/>
                <w:bCs/>
                <w:szCs w:val="22"/>
              </w:rPr>
              <w:t>Placebo+BR</w:t>
            </w:r>
          </w:p>
          <w:p w14:paraId="02F7ACD9" w14:textId="77777777" w:rsidR="00F03125" w:rsidRPr="00C340ED" w:rsidRDefault="00F03125" w:rsidP="001E7D4C">
            <w:pPr>
              <w:keepNext/>
              <w:jc w:val="center"/>
              <w:rPr>
                <w:rFonts w:eastAsia="Calibri"/>
                <w:b/>
                <w:bCs/>
                <w:szCs w:val="22"/>
              </w:rPr>
            </w:pPr>
            <w:r w:rsidRPr="00C340ED">
              <w:rPr>
                <w:b/>
                <w:bCs/>
                <w:szCs w:val="22"/>
              </w:rPr>
              <w:t>N</w:t>
            </w:r>
            <w:r w:rsidR="002346AC" w:rsidRPr="00C340ED">
              <w:rPr>
                <w:b/>
                <w:bCs/>
                <w:szCs w:val="22"/>
              </w:rPr>
              <w:t>=</w:t>
            </w:r>
            <w:r w:rsidRPr="00C340ED">
              <w:rPr>
                <w:b/>
                <w:bCs/>
                <w:szCs w:val="22"/>
              </w:rPr>
              <w:t>289</w:t>
            </w:r>
          </w:p>
        </w:tc>
      </w:tr>
      <w:tr w:rsidR="00F03125" w:rsidRPr="00C340ED" w14:paraId="7DA400BB" w14:textId="77777777" w:rsidTr="00347BAB">
        <w:trPr>
          <w:cantSplit/>
        </w:trPr>
        <w:tc>
          <w:tcPr>
            <w:tcW w:w="9072" w:type="dxa"/>
            <w:gridSpan w:val="3"/>
          </w:tcPr>
          <w:p w14:paraId="34536059" w14:textId="77777777" w:rsidR="00F03125" w:rsidRPr="00C340ED" w:rsidRDefault="00D66EBD" w:rsidP="001E7D4C">
            <w:pPr>
              <w:keepNext/>
              <w:rPr>
                <w:b/>
                <w:szCs w:val="22"/>
              </w:rPr>
            </w:pPr>
            <w:r w:rsidRPr="00C340ED">
              <w:rPr>
                <w:b/>
                <w:szCs w:val="22"/>
              </w:rPr>
              <w:t>PFS</w:t>
            </w:r>
            <w:r w:rsidR="00A9781E" w:rsidRPr="00C340ED">
              <w:rPr>
                <w:bCs/>
                <w:szCs w:val="22"/>
                <w:vertAlign w:val="superscript"/>
              </w:rPr>
              <w:t>a</w:t>
            </w:r>
          </w:p>
        </w:tc>
      </w:tr>
      <w:tr w:rsidR="00F03125" w:rsidRPr="00C340ED" w14:paraId="1BD9E89C" w14:textId="77777777" w:rsidTr="00347BAB">
        <w:trPr>
          <w:cantSplit/>
        </w:trPr>
        <w:tc>
          <w:tcPr>
            <w:tcW w:w="3020" w:type="dxa"/>
            <w:vMerge w:val="restart"/>
            <w:vAlign w:val="center"/>
          </w:tcPr>
          <w:p w14:paraId="17BD144D" w14:textId="77777777" w:rsidR="00F03125" w:rsidRPr="00C340ED" w:rsidRDefault="00F03125" w:rsidP="001E7D4C">
            <w:pPr>
              <w:keepNext/>
              <w:rPr>
                <w:vertAlign w:val="superscript"/>
              </w:rPr>
            </w:pPr>
            <w:r w:rsidRPr="00C340ED">
              <w:t>Median (95% CI), months</w:t>
            </w:r>
          </w:p>
        </w:tc>
        <w:tc>
          <w:tcPr>
            <w:tcW w:w="3051" w:type="dxa"/>
          </w:tcPr>
          <w:p w14:paraId="4BC085F2" w14:textId="77777777" w:rsidR="00F03125" w:rsidRPr="00C340ED" w:rsidRDefault="00F03125" w:rsidP="001E7D4C">
            <w:pPr>
              <w:keepNext/>
              <w:jc w:val="center"/>
              <w:rPr>
                <w:rFonts w:eastAsia="Calibri"/>
                <w:szCs w:val="22"/>
              </w:rPr>
            </w:pPr>
            <w:r w:rsidRPr="00C340ED">
              <w:rPr>
                <w:szCs w:val="22"/>
              </w:rPr>
              <w:t>Not reached</w:t>
            </w:r>
          </w:p>
        </w:tc>
        <w:tc>
          <w:tcPr>
            <w:tcW w:w="3001" w:type="dxa"/>
          </w:tcPr>
          <w:p w14:paraId="33DF62B1" w14:textId="77777777" w:rsidR="00F03125" w:rsidRPr="00C340ED" w:rsidRDefault="00F03125" w:rsidP="001E7D4C">
            <w:pPr>
              <w:keepNext/>
              <w:jc w:val="center"/>
              <w:rPr>
                <w:rFonts w:eastAsia="Calibri"/>
                <w:szCs w:val="22"/>
              </w:rPr>
            </w:pPr>
            <w:r w:rsidRPr="00C340ED">
              <w:rPr>
                <w:szCs w:val="22"/>
              </w:rPr>
              <w:t>13.3 (11.3, 13.9)</w:t>
            </w:r>
          </w:p>
        </w:tc>
      </w:tr>
      <w:tr w:rsidR="00F03125" w:rsidRPr="00C340ED" w14:paraId="04C5EEDC" w14:textId="77777777" w:rsidTr="00347BAB">
        <w:trPr>
          <w:cantSplit/>
        </w:trPr>
        <w:tc>
          <w:tcPr>
            <w:tcW w:w="3020" w:type="dxa"/>
            <w:vMerge/>
          </w:tcPr>
          <w:p w14:paraId="11BD6704" w14:textId="77777777" w:rsidR="00F03125" w:rsidRPr="00C340ED" w:rsidRDefault="00F03125" w:rsidP="001E7D4C">
            <w:pPr>
              <w:keepNext/>
              <w:rPr>
                <w:szCs w:val="22"/>
              </w:rPr>
            </w:pPr>
          </w:p>
        </w:tc>
        <w:tc>
          <w:tcPr>
            <w:tcW w:w="6052" w:type="dxa"/>
            <w:gridSpan w:val="2"/>
          </w:tcPr>
          <w:p w14:paraId="2A25BCBA" w14:textId="77777777" w:rsidR="00F03125" w:rsidRPr="00C340ED" w:rsidRDefault="00F03125" w:rsidP="001E7D4C">
            <w:pPr>
              <w:keepNext/>
              <w:jc w:val="center"/>
              <w:rPr>
                <w:rFonts w:eastAsia="Calibri"/>
                <w:szCs w:val="22"/>
              </w:rPr>
            </w:pPr>
            <w:r w:rsidRPr="00C340ED">
              <w:rPr>
                <w:szCs w:val="22"/>
              </w:rPr>
              <w:t>HR</w:t>
            </w:r>
            <w:r w:rsidR="002346AC" w:rsidRPr="00C340ED">
              <w:rPr>
                <w:szCs w:val="22"/>
              </w:rPr>
              <w:t>=</w:t>
            </w:r>
            <w:r w:rsidRPr="00C340ED">
              <w:rPr>
                <w:szCs w:val="22"/>
              </w:rPr>
              <w:t>0.203 [95% CI: 0.150, 0.276]</w:t>
            </w:r>
          </w:p>
        </w:tc>
      </w:tr>
      <w:tr w:rsidR="00F03125" w:rsidRPr="00C340ED" w14:paraId="20AEBE5B" w14:textId="77777777" w:rsidTr="00347BAB">
        <w:trPr>
          <w:cantSplit/>
        </w:trPr>
        <w:tc>
          <w:tcPr>
            <w:tcW w:w="3020" w:type="dxa"/>
          </w:tcPr>
          <w:p w14:paraId="386925BF" w14:textId="77777777" w:rsidR="00F03125" w:rsidRPr="00C340ED" w:rsidRDefault="00D66EBD" w:rsidP="001E7D4C">
            <w:pPr>
              <w:keepNext/>
              <w:rPr>
                <w:szCs w:val="22"/>
              </w:rPr>
            </w:pPr>
            <w:r w:rsidRPr="00C340ED">
              <w:rPr>
                <w:szCs w:val="22"/>
              </w:rPr>
              <w:t>ORR</w:t>
            </w:r>
            <w:r w:rsidR="00A9781E" w:rsidRPr="00C340ED">
              <w:rPr>
                <w:szCs w:val="22"/>
                <w:vertAlign w:val="superscript"/>
              </w:rPr>
              <w:t>b</w:t>
            </w:r>
            <w:r w:rsidR="00F03125" w:rsidRPr="00C340ED">
              <w:rPr>
                <w:szCs w:val="22"/>
              </w:rPr>
              <w:t xml:space="preserve"> %</w:t>
            </w:r>
          </w:p>
        </w:tc>
        <w:tc>
          <w:tcPr>
            <w:tcW w:w="3051" w:type="dxa"/>
          </w:tcPr>
          <w:p w14:paraId="34D9D03A" w14:textId="77777777" w:rsidR="00F03125" w:rsidRPr="00C340ED" w:rsidRDefault="00F03125" w:rsidP="001E7D4C">
            <w:pPr>
              <w:keepNext/>
              <w:jc w:val="center"/>
              <w:rPr>
                <w:rFonts w:eastAsia="Calibri"/>
                <w:b/>
                <w:szCs w:val="22"/>
              </w:rPr>
            </w:pPr>
            <w:r w:rsidRPr="00C340ED">
              <w:rPr>
                <w:szCs w:val="22"/>
              </w:rPr>
              <w:t>82.7</w:t>
            </w:r>
          </w:p>
        </w:tc>
        <w:tc>
          <w:tcPr>
            <w:tcW w:w="3001" w:type="dxa"/>
          </w:tcPr>
          <w:p w14:paraId="2316119F" w14:textId="77777777" w:rsidR="00F03125" w:rsidRPr="00C340ED" w:rsidRDefault="00F03125" w:rsidP="001E7D4C">
            <w:pPr>
              <w:keepNext/>
              <w:jc w:val="center"/>
              <w:rPr>
                <w:rFonts w:eastAsia="Calibri"/>
                <w:b/>
                <w:szCs w:val="22"/>
              </w:rPr>
            </w:pPr>
            <w:r w:rsidRPr="00C340ED">
              <w:rPr>
                <w:szCs w:val="22"/>
              </w:rPr>
              <w:t>67.8</w:t>
            </w:r>
          </w:p>
        </w:tc>
      </w:tr>
      <w:tr w:rsidR="00F03125" w:rsidRPr="00C340ED" w14:paraId="1DEBB42B" w14:textId="77777777" w:rsidTr="00347BAB">
        <w:trPr>
          <w:cantSplit/>
        </w:trPr>
        <w:tc>
          <w:tcPr>
            <w:tcW w:w="3020" w:type="dxa"/>
            <w:tcBorders>
              <w:bottom w:val="single" w:sz="4" w:space="0" w:color="auto"/>
            </w:tcBorders>
          </w:tcPr>
          <w:p w14:paraId="6AC9685F" w14:textId="77777777" w:rsidR="00F03125" w:rsidRPr="00C340ED" w:rsidRDefault="00F03125" w:rsidP="001E7D4C">
            <w:pPr>
              <w:keepNext/>
              <w:rPr>
                <w:szCs w:val="22"/>
              </w:rPr>
            </w:pPr>
            <w:r w:rsidRPr="00C340ED">
              <w:rPr>
                <w:szCs w:val="22"/>
              </w:rPr>
              <w:t>OS</w:t>
            </w:r>
            <w:r w:rsidR="00A9781E" w:rsidRPr="00C340ED">
              <w:rPr>
                <w:szCs w:val="22"/>
                <w:vertAlign w:val="superscript"/>
              </w:rPr>
              <w:t>c</w:t>
            </w:r>
          </w:p>
        </w:tc>
        <w:tc>
          <w:tcPr>
            <w:tcW w:w="6052" w:type="dxa"/>
            <w:gridSpan w:val="2"/>
            <w:tcBorders>
              <w:bottom w:val="single" w:sz="4" w:space="0" w:color="auto"/>
            </w:tcBorders>
          </w:tcPr>
          <w:p w14:paraId="4BB5F102" w14:textId="77777777" w:rsidR="00F03125" w:rsidRPr="00C340ED" w:rsidRDefault="00F03125" w:rsidP="001E7D4C">
            <w:pPr>
              <w:keepNext/>
              <w:jc w:val="center"/>
              <w:rPr>
                <w:szCs w:val="22"/>
              </w:rPr>
            </w:pPr>
            <w:r w:rsidRPr="00C340ED">
              <w:rPr>
                <w:szCs w:val="22"/>
              </w:rPr>
              <w:t>HR</w:t>
            </w:r>
            <w:r w:rsidR="002346AC" w:rsidRPr="00C340ED">
              <w:rPr>
                <w:szCs w:val="22"/>
              </w:rPr>
              <w:t>=</w:t>
            </w:r>
            <w:r w:rsidRPr="00C340ED">
              <w:rPr>
                <w:szCs w:val="22"/>
              </w:rPr>
              <w:t>0.628 [95% CI: 0.385, 1.024]</w:t>
            </w:r>
          </w:p>
        </w:tc>
      </w:tr>
      <w:tr w:rsidR="00F03125" w:rsidRPr="00C340ED" w14:paraId="37762F63" w14:textId="77777777" w:rsidTr="00347BAB">
        <w:trPr>
          <w:cantSplit/>
        </w:trPr>
        <w:tc>
          <w:tcPr>
            <w:tcW w:w="9072" w:type="dxa"/>
            <w:gridSpan w:val="3"/>
            <w:tcBorders>
              <w:left w:val="nil"/>
              <w:bottom w:val="nil"/>
              <w:right w:val="nil"/>
            </w:tcBorders>
          </w:tcPr>
          <w:p w14:paraId="766B924F" w14:textId="77777777" w:rsidR="00AA57BE" w:rsidRPr="00C340ED" w:rsidRDefault="00AA57BE" w:rsidP="001E7D4C">
            <w:pPr>
              <w:keepNext/>
              <w:rPr>
                <w:sz w:val="18"/>
                <w:szCs w:val="18"/>
              </w:rPr>
            </w:pPr>
            <w:r w:rsidRPr="00C340ED">
              <w:rPr>
                <w:sz w:val="18"/>
                <w:szCs w:val="18"/>
              </w:rPr>
              <w:t>CI=confidence interval; HR=hazard ratio; ORR=overall response rate; OS=overall survival; PFS=progression-free survival</w:t>
            </w:r>
          </w:p>
          <w:p w14:paraId="17D8E5D9" w14:textId="77777777" w:rsidR="00AA57BE" w:rsidRPr="00C340ED" w:rsidRDefault="00AA57BE" w:rsidP="001E7D4C">
            <w:pPr>
              <w:keepNext/>
              <w:tabs>
                <w:tab w:val="clear" w:pos="567"/>
                <w:tab w:val="left" w:pos="284"/>
              </w:tabs>
              <w:ind w:left="284" w:hanging="284"/>
              <w:rPr>
                <w:sz w:val="18"/>
                <w:szCs w:val="18"/>
              </w:rPr>
            </w:pPr>
            <w:r w:rsidRPr="00C340ED">
              <w:rPr>
                <w:szCs w:val="22"/>
                <w:vertAlign w:val="superscript"/>
              </w:rPr>
              <w:t>a</w:t>
            </w:r>
            <w:r w:rsidRPr="00C340ED">
              <w:rPr>
                <w:sz w:val="18"/>
                <w:szCs w:val="18"/>
              </w:rPr>
              <w:tab/>
              <w:t>IRC evaluated.</w:t>
            </w:r>
          </w:p>
          <w:p w14:paraId="76F68720" w14:textId="77777777" w:rsidR="00AA57BE" w:rsidRPr="00C340ED" w:rsidRDefault="00AA57BE" w:rsidP="001E7D4C">
            <w:pPr>
              <w:keepNext/>
              <w:tabs>
                <w:tab w:val="clear" w:pos="567"/>
                <w:tab w:val="left" w:pos="284"/>
              </w:tabs>
              <w:ind w:left="284" w:hanging="284"/>
              <w:rPr>
                <w:sz w:val="18"/>
                <w:szCs w:val="18"/>
              </w:rPr>
            </w:pPr>
            <w:r w:rsidRPr="00C340ED">
              <w:rPr>
                <w:szCs w:val="22"/>
                <w:vertAlign w:val="superscript"/>
              </w:rPr>
              <w:t>b</w:t>
            </w:r>
            <w:r w:rsidRPr="00C340ED">
              <w:tab/>
            </w:r>
            <w:r w:rsidRPr="00C340ED">
              <w:rPr>
                <w:sz w:val="18"/>
                <w:szCs w:val="18"/>
              </w:rPr>
              <w:t>IRC evaluated, ORR (complete response, complete response with incomplete marrow recovery, nodular partial response, partial response).</w:t>
            </w:r>
          </w:p>
          <w:p w14:paraId="6AAAD9E6" w14:textId="77777777" w:rsidR="00F03125" w:rsidRPr="00C340ED" w:rsidRDefault="00AA57BE" w:rsidP="001E7D4C">
            <w:pPr>
              <w:keepNext/>
              <w:tabs>
                <w:tab w:val="clear" w:pos="567"/>
                <w:tab w:val="left" w:pos="284"/>
              </w:tabs>
              <w:ind w:left="284" w:hanging="284"/>
              <w:rPr>
                <w:szCs w:val="22"/>
              </w:rPr>
            </w:pPr>
            <w:r w:rsidRPr="00C340ED">
              <w:rPr>
                <w:szCs w:val="22"/>
                <w:vertAlign w:val="superscript"/>
              </w:rPr>
              <w:t>c</w:t>
            </w:r>
            <w:r w:rsidRPr="00C340ED">
              <w:tab/>
            </w:r>
            <w:r w:rsidRPr="00C340ED">
              <w:rPr>
                <w:sz w:val="18"/>
                <w:szCs w:val="18"/>
              </w:rPr>
              <w:t>Median OS not reached for both arms.</w:t>
            </w:r>
          </w:p>
        </w:tc>
      </w:tr>
    </w:tbl>
    <w:p w14:paraId="4C04B2D8" w14:textId="77777777" w:rsidR="00F03125" w:rsidRPr="00C340ED" w:rsidRDefault="00F03125" w:rsidP="001E7D4C"/>
    <w:p w14:paraId="6B4DE60D" w14:textId="77777777" w:rsidR="009D377C" w:rsidRPr="00C340ED" w:rsidRDefault="00D66EBD" w:rsidP="00E57864">
      <w:pPr>
        <w:keepNext/>
        <w:rPr>
          <w:i/>
        </w:rPr>
      </w:pPr>
      <w:r w:rsidRPr="00C340ED">
        <w:rPr>
          <w:i/>
        </w:rPr>
        <w:t>WM</w:t>
      </w:r>
    </w:p>
    <w:p w14:paraId="267F7BE8" w14:textId="77777777" w:rsidR="004315EB" w:rsidRPr="00C340ED" w:rsidRDefault="004315EB" w:rsidP="001E7D4C">
      <w:pPr>
        <w:keepNext/>
        <w:tabs>
          <w:tab w:val="clear" w:pos="567"/>
        </w:tabs>
        <w:rPr>
          <w:i/>
          <w:szCs w:val="22"/>
        </w:rPr>
      </w:pPr>
      <w:r w:rsidRPr="00C340ED">
        <w:rPr>
          <w:i/>
          <w:szCs w:val="22"/>
        </w:rPr>
        <w:t>Single agent</w:t>
      </w:r>
    </w:p>
    <w:p w14:paraId="03C13E70" w14:textId="4FBBFEC9" w:rsidR="009D377C" w:rsidRPr="00C340ED" w:rsidRDefault="009D377C" w:rsidP="001E7D4C">
      <w:pPr>
        <w:tabs>
          <w:tab w:val="clear" w:pos="567"/>
        </w:tabs>
      </w:pPr>
      <w:r w:rsidRPr="00C340ED">
        <w:rPr>
          <w:szCs w:val="22"/>
        </w:rPr>
        <w:t>The safety and efficacy of IMBRUVICA in WM (IgM</w:t>
      </w:r>
      <w:r w:rsidRPr="00C340ED">
        <w:rPr>
          <w:szCs w:val="22"/>
        </w:rPr>
        <w:noBreakHyphen/>
        <w:t>excreting lymphoplasmacytic lymphoma) were</w:t>
      </w:r>
      <w:r w:rsidRPr="00C340ED">
        <w:t xml:space="preserve"> evaluated in an open</w:t>
      </w:r>
      <w:r w:rsidRPr="00C340ED">
        <w:noBreakHyphen/>
        <w:t>label, multi</w:t>
      </w:r>
      <w:r w:rsidRPr="00C340ED">
        <w:noBreakHyphen/>
      </w:r>
      <w:r w:rsidR="00E95EF8">
        <w:t>centre</w:t>
      </w:r>
      <w:r w:rsidRPr="00C340ED">
        <w:t>, single</w:t>
      </w:r>
      <w:r w:rsidRPr="00C340ED">
        <w:noBreakHyphen/>
        <w:t>arm trial of 63 previously treated patients. The median age was 63 years (range: 44 to 86 years), 76% were male, and 95% were Caucasian. All patients had a baseline ECOG performance status of 0 or 1. The median time since diagnosis was 74 months, and the median number of prior treatments was 2 (range: 1 to 11 treatments). At baseline, the median serum IgM value was 3.5 g/dL, and 60% of patients were an</w:t>
      </w:r>
      <w:r w:rsidR="00816BE6" w:rsidRPr="00C340ED">
        <w:t>a</w:t>
      </w:r>
      <w:r w:rsidRPr="00C340ED">
        <w:t>emic (haemoglobin ≤11 g/dL</w:t>
      </w:r>
      <w:r w:rsidR="00F24268" w:rsidRPr="00C340ED">
        <w:t xml:space="preserve"> or 6.8 mmol/L</w:t>
      </w:r>
      <w:r w:rsidRPr="00C340ED">
        <w:t>).</w:t>
      </w:r>
    </w:p>
    <w:p w14:paraId="27850949" w14:textId="77777777" w:rsidR="009D377C" w:rsidRPr="00C340ED" w:rsidRDefault="009D377C" w:rsidP="001E7D4C">
      <w:pPr>
        <w:tabs>
          <w:tab w:val="clear" w:pos="567"/>
        </w:tabs>
      </w:pPr>
    </w:p>
    <w:p w14:paraId="35C1EAA5" w14:textId="7A2A5256" w:rsidR="009D377C" w:rsidRPr="00C340ED" w:rsidRDefault="009D377C" w:rsidP="001E7D4C">
      <w:r w:rsidRPr="00C340ED">
        <w:t xml:space="preserve">IMBRUVICA was administered orally at 420 mg once daily until disease progression or unacceptable toxicity. The primary endpoint in this study was ORR per investigator assessment. The ORR and DOR were assessed using criteria adopted from the Third International Workshop of </w:t>
      </w:r>
      <w:r w:rsidR="00D66EBD" w:rsidRPr="00C340ED">
        <w:t>WM</w:t>
      </w:r>
      <w:r w:rsidRPr="00C340ED">
        <w:t>. Responses to IMBRUVICA are shown in Table </w:t>
      </w:r>
      <w:r w:rsidR="007A6A25">
        <w:t>1</w:t>
      </w:r>
      <w:r w:rsidR="00BA6346">
        <w:t>9</w:t>
      </w:r>
      <w:r w:rsidRPr="00C340ED">
        <w:t>.</w:t>
      </w:r>
    </w:p>
    <w:p w14:paraId="6B538D76" w14:textId="77777777" w:rsidR="009D377C" w:rsidRPr="00C340ED" w:rsidRDefault="009D377C" w:rsidP="001E7D4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10"/>
        <w:gridCol w:w="2061"/>
      </w:tblGrid>
      <w:tr w:rsidR="009D377C" w:rsidRPr="00C340ED" w14:paraId="27B9E51E" w14:textId="77777777" w:rsidTr="00347BAB">
        <w:trPr>
          <w:cantSplit/>
        </w:trPr>
        <w:tc>
          <w:tcPr>
            <w:tcW w:w="9287" w:type="dxa"/>
            <w:gridSpan w:val="2"/>
            <w:tcBorders>
              <w:top w:val="nil"/>
              <w:left w:val="nil"/>
              <w:bottom w:val="single" w:sz="4" w:space="0" w:color="auto"/>
              <w:right w:val="nil"/>
            </w:tcBorders>
          </w:tcPr>
          <w:p w14:paraId="7F66D9AE" w14:textId="44A5ADF8" w:rsidR="009D377C" w:rsidRPr="00C340ED" w:rsidRDefault="009D377C" w:rsidP="001E7D4C">
            <w:pPr>
              <w:keepNext/>
              <w:ind w:left="1134" w:hanging="1134"/>
              <w:rPr>
                <w:b/>
                <w:bCs/>
              </w:rPr>
            </w:pPr>
            <w:r w:rsidRPr="00C340ED">
              <w:rPr>
                <w:b/>
                <w:bCs/>
              </w:rPr>
              <w:t>Table </w:t>
            </w:r>
            <w:r w:rsidR="007A6A25">
              <w:rPr>
                <w:b/>
                <w:bCs/>
              </w:rPr>
              <w:t>1</w:t>
            </w:r>
            <w:r w:rsidR="001B3F5E">
              <w:rPr>
                <w:b/>
                <w:bCs/>
              </w:rPr>
              <w:t>9</w:t>
            </w:r>
            <w:r w:rsidRPr="00C340ED">
              <w:rPr>
                <w:b/>
                <w:bCs/>
              </w:rPr>
              <w:t>:</w:t>
            </w:r>
            <w:r w:rsidRPr="00C340ED">
              <w:rPr>
                <w:b/>
                <w:bCs/>
              </w:rPr>
              <w:tab/>
              <w:t>ORR and DOR in patients with WM</w:t>
            </w:r>
          </w:p>
        </w:tc>
      </w:tr>
      <w:tr w:rsidR="009D377C" w:rsidRPr="00C340ED" w14:paraId="3EE836A4" w14:textId="77777777" w:rsidTr="00347BAB">
        <w:trPr>
          <w:cantSplit/>
        </w:trPr>
        <w:tc>
          <w:tcPr>
            <w:tcW w:w="7191" w:type="dxa"/>
            <w:tcBorders>
              <w:top w:val="single" w:sz="4" w:space="0" w:color="auto"/>
            </w:tcBorders>
          </w:tcPr>
          <w:p w14:paraId="219781F2" w14:textId="77777777" w:rsidR="009D377C" w:rsidRPr="00C340ED" w:rsidRDefault="009D377C" w:rsidP="001E7D4C">
            <w:pPr>
              <w:keepNext/>
              <w:tabs>
                <w:tab w:val="left" w:pos="288"/>
                <w:tab w:val="left" w:pos="864"/>
              </w:tabs>
              <w:rPr>
                <w:b/>
                <w:szCs w:val="22"/>
                <w:lang w:eastAsia="ja-JP"/>
              </w:rPr>
            </w:pPr>
          </w:p>
        </w:tc>
        <w:tc>
          <w:tcPr>
            <w:tcW w:w="2096" w:type="dxa"/>
            <w:tcBorders>
              <w:top w:val="single" w:sz="4" w:space="0" w:color="auto"/>
            </w:tcBorders>
          </w:tcPr>
          <w:p w14:paraId="4C60F6C8" w14:textId="77777777" w:rsidR="009D377C" w:rsidRPr="00C340ED" w:rsidRDefault="009D377C" w:rsidP="001E7D4C">
            <w:pPr>
              <w:keepNext/>
              <w:jc w:val="center"/>
              <w:rPr>
                <w:b/>
                <w:szCs w:val="22"/>
                <w:lang w:eastAsia="ja-JP"/>
              </w:rPr>
            </w:pPr>
            <w:r w:rsidRPr="00C340ED">
              <w:rPr>
                <w:b/>
              </w:rPr>
              <w:t>Total (N</w:t>
            </w:r>
            <w:r w:rsidR="002346AC" w:rsidRPr="00C340ED">
              <w:rPr>
                <w:b/>
              </w:rPr>
              <w:t>=</w:t>
            </w:r>
            <w:r w:rsidRPr="00C340ED">
              <w:rPr>
                <w:b/>
              </w:rPr>
              <w:t>63)</w:t>
            </w:r>
          </w:p>
        </w:tc>
      </w:tr>
      <w:tr w:rsidR="009D377C" w:rsidRPr="00C340ED" w14:paraId="71B816C8" w14:textId="77777777" w:rsidTr="00347BAB">
        <w:trPr>
          <w:cantSplit/>
        </w:trPr>
        <w:tc>
          <w:tcPr>
            <w:tcW w:w="7191" w:type="dxa"/>
          </w:tcPr>
          <w:p w14:paraId="6D84FF34" w14:textId="77777777" w:rsidR="009D377C" w:rsidRPr="00C340ED" w:rsidRDefault="009D377C" w:rsidP="001E7D4C">
            <w:pPr>
              <w:keepNext/>
              <w:tabs>
                <w:tab w:val="left" w:pos="288"/>
                <w:tab w:val="left" w:pos="864"/>
              </w:tabs>
              <w:rPr>
                <w:szCs w:val="22"/>
                <w:lang w:eastAsia="ja-JP"/>
              </w:rPr>
            </w:pPr>
            <w:r w:rsidRPr="00C340ED">
              <w:t>ORR (%)</w:t>
            </w:r>
          </w:p>
        </w:tc>
        <w:tc>
          <w:tcPr>
            <w:tcW w:w="2096" w:type="dxa"/>
            <w:vAlign w:val="bottom"/>
          </w:tcPr>
          <w:p w14:paraId="223F4EA0" w14:textId="77777777" w:rsidR="009D377C" w:rsidRPr="00C340ED" w:rsidRDefault="009D377C" w:rsidP="001E7D4C">
            <w:pPr>
              <w:keepNext/>
              <w:jc w:val="center"/>
              <w:rPr>
                <w:szCs w:val="22"/>
                <w:lang w:eastAsia="ja-JP"/>
              </w:rPr>
            </w:pPr>
            <w:r w:rsidRPr="00C340ED">
              <w:t>87.3</w:t>
            </w:r>
          </w:p>
        </w:tc>
      </w:tr>
      <w:tr w:rsidR="009D377C" w:rsidRPr="00C340ED" w14:paraId="4DD99142" w14:textId="77777777" w:rsidTr="00347BAB">
        <w:trPr>
          <w:cantSplit/>
        </w:trPr>
        <w:tc>
          <w:tcPr>
            <w:tcW w:w="7191" w:type="dxa"/>
          </w:tcPr>
          <w:p w14:paraId="3E4EDB83" w14:textId="77777777" w:rsidR="009D377C" w:rsidRPr="00C340ED" w:rsidRDefault="009D377C" w:rsidP="001E7D4C">
            <w:pPr>
              <w:keepNext/>
            </w:pPr>
            <w:r w:rsidRPr="00C340ED">
              <w:t>95% CI (%)</w:t>
            </w:r>
          </w:p>
        </w:tc>
        <w:tc>
          <w:tcPr>
            <w:tcW w:w="2096" w:type="dxa"/>
            <w:vAlign w:val="bottom"/>
          </w:tcPr>
          <w:p w14:paraId="7247F6F2" w14:textId="77777777" w:rsidR="009D377C" w:rsidRPr="00C340ED" w:rsidRDefault="009D377C" w:rsidP="001E7D4C">
            <w:pPr>
              <w:keepNext/>
              <w:jc w:val="center"/>
            </w:pPr>
            <w:r w:rsidRPr="00C340ED">
              <w:t>(76.5, 94.4)</w:t>
            </w:r>
          </w:p>
        </w:tc>
      </w:tr>
      <w:tr w:rsidR="009D377C" w:rsidRPr="00C340ED" w14:paraId="5F492C58" w14:textId="77777777" w:rsidTr="00347BAB">
        <w:trPr>
          <w:cantSplit/>
        </w:trPr>
        <w:tc>
          <w:tcPr>
            <w:tcW w:w="7191" w:type="dxa"/>
          </w:tcPr>
          <w:p w14:paraId="2EA667D2" w14:textId="77777777" w:rsidR="009D377C" w:rsidRPr="00C340ED" w:rsidRDefault="009D377C" w:rsidP="001E7D4C">
            <w:pPr>
              <w:keepNext/>
            </w:pPr>
            <w:r w:rsidRPr="00C340ED">
              <w:t>VGPR (%)</w:t>
            </w:r>
          </w:p>
        </w:tc>
        <w:tc>
          <w:tcPr>
            <w:tcW w:w="2096" w:type="dxa"/>
            <w:vAlign w:val="bottom"/>
          </w:tcPr>
          <w:p w14:paraId="40E9AAC5" w14:textId="77777777" w:rsidR="009D377C" w:rsidRPr="00C340ED" w:rsidRDefault="009D377C" w:rsidP="001E7D4C">
            <w:pPr>
              <w:keepNext/>
              <w:jc w:val="center"/>
            </w:pPr>
            <w:r w:rsidRPr="00C340ED">
              <w:t>14.3</w:t>
            </w:r>
          </w:p>
        </w:tc>
      </w:tr>
      <w:tr w:rsidR="009D377C" w:rsidRPr="00C340ED" w14:paraId="1EF1E03D" w14:textId="77777777" w:rsidTr="00347BAB">
        <w:trPr>
          <w:cantSplit/>
        </w:trPr>
        <w:tc>
          <w:tcPr>
            <w:tcW w:w="7191" w:type="dxa"/>
          </w:tcPr>
          <w:p w14:paraId="15371193" w14:textId="77777777" w:rsidR="009D377C" w:rsidRPr="00C340ED" w:rsidRDefault="009D377C" w:rsidP="001E7D4C">
            <w:pPr>
              <w:keepNext/>
            </w:pPr>
            <w:r w:rsidRPr="00C340ED">
              <w:t>PR (%)</w:t>
            </w:r>
          </w:p>
        </w:tc>
        <w:tc>
          <w:tcPr>
            <w:tcW w:w="2096" w:type="dxa"/>
            <w:vAlign w:val="bottom"/>
          </w:tcPr>
          <w:p w14:paraId="7CA9F390" w14:textId="77777777" w:rsidR="009D377C" w:rsidRPr="00C340ED" w:rsidRDefault="009D377C" w:rsidP="001E7D4C">
            <w:pPr>
              <w:keepNext/>
              <w:jc w:val="center"/>
            </w:pPr>
            <w:r w:rsidRPr="00C340ED">
              <w:t>55.6</w:t>
            </w:r>
          </w:p>
        </w:tc>
      </w:tr>
      <w:tr w:rsidR="009D377C" w:rsidRPr="00C340ED" w14:paraId="2E8635BC" w14:textId="77777777" w:rsidTr="00347BAB">
        <w:trPr>
          <w:cantSplit/>
        </w:trPr>
        <w:tc>
          <w:tcPr>
            <w:tcW w:w="7191" w:type="dxa"/>
          </w:tcPr>
          <w:p w14:paraId="403440A1" w14:textId="77777777" w:rsidR="009D377C" w:rsidRPr="00C340ED" w:rsidRDefault="009D377C" w:rsidP="001E7D4C">
            <w:pPr>
              <w:keepNext/>
            </w:pPr>
            <w:r w:rsidRPr="00C340ED">
              <w:t>MR (%)</w:t>
            </w:r>
          </w:p>
        </w:tc>
        <w:tc>
          <w:tcPr>
            <w:tcW w:w="2096" w:type="dxa"/>
            <w:vAlign w:val="bottom"/>
          </w:tcPr>
          <w:p w14:paraId="2FA02A5E" w14:textId="77777777" w:rsidR="009D377C" w:rsidRPr="00C340ED" w:rsidRDefault="009D377C" w:rsidP="001E7D4C">
            <w:pPr>
              <w:keepNext/>
              <w:jc w:val="center"/>
            </w:pPr>
            <w:r w:rsidRPr="00C340ED">
              <w:t>17.5</w:t>
            </w:r>
          </w:p>
        </w:tc>
      </w:tr>
      <w:tr w:rsidR="009D377C" w:rsidRPr="00C340ED" w14:paraId="4A4887C1" w14:textId="77777777" w:rsidTr="00347BAB">
        <w:trPr>
          <w:cantSplit/>
        </w:trPr>
        <w:tc>
          <w:tcPr>
            <w:tcW w:w="7191" w:type="dxa"/>
          </w:tcPr>
          <w:p w14:paraId="6DC8421D" w14:textId="77777777" w:rsidR="009D377C" w:rsidRPr="00C340ED" w:rsidRDefault="009D377C" w:rsidP="001E7D4C">
            <w:pPr>
              <w:keepNext/>
              <w:tabs>
                <w:tab w:val="left" w:pos="288"/>
                <w:tab w:val="left" w:pos="864"/>
              </w:tabs>
            </w:pPr>
            <w:r w:rsidRPr="00C340ED">
              <w:t>Median DOR months (range)</w:t>
            </w:r>
          </w:p>
        </w:tc>
        <w:tc>
          <w:tcPr>
            <w:tcW w:w="2096" w:type="dxa"/>
            <w:vAlign w:val="bottom"/>
          </w:tcPr>
          <w:p w14:paraId="369D440D" w14:textId="77777777" w:rsidR="009D377C" w:rsidRPr="00C340ED" w:rsidRDefault="009D377C" w:rsidP="001E7D4C">
            <w:pPr>
              <w:keepNext/>
              <w:jc w:val="center"/>
              <w:rPr>
                <w:szCs w:val="22"/>
                <w:lang w:eastAsia="ja-JP"/>
              </w:rPr>
            </w:pPr>
            <w:r w:rsidRPr="00C340ED">
              <w:t>NR (0.03+, 18.8+)</w:t>
            </w:r>
          </w:p>
        </w:tc>
      </w:tr>
      <w:tr w:rsidR="009D377C" w:rsidRPr="00C340ED" w14:paraId="615651E0" w14:textId="77777777" w:rsidTr="00347BAB">
        <w:trPr>
          <w:cantSplit/>
          <w:trHeight w:val="483"/>
        </w:trPr>
        <w:tc>
          <w:tcPr>
            <w:tcW w:w="9287" w:type="dxa"/>
            <w:gridSpan w:val="2"/>
            <w:tcBorders>
              <w:top w:val="nil"/>
              <w:left w:val="nil"/>
              <w:bottom w:val="nil"/>
              <w:right w:val="nil"/>
            </w:tcBorders>
          </w:tcPr>
          <w:p w14:paraId="5B8CD991" w14:textId="77777777" w:rsidR="009D377C" w:rsidRPr="00C340ED" w:rsidRDefault="009D377C" w:rsidP="001E7D4C">
            <w:pPr>
              <w:keepNext/>
              <w:tabs>
                <w:tab w:val="clear" w:pos="567"/>
                <w:tab w:val="left" w:pos="288"/>
              </w:tabs>
              <w:rPr>
                <w:sz w:val="18"/>
                <w:szCs w:val="18"/>
              </w:rPr>
            </w:pPr>
            <w:r w:rsidRPr="00C340ED">
              <w:rPr>
                <w:sz w:val="18"/>
                <w:szCs w:val="18"/>
              </w:rPr>
              <w:t>CI</w:t>
            </w:r>
            <w:r w:rsidR="002346AC" w:rsidRPr="00C340ED">
              <w:rPr>
                <w:sz w:val="18"/>
                <w:szCs w:val="18"/>
              </w:rPr>
              <w:t>=</w:t>
            </w:r>
            <w:r w:rsidRPr="00C340ED">
              <w:rPr>
                <w:sz w:val="18"/>
                <w:szCs w:val="18"/>
              </w:rPr>
              <w:t xml:space="preserve">confidence interval; </w:t>
            </w:r>
            <w:r w:rsidR="007F0247" w:rsidRPr="00C340ED">
              <w:rPr>
                <w:sz w:val="18"/>
                <w:szCs w:val="18"/>
              </w:rPr>
              <w:t xml:space="preserve">DOR=duration of response; </w:t>
            </w:r>
            <w:r w:rsidRPr="00C340ED">
              <w:rPr>
                <w:sz w:val="18"/>
                <w:szCs w:val="18"/>
              </w:rPr>
              <w:t>NR</w:t>
            </w:r>
            <w:r w:rsidR="002346AC" w:rsidRPr="00C340ED">
              <w:rPr>
                <w:sz w:val="18"/>
                <w:szCs w:val="18"/>
              </w:rPr>
              <w:t>=</w:t>
            </w:r>
            <w:r w:rsidRPr="00C340ED">
              <w:rPr>
                <w:sz w:val="18"/>
                <w:szCs w:val="18"/>
              </w:rPr>
              <w:t>not reached; MR</w:t>
            </w:r>
            <w:r w:rsidR="002346AC" w:rsidRPr="00C340ED">
              <w:rPr>
                <w:sz w:val="18"/>
                <w:szCs w:val="18"/>
              </w:rPr>
              <w:t>=</w:t>
            </w:r>
            <w:r w:rsidRPr="00C340ED">
              <w:rPr>
                <w:sz w:val="18"/>
                <w:szCs w:val="18"/>
              </w:rPr>
              <w:t>minor response; PR</w:t>
            </w:r>
            <w:r w:rsidR="002346AC" w:rsidRPr="00C340ED">
              <w:rPr>
                <w:sz w:val="18"/>
                <w:szCs w:val="18"/>
              </w:rPr>
              <w:t>=</w:t>
            </w:r>
            <w:r w:rsidRPr="00C340ED">
              <w:rPr>
                <w:sz w:val="18"/>
                <w:szCs w:val="18"/>
              </w:rPr>
              <w:t>partial response; VGPR</w:t>
            </w:r>
            <w:r w:rsidR="002346AC" w:rsidRPr="00C340ED">
              <w:rPr>
                <w:sz w:val="18"/>
                <w:szCs w:val="18"/>
              </w:rPr>
              <w:t>=</w:t>
            </w:r>
            <w:r w:rsidRPr="00C340ED">
              <w:rPr>
                <w:sz w:val="18"/>
                <w:szCs w:val="18"/>
              </w:rPr>
              <w:t>very good partial response; ORR</w:t>
            </w:r>
            <w:r w:rsidR="002346AC" w:rsidRPr="00C340ED">
              <w:rPr>
                <w:sz w:val="18"/>
                <w:szCs w:val="18"/>
              </w:rPr>
              <w:t>=</w:t>
            </w:r>
            <w:r w:rsidRPr="00C340ED">
              <w:rPr>
                <w:sz w:val="18"/>
                <w:szCs w:val="18"/>
              </w:rPr>
              <w:t>MR+PR+VGPR</w:t>
            </w:r>
          </w:p>
          <w:p w14:paraId="45838371" w14:textId="77777777" w:rsidR="004315EB" w:rsidRPr="00C340ED" w:rsidRDefault="004315EB" w:rsidP="001E7D4C">
            <w:pPr>
              <w:keepNext/>
              <w:tabs>
                <w:tab w:val="clear" w:pos="567"/>
                <w:tab w:val="left" w:pos="288"/>
              </w:tabs>
              <w:rPr>
                <w:sz w:val="18"/>
                <w:szCs w:val="18"/>
              </w:rPr>
            </w:pPr>
            <w:r w:rsidRPr="00C340ED">
              <w:rPr>
                <w:sz w:val="18"/>
                <w:szCs w:val="18"/>
              </w:rPr>
              <w:t>Median follow-up time on study=14.8</w:t>
            </w:r>
            <w:r w:rsidR="00FB7C94" w:rsidRPr="00C340ED">
              <w:rPr>
                <w:sz w:val="18"/>
                <w:szCs w:val="18"/>
              </w:rPr>
              <w:t> </w:t>
            </w:r>
            <w:r w:rsidRPr="00C340ED">
              <w:rPr>
                <w:sz w:val="18"/>
                <w:szCs w:val="18"/>
              </w:rPr>
              <w:t>months</w:t>
            </w:r>
          </w:p>
        </w:tc>
      </w:tr>
    </w:tbl>
    <w:p w14:paraId="478FF7AF" w14:textId="77777777" w:rsidR="00AA57BE" w:rsidRPr="00C340ED" w:rsidRDefault="00AA57BE" w:rsidP="001E7D4C"/>
    <w:p w14:paraId="791DD155" w14:textId="77777777" w:rsidR="009D377C" w:rsidRPr="00C340ED" w:rsidRDefault="009D377C" w:rsidP="001E7D4C">
      <w:pPr>
        <w:tabs>
          <w:tab w:val="clear" w:pos="567"/>
        </w:tabs>
      </w:pPr>
      <w:r w:rsidRPr="00C340ED">
        <w:t>The median time to response was 1.0 month (range: 0.7</w:t>
      </w:r>
      <w:r w:rsidRPr="00C340ED">
        <w:noBreakHyphen/>
        <w:t>13.4 months).</w:t>
      </w:r>
    </w:p>
    <w:p w14:paraId="07F4A524" w14:textId="77777777" w:rsidR="009D377C" w:rsidRPr="00C340ED" w:rsidRDefault="009D377C" w:rsidP="001E7D4C">
      <w:pPr>
        <w:tabs>
          <w:tab w:val="clear" w:pos="567"/>
        </w:tabs>
      </w:pPr>
      <w:r w:rsidRPr="00C340ED">
        <w:t>Efficacy results were also assessed by an IRC demonstrating an ORR of 83%, with a 11% VGPR rate and a 51% PR rate.</w:t>
      </w:r>
    </w:p>
    <w:p w14:paraId="4F7001E9" w14:textId="77777777" w:rsidR="004315EB" w:rsidRPr="00C340ED" w:rsidRDefault="004315EB" w:rsidP="001E7D4C">
      <w:pPr>
        <w:tabs>
          <w:tab w:val="clear" w:pos="567"/>
        </w:tabs>
      </w:pPr>
    </w:p>
    <w:p w14:paraId="17062B74" w14:textId="77777777" w:rsidR="00797871" w:rsidRPr="00C340ED" w:rsidRDefault="00797871" w:rsidP="001E7D4C">
      <w:pPr>
        <w:keepNext/>
        <w:tabs>
          <w:tab w:val="clear" w:pos="567"/>
        </w:tabs>
        <w:rPr>
          <w:i/>
        </w:rPr>
      </w:pPr>
      <w:r w:rsidRPr="00C340ED">
        <w:rPr>
          <w:i/>
        </w:rPr>
        <w:t>Combination therapy</w:t>
      </w:r>
    </w:p>
    <w:p w14:paraId="62BDB284" w14:textId="230FDF55" w:rsidR="00797871" w:rsidRPr="00C340ED" w:rsidRDefault="00797871" w:rsidP="001E7D4C">
      <w:pPr>
        <w:tabs>
          <w:tab w:val="clear" w:pos="567"/>
        </w:tabs>
      </w:pPr>
      <w:r w:rsidRPr="00C340ED">
        <w:t>The safety and efficacy of IMBRUVICA in WM were further evaluated in patients with treatment</w:t>
      </w:r>
      <w:r w:rsidR="00B92BF6" w:rsidRPr="00C340ED">
        <w:noBreakHyphen/>
      </w:r>
      <w:r w:rsidRPr="00C340ED">
        <w:t>naïve or previously treated WM in a randomi</w:t>
      </w:r>
      <w:r w:rsidR="000B5789" w:rsidRPr="00C340ED">
        <w:t>s</w:t>
      </w:r>
      <w:r w:rsidRPr="00C340ED">
        <w:t>ed, multi</w:t>
      </w:r>
      <w:r w:rsidR="00A539CE">
        <w:t>-</w:t>
      </w:r>
      <w:r w:rsidR="00E95EF8">
        <w:t>centre</w:t>
      </w:r>
      <w:r w:rsidRPr="00C340ED">
        <w:t>, double-blinded phase 3 study of IMBRUVICA in combination with rituximab versus placebo in combination with rituximab (PCYC</w:t>
      </w:r>
      <w:r w:rsidRPr="00C340ED">
        <w:noBreakHyphen/>
        <w:t>1127</w:t>
      </w:r>
      <w:r w:rsidRPr="00C340ED">
        <w:noBreakHyphen/>
        <w:t>CA). Patients (n=150) were randomi</w:t>
      </w:r>
      <w:r w:rsidR="000B5789" w:rsidRPr="00C340ED">
        <w:t>s</w:t>
      </w:r>
      <w:r w:rsidRPr="00C340ED">
        <w:t>ed 1:1 to receive either IMBRUVICA 420 mg daily or placebo in combination with rituximab until disease progression or unacceptable toxicity. Rituximab was administered weekly at a dose of 375 mg/m</w:t>
      </w:r>
      <w:r w:rsidRPr="00C340ED">
        <w:rPr>
          <w:vertAlign w:val="superscript"/>
        </w:rPr>
        <w:t>2</w:t>
      </w:r>
      <w:r w:rsidRPr="00C340ED">
        <w:t xml:space="preserve"> for 4 consecutive weeks (weeks 1-4) followed by a second course of weekly rituximab for 4</w:t>
      </w:r>
      <w:r w:rsidR="00FB7C94" w:rsidRPr="00C340ED">
        <w:t> </w:t>
      </w:r>
      <w:r w:rsidRPr="00C340ED">
        <w:t>consecutive weeks (weeks 17-20).</w:t>
      </w:r>
    </w:p>
    <w:p w14:paraId="227666B2" w14:textId="77777777" w:rsidR="00797871" w:rsidRPr="00C340ED" w:rsidRDefault="00797871" w:rsidP="001E7D4C">
      <w:pPr>
        <w:tabs>
          <w:tab w:val="clear" w:pos="567"/>
        </w:tabs>
      </w:pPr>
    </w:p>
    <w:p w14:paraId="334E6DFE" w14:textId="77777777" w:rsidR="00797871" w:rsidRPr="00C340ED" w:rsidRDefault="00797871" w:rsidP="001E7D4C">
      <w:pPr>
        <w:tabs>
          <w:tab w:val="clear" w:pos="567"/>
        </w:tabs>
      </w:pPr>
      <w:r w:rsidRPr="00C340ED">
        <w:t>The median age was 69</w:t>
      </w:r>
      <w:r w:rsidR="00E63F80" w:rsidRPr="00C340ED">
        <w:t> </w:t>
      </w:r>
      <w:r w:rsidRPr="00C340ED">
        <w:t>years (range, 36 to 89</w:t>
      </w:r>
      <w:r w:rsidR="00E63F80" w:rsidRPr="00C340ED">
        <w:t> </w:t>
      </w:r>
      <w:r w:rsidRPr="00C340ED">
        <w:t xml:space="preserve">years), 66% were male, and 79% were Caucasian. Ninety-three percent of patients had a baseline ECOG performance status of 0 or 1, and 7% of patients had a baseline ECOG performance status of 2. Forty-five percent of patients were treatment-naïve, and 55% of patients were previously treated. The median time since diagnosis was 52.6 months </w:t>
      </w:r>
      <w:r w:rsidRPr="00C340ED">
        <w:lastRenderedPageBreak/>
        <w:t>(treatment</w:t>
      </w:r>
      <w:r w:rsidR="00B92BF6" w:rsidRPr="00C340ED">
        <w:noBreakHyphen/>
      </w:r>
      <w:r w:rsidRPr="00C340ED">
        <w:t>naïve patients=6.5</w:t>
      </w:r>
      <w:r w:rsidR="00FB7C94" w:rsidRPr="00C340ED">
        <w:t> </w:t>
      </w:r>
      <w:r w:rsidRPr="00C340ED">
        <w:t>months and previously treated patients=94.3</w:t>
      </w:r>
      <w:r w:rsidR="00FB7C94" w:rsidRPr="00C340ED">
        <w:t> </w:t>
      </w:r>
      <w:r w:rsidRPr="00C340ED">
        <w:t>months). Among previously treated patients, the median number of prior treatments was 2</w:t>
      </w:r>
      <w:r w:rsidR="00FB7C94" w:rsidRPr="00C340ED">
        <w:t> </w:t>
      </w:r>
      <w:r w:rsidRPr="00C340ED">
        <w:t>(range, 1 to 6</w:t>
      </w:r>
      <w:r w:rsidR="00FB7C94" w:rsidRPr="00C340ED">
        <w:t> </w:t>
      </w:r>
      <w:r w:rsidRPr="00C340ED">
        <w:t>treatments). At baseline, the median serum IgM value was 3.2 g/dL (range, 0.6 to 8.3 g/dL), 63% of patients were an</w:t>
      </w:r>
      <w:r w:rsidR="00816BE6" w:rsidRPr="00C340ED">
        <w:t>a</w:t>
      </w:r>
      <w:r w:rsidRPr="00C340ED">
        <w:t>emic (h</w:t>
      </w:r>
      <w:r w:rsidR="00816BE6" w:rsidRPr="00C340ED">
        <w:t>a</w:t>
      </w:r>
      <w:r w:rsidRPr="00C340ED">
        <w:t>emoglobin ≤11 g/dL</w:t>
      </w:r>
      <w:r w:rsidR="00A45F94" w:rsidRPr="00C340ED">
        <w:t xml:space="preserve"> or 6.8 mmol/L</w:t>
      </w:r>
      <w:r w:rsidRPr="00C340ED">
        <w:t>) and MYD88 L265P mutations were present in 77% of patients, absent in 13% of patients, and 9% of patients were not evaluable for mutation status.</w:t>
      </w:r>
    </w:p>
    <w:p w14:paraId="62DE6D02" w14:textId="77777777" w:rsidR="00797871" w:rsidRPr="00C340ED" w:rsidRDefault="00797871" w:rsidP="001E7D4C">
      <w:pPr>
        <w:tabs>
          <w:tab w:val="clear" w:pos="567"/>
        </w:tabs>
      </w:pPr>
    </w:p>
    <w:p w14:paraId="616BEA5F" w14:textId="554F8430" w:rsidR="003D5A57" w:rsidRPr="00C340ED" w:rsidRDefault="00611771" w:rsidP="001E7D4C">
      <w:pPr>
        <w:tabs>
          <w:tab w:val="clear" w:pos="567"/>
        </w:tabs>
      </w:pPr>
      <w:r w:rsidRPr="00C340ED">
        <w:t>At the primary analysis, with a median follow</w:t>
      </w:r>
      <w:r w:rsidR="00DB6B03" w:rsidRPr="00C340ED">
        <w:noBreakHyphen/>
      </w:r>
      <w:r w:rsidRPr="00C340ED">
        <w:t>up of 26.5</w:t>
      </w:r>
      <w:r w:rsidR="00327282" w:rsidRPr="00C340ED">
        <w:t> </w:t>
      </w:r>
      <w:r w:rsidRPr="00C340ED">
        <w:t xml:space="preserve">months, </w:t>
      </w:r>
      <w:r w:rsidR="00EE3622" w:rsidRPr="00C340ED">
        <w:t xml:space="preserve">the </w:t>
      </w:r>
      <w:r w:rsidRPr="00C340ED">
        <w:t>IRC</w:t>
      </w:r>
      <w:r w:rsidR="00327282" w:rsidRPr="00C340ED">
        <w:noBreakHyphen/>
      </w:r>
      <w:r w:rsidRPr="00C340ED">
        <w:t xml:space="preserve">assessed PFS </w:t>
      </w:r>
      <w:r w:rsidR="00EE3622" w:rsidRPr="00C340ED">
        <w:t>hazard ratio</w:t>
      </w:r>
      <w:r w:rsidRPr="00C340ED">
        <w:t xml:space="preserve"> was 0.20 [95% CI (0.11, 0.38)].</w:t>
      </w:r>
      <w:r w:rsidRPr="00C340ED" w:rsidDel="00303ADD">
        <w:t xml:space="preserve"> </w:t>
      </w:r>
      <w:r w:rsidR="00797871" w:rsidRPr="00C340ED">
        <w:t>PFS hazard ratios for treatment</w:t>
      </w:r>
      <w:r w:rsidR="00DB6B03" w:rsidRPr="00C340ED">
        <w:noBreakHyphen/>
      </w:r>
      <w:r w:rsidR="00797871" w:rsidRPr="00C340ED">
        <w:t>naïve patients, previously treated patients, and patients with or without MYD88 L265P mutations were consistent with the PFS hazard ratio for the ITT population.</w:t>
      </w:r>
    </w:p>
    <w:p w14:paraId="7297F681" w14:textId="197A1A8C" w:rsidR="00797871" w:rsidRPr="00C340ED" w:rsidRDefault="00797871" w:rsidP="001E7D4C">
      <w:pPr>
        <w:tabs>
          <w:tab w:val="clear" w:pos="567"/>
        </w:tabs>
      </w:pPr>
    </w:p>
    <w:p w14:paraId="4AD8B34A" w14:textId="77777777" w:rsidR="00797871" w:rsidRPr="00C340ED" w:rsidRDefault="00797871" w:rsidP="001E7D4C">
      <w:pPr>
        <w:tabs>
          <w:tab w:val="clear" w:pos="567"/>
        </w:tabs>
      </w:pPr>
      <w:r w:rsidRPr="00C340ED">
        <w:t>Grade</w:t>
      </w:r>
      <w:r w:rsidR="00FB7C94" w:rsidRPr="00C340ED">
        <w:t> </w:t>
      </w:r>
      <w:r w:rsidRPr="00C340ED">
        <w:t>3 or 4 infusion-related reactions were observed in 1% of patients treated with IMBRUVICA+rituximab and 16% of patients treated with placebo+rituximab.</w:t>
      </w:r>
    </w:p>
    <w:p w14:paraId="7663049B" w14:textId="77777777" w:rsidR="00797871" w:rsidRPr="00C340ED" w:rsidRDefault="00797871" w:rsidP="001E7D4C">
      <w:pPr>
        <w:tabs>
          <w:tab w:val="clear" w:pos="567"/>
        </w:tabs>
      </w:pPr>
    </w:p>
    <w:p w14:paraId="4FB4AFA2" w14:textId="5D440F19" w:rsidR="00797871" w:rsidRPr="00C340ED" w:rsidRDefault="00797871" w:rsidP="001E7D4C">
      <w:pPr>
        <w:tabs>
          <w:tab w:val="clear" w:pos="567"/>
        </w:tabs>
        <w:rPr>
          <w:bCs/>
        </w:rPr>
      </w:pPr>
      <w:r w:rsidRPr="00C340ED">
        <w:rPr>
          <w:bCs/>
        </w:rPr>
        <w:t>Tumo</w:t>
      </w:r>
      <w:r w:rsidR="00803456">
        <w:rPr>
          <w:bCs/>
        </w:rPr>
        <w:t>u</w:t>
      </w:r>
      <w:r w:rsidRPr="00C340ED">
        <w:rPr>
          <w:bCs/>
        </w:rPr>
        <w:t>r flare in the form of IgM increase occurred in 8.0% of subjects in the IMBRUVICA+rituximab arm and 46.7% of subjects in the placebo+rituximab arm.</w:t>
      </w:r>
    </w:p>
    <w:p w14:paraId="06932B99" w14:textId="77777777" w:rsidR="00E64AEB" w:rsidRPr="00C340ED" w:rsidRDefault="00E64AEB" w:rsidP="001E7D4C"/>
    <w:p w14:paraId="56FC4381" w14:textId="2203844E" w:rsidR="00E64AEB" w:rsidRPr="00C340ED" w:rsidRDefault="00E64AEB" w:rsidP="001E7D4C">
      <w:pPr>
        <w:keepNext/>
        <w:rPr>
          <w:i/>
        </w:rPr>
      </w:pPr>
      <w:r w:rsidRPr="00C340ED">
        <w:rPr>
          <w:i/>
        </w:rPr>
        <w:t>Final Analysis at 63</w:t>
      </w:r>
      <w:r w:rsidR="00327282" w:rsidRPr="00C340ED">
        <w:rPr>
          <w:i/>
        </w:rPr>
        <w:noBreakHyphen/>
      </w:r>
      <w:r w:rsidRPr="00C340ED">
        <w:rPr>
          <w:i/>
        </w:rPr>
        <w:t>month follow</w:t>
      </w:r>
      <w:r w:rsidR="00327282" w:rsidRPr="00C340ED">
        <w:rPr>
          <w:i/>
        </w:rPr>
        <w:noBreakHyphen/>
      </w:r>
      <w:r w:rsidRPr="00C340ED">
        <w:rPr>
          <w:i/>
        </w:rPr>
        <w:t>up</w:t>
      </w:r>
    </w:p>
    <w:p w14:paraId="26B68B2D" w14:textId="5D83B407" w:rsidR="00E64AEB" w:rsidRPr="00C340ED" w:rsidRDefault="00E64AEB" w:rsidP="001E7D4C">
      <w:r w:rsidRPr="00C340ED">
        <w:t>With an overall follow</w:t>
      </w:r>
      <w:r w:rsidR="00327282" w:rsidRPr="00C340ED">
        <w:noBreakHyphen/>
      </w:r>
      <w:r w:rsidRPr="00C340ED">
        <w:t>up of 63</w:t>
      </w:r>
      <w:r w:rsidR="00327282" w:rsidRPr="00C340ED">
        <w:t> </w:t>
      </w:r>
      <w:r w:rsidRPr="00C340ED">
        <w:t>months, efficacy results as assessed by an IRC at the time of the final analysis for PCYC</w:t>
      </w:r>
      <w:r w:rsidR="00327282" w:rsidRPr="00C340ED">
        <w:noBreakHyphen/>
      </w:r>
      <w:r w:rsidRPr="00C340ED">
        <w:t>1127</w:t>
      </w:r>
      <w:r w:rsidR="00327282" w:rsidRPr="00C340ED">
        <w:noBreakHyphen/>
      </w:r>
      <w:r w:rsidRPr="00C340ED">
        <w:t>CA are shown in Table</w:t>
      </w:r>
      <w:r w:rsidR="00DB6B03" w:rsidRPr="00C340ED">
        <w:t> </w:t>
      </w:r>
      <w:r w:rsidR="00BA6346">
        <w:t>20</w:t>
      </w:r>
      <w:r w:rsidR="00303ADD" w:rsidRPr="00C340ED">
        <w:t xml:space="preserve"> and the Kaplan</w:t>
      </w:r>
      <w:r w:rsidR="004F384D" w:rsidRPr="00C340ED">
        <w:noBreakHyphen/>
      </w:r>
      <w:r w:rsidR="00303ADD" w:rsidRPr="00C340ED">
        <w:t>Meier curve for PFS is shown in Figure </w:t>
      </w:r>
      <w:r w:rsidR="00EE1252">
        <w:t>1</w:t>
      </w:r>
      <w:r w:rsidR="00EA65BD">
        <w:t>4</w:t>
      </w:r>
      <w:r w:rsidR="00303ADD" w:rsidRPr="00C340ED">
        <w:t>.</w:t>
      </w:r>
      <w:r w:rsidRPr="00C340ED">
        <w:t xml:space="preserve"> PFS hazard ratios for treatment</w:t>
      </w:r>
      <w:r w:rsidR="00327282" w:rsidRPr="00C340ED">
        <w:noBreakHyphen/>
      </w:r>
      <w:r w:rsidRPr="00C340ED">
        <w:t>naïve patients (0.31 [95% CI (0.14, 0.69)]) and previously treated patients (0.22 [95% CI (0.11, 0.43)]) were consistent with the PFS hazard ratio for the ITT population.</w:t>
      </w:r>
    </w:p>
    <w:p w14:paraId="4405F29F" w14:textId="77777777" w:rsidR="00E64AEB" w:rsidRPr="00C340ED" w:rsidRDefault="00E64AEB" w:rsidP="001E7D4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552"/>
        <w:gridCol w:w="2408"/>
      </w:tblGrid>
      <w:tr w:rsidR="00E64AEB" w:rsidRPr="00C340ED" w14:paraId="445156EB" w14:textId="77777777" w:rsidTr="00456BC4">
        <w:trPr>
          <w:cantSplit/>
        </w:trPr>
        <w:tc>
          <w:tcPr>
            <w:tcW w:w="9071" w:type="dxa"/>
            <w:gridSpan w:val="3"/>
            <w:tcBorders>
              <w:top w:val="nil"/>
              <w:left w:val="nil"/>
              <w:bottom w:val="single" w:sz="4" w:space="0" w:color="auto"/>
              <w:right w:val="nil"/>
            </w:tcBorders>
            <w:vAlign w:val="bottom"/>
            <w:hideMark/>
          </w:tcPr>
          <w:p w14:paraId="33399D39" w14:textId="73A6C2A0" w:rsidR="00E64AEB" w:rsidRPr="00C340ED" w:rsidRDefault="00E64AEB" w:rsidP="001E7D4C">
            <w:pPr>
              <w:keepNext/>
              <w:rPr>
                <w:b/>
                <w:bCs/>
              </w:rPr>
            </w:pPr>
            <w:r w:rsidRPr="00C340ED">
              <w:rPr>
                <w:b/>
                <w:bCs/>
              </w:rPr>
              <w:lastRenderedPageBreak/>
              <w:t>Table </w:t>
            </w:r>
            <w:r w:rsidR="001B3F5E">
              <w:rPr>
                <w:b/>
                <w:bCs/>
              </w:rPr>
              <w:t>20</w:t>
            </w:r>
            <w:r w:rsidRPr="00C340ED">
              <w:rPr>
                <w:b/>
                <w:bCs/>
              </w:rPr>
              <w:t>:</w:t>
            </w:r>
            <w:r w:rsidRPr="00C340ED">
              <w:rPr>
                <w:b/>
                <w:bCs/>
              </w:rPr>
              <w:tab/>
              <w:t>Efficacy results in Study PCYC</w:t>
            </w:r>
            <w:r w:rsidR="00A03ABF" w:rsidRPr="00C340ED">
              <w:rPr>
                <w:b/>
                <w:bCs/>
              </w:rPr>
              <w:noBreakHyphen/>
            </w:r>
            <w:r w:rsidRPr="00C340ED">
              <w:rPr>
                <w:b/>
                <w:bCs/>
              </w:rPr>
              <w:t>1127</w:t>
            </w:r>
            <w:r w:rsidR="00A03ABF" w:rsidRPr="00C340ED">
              <w:rPr>
                <w:b/>
                <w:bCs/>
              </w:rPr>
              <w:noBreakHyphen/>
            </w:r>
            <w:r w:rsidRPr="00C340ED">
              <w:rPr>
                <w:b/>
                <w:bCs/>
              </w:rPr>
              <w:t xml:space="preserve">CA (Final </w:t>
            </w:r>
            <w:r w:rsidR="00DB1BDA">
              <w:rPr>
                <w:b/>
                <w:bCs/>
              </w:rPr>
              <w:t>a</w:t>
            </w:r>
            <w:r w:rsidR="00DB1BDA" w:rsidRPr="00C340ED">
              <w:rPr>
                <w:b/>
                <w:bCs/>
              </w:rPr>
              <w:t>nalysis</w:t>
            </w:r>
            <w:r w:rsidRPr="00C340ED">
              <w:rPr>
                <w:b/>
                <w:bCs/>
              </w:rPr>
              <w:t>*)</w:t>
            </w:r>
          </w:p>
        </w:tc>
      </w:tr>
      <w:tr w:rsidR="00E64AEB" w:rsidRPr="00C340ED" w14:paraId="6FA6E080" w14:textId="77777777" w:rsidTr="00456BC4">
        <w:trPr>
          <w:cantSplit/>
        </w:trPr>
        <w:tc>
          <w:tcPr>
            <w:tcW w:w="4111" w:type="dxa"/>
            <w:tcBorders>
              <w:top w:val="single" w:sz="4" w:space="0" w:color="auto"/>
              <w:left w:val="single" w:sz="4" w:space="0" w:color="auto"/>
              <w:bottom w:val="single" w:sz="4" w:space="0" w:color="auto"/>
              <w:right w:val="single" w:sz="4" w:space="0" w:color="auto"/>
            </w:tcBorders>
            <w:vAlign w:val="bottom"/>
            <w:hideMark/>
          </w:tcPr>
          <w:p w14:paraId="7F804C96" w14:textId="77777777" w:rsidR="00E64AEB" w:rsidRPr="00C340ED" w:rsidRDefault="00E64AEB" w:rsidP="001E7D4C">
            <w:pPr>
              <w:keepNext/>
              <w:widowControl w:val="0"/>
              <w:jc w:val="center"/>
              <w:rPr>
                <w:b/>
                <w:szCs w:val="22"/>
              </w:rPr>
            </w:pPr>
            <w:r w:rsidRPr="00C340ED">
              <w:rPr>
                <w:b/>
                <w:szCs w:val="22"/>
              </w:rPr>
              <w:t>Endpoint</w:t>
            </w:r>
          </w:p>
        </w:tc>
        <w:tc>
          <w:tcPr>
            <w:tcW w:w="2552" w:type="dxa"/>
            <w:tcBorders>
              <w:top w:val="single" w:sz="4" w:space="0" w:color="auto"/>
              <w:left w:val="single" w:sz="4" w:space="0" w:color="auto"/>
              <w:bottom w:val="single" w:sz="4" w:space="0" w:color="auto"/>
              <w:right w:val="single" w:sz="4" w:space="0" w:color="auto"/>
            </w:tcBorders>
            <w:hideMark/>
          </w:tcPr>
          <w:p w14:paraId="734442CB" w14:textId="77777777" w:rsidR="00D05077" w:rsidRPr="00C340ED" w:rsidRDefault="00E64AEB" w:rsidP="001E7D4C">
            <w:pPr>
              <w:keepNext/>
              <w:widowControl w:val="0"/>
              <w:jc w:val="center"/>
              <w:rPr>
                <w:b/>
                <w:bCs/>
                <w:szCs w:val="22"/>
              </w:rPr>
            </w:pPr>
            <w:r w:rsidRPr="00C340ED">
              <w:rPr>
                <w:b/>
                <w:bCs/>
                <w:szCs w:val="22"/>
              </w:rPr>
              <w:t>IMBRUVICA + R</w:t>
            </w:r>
          </w:p>
          <w:p w14:paraId="780700D0" w14:textId="010629A6" w:rsidR="00E64AEB" w:rsidRPr="00C340ED" w:rsidRDefault="00E64AEB" w:rsidP="001E7D4C">
            <w:pPr>
              <w:keepNext/>
              <w:widowControl w:val="0"/>
              <w:jc w:val="center"/>
              <w:rPr>
                <w:rFonts w:eastAsia="Calibri"/>
                <w:b/>
                <w:bCs/>
                <w:szCs w:val="22"/>
              </w:rPr>
            </w:pPr>
            <w:r w:rsidRPr="00C340ED">
              <w:rPr>
                <w:b/>
                <w:bCs/>
                <w:szCs w:val="22"/>
              </w:rPr>
              <w:t>N=75</w:t>
            </w:r>
          </w:p>
        </w:tc>
        <w:tc>
          <w:tcPr>
            <w:tcW w:w="2408" w:type="dxa"/>
            <w:tcBorders>
              <w:top w:val="single" w:sz="4" w:space="0" w:color="auto"/>
              <w:left w:val="single" w:sz="4" w:space="0" w:color="auto"/>
              <w:bottom w:val="single" w:sz="4" w:space="0" w:color="auto"/>
              <w:right w:val="single" w:sz="4" w:space="0" w:color="auto"/>
            </w:tcBorders>
            <w:hideMark/>
          </w:tcPr>
          <w:p w14:paraId="184C0030" w14:textId="77777777" w:rsidR="00D05077" w:rsidRPr="00C340ED" w:rsidRDefault="00E64AEB" w:rsidP="001E7D4C">
            <w:pPr>
              <w:keepNext/>
              <w:widowControl w:val="0"/>
              <w:jc w:val="center"/>
              <w:rPr>
                <w:b/>
                <w:bCs/>
                <w:szCs w:val="22"/>
              </w:rPr>
            </w:pPr>
            <w:r w:rsidRPr="00C340ED">
              <w:rPr>
                <w:b/>
                <w:bCs/>
                <w:szCs w:val="22"/>
              </w:rPr>
              <w:t>Placebo + R</w:t>
            </w:r>
          </w:p>
          <w:p w14:paraId="3FB7222D" w14:textId="4BE2A033" w:rsidR="00E64AEB" w:rsidRPr="00C340ED" w:rsidRDefault="00E64AEB" w:rsidP="001E7D4C">
            <w:pPr>
              <w:keepNext/>
              <w:widowControl w:val="0"/>
              <w:jc w:val="center"/>
              <w:rPr>
                <w:rFonts w:eastAsia="Calibri"/>
                <w:b/>
                <w:bCs/>
                <w:szCs w:val="22"/>
              </w:rPr>
            </w:pPr>
            <w:r w:rsidRPr="00C340ED">
              <w:rPr>
                <w:b/>
                <w:bCs/>
                <w:szCs w:val="22"/>
              </w:rPr>
              <w:t>N=75</w:t>
            </w:r>
          </w:p>
        </w:tc>
      </w:tr>
      <w:tr w:rsidR="00E64AEB" w:rsidRPr="00C340ED" w14:paraId="399C8684" w14:textId="77777777" w:rsidTr="00456BC4">
        <w:trPr>
          <w:cantSplit/>
        </w:trPr>
        <w:tc>
          <w:tcPr>
            <w:tcW w:w="9071" w:type="dxa"/>
            <w:gridSpan w:val="3"/>
            <w:tcBorders>
              <w:top w:val="single" w:sz="4" w:space="0" w:color="auto"/>
              <w:left w:val="single" w:sz="4" w:space="0" w:color="auto"/>
              <w:bottom w:val="single" w:sz="4" w:space="0" w:color="auto"/>
              <w:right w:val="single" w:sz="4" w:space="0" w:color="auto"/>
            </w:tcBorders>
            <w:hideMark/>
          </w:tcPr>
          <w:p w14:paraId="6FFF8BA1" w14:textId="5F855F45" w:rsidR="00E64AEB" w:rsidRPr="00C340ED" w:rsidRDefault="00E64AEB" w:rsidP="001E7D4C">
            <w:pPr>
              <w:keepNext/>
              <w:widowControl w:val="0"/>
              <w:rPr>
                <w:b/>
                <w:szCs w:val="22"/>
              </w:rPr>
            </w:pPr>
            <w:r w:rsidRPr="00C340ED">
              <w:rPr>
                <w:b/>
                <w:szCs w:val="22"/>
              </w:rPr>
              <w:t>Progression</w:t>
            </w:r>
            <w:r w:rsidR="00803456">
              <w:rPr>
                <w:b/>
                <w:szCs w:val="22"/>
              </w:rPr>
              <w:t>-</w:t>
            </w:r>
            <w:r w:rsidRPr="00C340ED">
              <w:rPr>
                <w:b/>
                <w:szCs w:val="22"/>
              </w:rPr>
              <w:t>Free Survival</w:t>
            </w:r>
            <w:r w:rsidRPr="00C340ED">
              <w:rPr>
                <w:bCs/>
                <w:szCs w:val="22"/>
                <w:vertAlign w:val="superscript"/>
              </w:rPr>
              <w:t>a, b</w:t>
            </w:r>
          </w:p>
        </w:tc>
      </w:tr>
      <w:tr w:rsidR="00E64AEB" w:rsidRPr="00C340ED" w14:paraId="6444896C" w14:textId="77777777" w:rsidTr="00456BC4">
        <w:trPr>
          <w:cantSplit/>
        </w:trPr>
        <w:tc>
          <w:tcPr>
            <w:tcW w:w="4111" w:type="dxa"/>
            <w:tcBorders>
              <w:top w:val="single" w:sz="4" w:space="0" w:color="auto"/>
              <w:left w:val="single" w:sz="4" w:space="0" w:color="auto"/>
              <w:bottom w:val="single" w:sz="4" w:space="0" w:color="auto"/>
              <w:right w:val="single" w:sz="4" w:space="0" w:color="auto"/>
            </w:tcBorders>
            <w:hideMark/>
          </w:tcPr>
          <w:p w14:paraId="44E14680" w14:textId="77777777" w:rsidR="00E64AEB" w:rsidRPr="00C340ED" w:rsidRDefault="00E64AEB" w:rsidP="001E7D4C">
            <w:pPr>
              <w:keepNext/>
              <w:widowControl w:val="0"/>
              <w:ind w:left="284"/>
              <w:rPr>
                <w:szCs w:val="22"/>
              </w:rPr>
            </w:pPr>
            <w:r w:rsidRPr="00C340ED">
              <w:rPr>
                <w:szCs w:val="22"/>
              </w:rPr>
              <w:t>Number of events (%)</w:t>
            </w:r>
          </w:p>
        </w:tc>
        <w:tc>
          <w:tcPr>
            <w:tcW w:w="2552" w:type="dxa"/>
            <w:tcBorders>
              <w:top w:val="single" w:sz="4" w:space="0" w:color="auto"/>
              <w:left w:val="single" w:sz="4" w:space="0" w:color="auto"/>
              <w:bottom w:val="single" w:sz="4" w:space="0" w:color="auto"/>
              <w:right w:val="single" w:sz="4" w:space="0" w:color="auto"/>
            </w:tcBorders>
            <w:hideMark/>
          </w:tcPr>
          <w:p w14:paraId="115A8075" w14:textId="77777777" w:rsidR="00E64AEB" w:rsidRPr="00C340ED" w:rsidRDefault="00E64AEB" w:rsidP="001E7D4C">
            <w:pPr>
              <w:keepNext/>
              <w:widowControl w:val="0"/>
              <w:jc w:val="center"/>
              <w:rPr>
                <w:szCs w:val="22"/>
              </w:rPr>
            </w:pPr>
            <w:r w:rsidRPr="00C340ED">
              <w:rPr>
                <w:szCs w:val="22"/>
              </w:rPr>
              <w:t>22 (29)</w:t>
            </w:r>
          </w:p>
        </w:tc>
        <w:tc>
          <w:tcPr>
            <w:tcW w:w="2408" w:type="dxa"/>
            <w:tcBorders>
              <w:top w:val="single" w:sz="4" w:space="0" w:color="auto"/>
              <w:left w:val="single" w:sz="4" w:space="0" w:color="auto"/>
              <w:bottom w:val="single" w:sz="4" w:space="0" w:color="auto"/>
              <w:right w:val="single" w:sz="4" w:space="0" w:color="auto"/>
            </w:tcBorders>
            <w:hideMark/>
          </w:tcPr>
          <w:p w14:paraId="57FEC7D1" w14:textId="77777777" w:rsidR="00E64AEB" w:rsidRPr="00C340ED" w:rsidRDefault="00E64AEB" w:rsidP="001E7D4C">
            <w:pPr>
              <w:keepNext/>
              <w:widowControl w:val="0"/>
              <w:jc w:val="center"/>
              <w:rPr>
                <w:szCs w:val="22"/>
              </w:rPr>
            </w:pPr>
            <w:r w:rsidRPr="00C340ED">
              <w:rPr>
                <w:szCs w:val="22"/>
              </w:rPr>
              <w:t>50 (67)</w:t>
            </w:r>
          </w:p>
        </w:tc>
      </w:tr>
      <w:tr w:rsidR="00E64AEB" w:rsidRPr="00C340ED" w14:paraId="14F39B99" w14:textId="77777777" w:rsidTr="00456BC4">
        <w:trPr>
          <w:cantSplit/>
        </w:trPr>
        <w:tc>
          <w:tcPr>
            <w:tcW w:w="4111" w:type="dxa"/>
            <w:tcBorders>
              <w:top w:val="single" w:sz="4" w:space="0" w:color="auto"/>
              <w:left w:val="single" w:sz="4" w:space="0" w:color="auto"/>
              <w:bottom w:val="single" w:sz="4" w:space="0" w:color="auto"/>
              <w:right w:val="single" w:sz="4" w:space="0" w:color="auto"/>
            </w:tcBorders>
            <w:hideMark/>
          </w:tcPr>
          <w:p w14:paraId="3458CEAD" w14:textId="77777777" w:rsidR="00E64AEB" w:rsidRPr="00C340ED" w:rsidRDefault="00E64AEB" w:rsidP="001E7D4C">
            <w:pPr>
              <w:keepNext/>
              <w:widowControl w:val="0"/>
              <w:ind w:left="284"/>
              <w:rPr>
                <w:szCs w:val="22"/>
                <w:vertAlign w:val="superscript"/>
              </w:rPr>
            </w:pPr>
            <w:r w:rsidRPr="00C340ED">
              <w:rPr>
                <w:szCs w:val="22"/>
              </w:rPr>
              <w:t>Median (95% CI), months</w:t>
            </w:r>
          </w:p>
        </w:tc>
        <w:tc>
          <w:tcPr>
            <w:tcW w:w="2552" w:type="dxa"/>
            <w:tcBorders>
              <w:top w:val="single" w:sz="4" w:space="0" w:color="auto"/>
              <w:left w:val="single" w:sz="4" w:space="0" w:color="auto"/>
              <w:bottom w:val="single" w:sz="4" w:space="0" w:color="auto"/>
              <w:right w:val="single" w:sz="4" w:space="0" w:color="auto"/>
            </w:tcBorders>
            <w:hideMark/>
          </w:tcPr>
          <w:p w14:paraId="4DFD7F8A" w14:textId="77777777" w:rsidR="00E64AEB" w:rsidRPr="00C340ED" w:rsidRDefault="00E64AEB" w:rsidP="001E7D4C">
            <w:pPr>
              <w:keepNext/>
              <w:widowControl w:val="0"/>
              <w:jc w:val="center"/>
              <w:rPr>
                <w:rFonts w:eastAsia="Calibri"/>
                <w:b/>
                <w:szCs w:val="22"/>
              </w:rPr>
            </w:pPr>
            <w:r w:rsidRPr="00C340ED">
              <w:rPr>
                <w:szCs w:val="22"/>
              </w:rPr>
              <w:t>Not reached</w:t>
            </w:r>
          </w:p>
        </w:tc>
        <w:tc>
          <w:tcPr>
            <w:tcW w:w="2408" w:type="dxa"/>
            <w:tcBorders>
              <w:top w:val="single" w:sz="4" w:space="0" w:color="auto"/>
              <w:left w:val="single" w:sz="4" w:space="0" w:color="auto"/>
              <w:bottom w:val="single" w:sz="4" w:space="0" w:color="auto"/>
              <w:right w:val="single" w:sz="4" w:space="0" w:color="auto"/>
            </w:tcBorders>
            <w:hideMark/>
          </w:tcPr>
          <w:p w14:paraId="1112AFEC" w14:textId="77777777" w:rsidR="00E64AEB" w:rsidRPr="00C340ED" w:rsidRDefault="00E64AEB" w:rsidP="001E7D4C">
            <w:pPr>
              <w:keepNext/>
              <w:widowControl w:val="0"/>
              <w:jc w:val="center"/>
              <w:rPr>
                <w:rFonts w:eastAsia="Calibri"/>
                <w:b/>
                <w:szCs w:val="22"/>
              </w:rPr>
            </w:pPr>
            <w:r w:rsidRPr="00C340ED">
              <w:rPr>
                <w:szCs w:val="22"/>
              </w:rPr>
              <w:t>20.3 (13.0, 27.6)</w:t>
            </w:r>
          </w:p>
        </w:tc>
      </w:tr>
      <w:tr w:rsidR="00E64AEB" w:rsidRPr="00C340ED" w14:paraId="7C739955" w14:textId="77777777" w:rsidTr="00456BC4">
        <w:trPr>
          <w:cantSplit/>
        </w:trPr>
        <w:tc>
          <w:tcPr>
            <w:tcW w:w="4111" w:type="dxa"/>
            <w:tcBorders>
              <w:top w:val="single" w:sz="4" w:space="0" w:color="auto"/>
              <w:left w:val="single" w:sz="4" w:space="0" w:color="auto"/>
              <w:bottom w:val="single" w:sz="4" w:space="0" w:color="auto"/>
              <w:right w:val="single" w:sz="4" w:space="0" w:color="auto"/>
            </w:tcBorders>
            <w:hideMark/>
          </w:tcPr>
          <w:p w14:paraId="60A4EC29" w14:textId="77777777" w:rsidR="00E64AEB" w:rsidRPr="00C340ED" w:rsidRDefault="00E64AEB" w:rsidP="001E7D4C">
            <w:pPr>
              <w:keepNext/>
              <w:widowControl w:val="0"/>
              <w:ind w:left="284"/>
              <w:rPr>
                <w:szCs w:val="22"/>
              </w:rPr>
            </w:pPr>
            <w:r w:rsidRPr="00C340ED">
              <w:rPr>
                <w:szCs w:val="22"/>
              </w:rPr>
              <w:t>HR (95% CI)</w:t>
            </w:r>
          </w:p>
        </w:tc>
        <w:tc>
          <w:tcPr>
            <w:tcW w:w="4960" w:type="dxa"/>
            <w:gridSpan w:val="2"/>
            <w:tcBorders>
              <w:top w:val="single" w:sz="4" w:space="0" w:color="auto"/>
              <w:left w:val="single" w:sz="4" w:space="0" w:color="auto"/>
              <w:bottom w:val="single" w:sz="4" w:space="0" w:color="auto"/>
              <w:right w:val="single" w:sz="4" w:space="0" w:color="auto"/>
            </w:tcBorders>
            <w:hideMark/>
          </w:tcPr>
          <w:p w14:paraId="3204C7D9" w14:textId="77777777" w:rsidR="00E64AEB" w:rsidRPr="00C340ED" w:rsidRDefault="00E64AEB" w:rsidP="001E7D4C">
            <w:pPr>
              <w:keepNext/>
              <w:widowControl w:val="0"/>
              <w:jc w:val="center"/>
              <w:rPr>
                <w:rFonts w:eastAsia="Calibri"/>
                <w:szCs w:val="22"/>
              </w:rPr>
            </w:pPr>
            <w:r w:rsidRPr="00C340ED">
              <w:rPr>
                <w:szCs w:val="22"/>
              </w:rPr>
              <w:t>0.25 (0.15, 0.42)</w:t>
            </w:r>
          </w:p>
        </w:tc>
      </w:tr>
      <w:tr w:rsidR="00E64AEB" w:rsidRPr="00C340ED" w14:paraId="3AC59FD5" w14:textId="77777777" w:rsidTr="00456BC4">
        <w:trPr>
          <w:cantSplit/>
        </w:trPr>
        <w:tc>
          <w:tcPr>
            <w:tcW w:w="4111" w:type="dxa"/>
            <w:tcBorders>
              <w:top w:val="single" w:sz="4" w:space="0" w:color="auto"/>
              <w:left w:val="single" w:sz="4" w:space="0" w:color="auto"/>
              <w:bottom w:val="single" w:sz="4" w:space="0" w:color="auto"/>
              <w:right w:val="single" w:sz="4" w:space="0" w:color="auto"/>
            </w:tcBorders>
          </w:tcPr>
          <w:p w14:paraId="79CE5959" w14:textId="25AF218A" w:rsidR="00E64AEB" w:rsidRPr="00C340ED" w:rsidRDefault="00E64AEB" w:rsidP="001E7D4C">
            <w:pPr>
              <w:keepNext/>
              <w:widowControl w:val="0"/>
              <w:ind w:left="284"/>
              <w:rPr>
                <w:szCs w:val="22"/>
              </w:rPr>
            </w:pPr>
            <w:r w:rsidRPr="00C340ED">
              <w:rPr>
                <w:szCs w:val="22"/>
              </w:rPr>
              <w:t>P</w:t>
            </w:r>
            <w:r w:rsidR="00A03ABF" w:rsidRPr="00C340ED">
              <w:rPr>
                <w:szCs w:val="22"/>
              </w:rPr>
              <w:noBreakHyphen/>
            </w:r>
            <w:r w:rsidRPr="00C340ED">
              <w:rPr>
                <w:szCs w:val="22"/>
              </w:rPr>
              <w:t>value</w:t>
            </w:r>
          </w:p>
        </w:tc>
        <w:tc>
          <w:tcPr>
            <w:tcW w:w="4960" w:type="dxa"/>
            <w:gridSpan w:val="2"/>
            <w:tcBorders>
              <w:top w:val="single" w:sz="4" w:space="0" w:color="auto"/>
              <w:left w:val="single" w:sz="4" w:space="0" w:color="auto"/>
              <w:bottom w:val="single" w:sz="4" w:space="0" w:color="auto"/>
              <w:right w:val="single" w:sz="4" w:space="0" w:color="auto"/>
            </w:tcBorders>
          </w:tcPr>
          <w:p w14:paraId="7C4694C1" w14:textId="77777777" w:rsidR="00E64AEB" w:rsidRPr="00C340ED" w:rsidRDefault="00E64AEB" w:rsidP="001E7D4C">
            <w:pPr>
              <w:keepNext/>
              <w:widowControl w:val="0"/>
              <w:jc w:val="center"/>
              <w:rPr>
                <w:szCs w:val="22"/>
              </w:rPr>
            </w:pPr>
            <w:r w:rsidRPr="00C340ED">
              <w:rPr>
                <w:szCs w:val="22"/>
              </w:rPr>
              <w:t>&lt;0.0001</w:t>
            </w:r>
          </w:p>
        </w:tc>
      </w:tr>
      <w:tr w:rsidR="00E64AEB" w:rsidRPr="00C340ED" w14:paraId="4B26A965" w14:textId="77777777" w:rsidTr="00456BC4">
        <w:trPr>
          <w:cantSplit/>
        </w:trPr>
        <w:tc>
          <w:tcPr>
            <w:tcW w:w="9071" w:type="dxa"/>
            <w:gridSpan w:val="3"/>
            <w:tcBorders>
              <w:top w:val="single" w:sz="4" w:space="0" w:color="auto"/>
              <w:left w:val="single" w:sz="4" w:space="0" w:color="auto"/>
              <w:bottom w:val="single" w:sz="4" w:space="0" w:color="auto"/>
              <w:right w:val="single" w:sz="4" w:space="0" w:color="auto"/>
            </w:tcBorders>
          </w:tcPr>
          <w:p w14:paraId="4A9181A0" w14:textId="4B3D68CA" w:rsidR="00E64AEB" w:rsidRPr="00C340ED" w:rsidRDefault="00DA4B8E" w:rsidP="001E7D4C">
            <w:pPr>
              <w:keepNext/>
              <w:widowControl w:val="0"/>
              <w:rPr>
                <w:szCs w:val="22"/>
              </w:rPr>
            </w:pPr>
            <w:r w:rsidRPr="00C340ED">
              <w:rPr>
                <w:b/>
                <w:szCs w:val="22"/>
              </w:rPr>
              <w:t>Time to next treatment</w:t>
            </w:r>
          </w:p>
        </w:tc>
      </w:tr>
      <w:tr w:rsidR="00E64AEB" w:rsidRPr="00C340ED" w14:paraId="31093115" w14:textId="77777777" w:rsidTr="00456BC4">
        <w:trPr>
          <w:cantSplit/>
        </w:trPr>
        <w:tc>
          <w:tcPr>
            <w:tcW w:w="4111" w:type="dxa"/>
            <w:tcBorders>
              <w:top w:val="single" w:sz="4" w:space="0" w:color="auto"/>
              <w:left w:val="single" w:sz="4" w:space="0" w:color="auto"/>
              <w:bottom w:val="single" w:sz="4" w:space="0" w:color="auto"/>
              <w:right w:val="single" w:sz="4" w:space="0" w:color="auto"/>
            </w:tcBorders>
          </w:tcPr>
          <w:p w14:paraId="253D7277" w14:textId="77777777" w:rsidR="00E64AEB" w:rsidRPr="00C340ED" w:rsidRDefault="00E64AEB" w:rsidP="001E7D4C">
            <w:pPr>
              <w:keepNext/>
              <w:widowControl w:val="0"/>
              <w:ind w:left="284"/>
              <w:rPr>
                <w:szCs w:val="22"/>
              </w:rPr>
            </w:pPr>
            <w:r w:rsidRPr="00C340ED">
              <w:rPr>
                <w:szCs w:val="22"/>
              </w:rPr>
              <w:t>Median (95% CI), months</w:t>
            </w:r>
          </w:p>
        </w:tc>
        <w:tc>
          <w:tcPr>
            <w:tcW w:w="2552" w:type="dxa"/>
            <w:tcBorders>
              <w:top w:val="single" w:sz="4" w:space="0" w:color="auto"/>
              <w:left w:val="single" w:sz="4" w:space="0" w:color="auto"/>
              <w:bottom w:val="single" w:sz="4" w:space="0" w:color="auto"/>
              <w:right w:val="single" w:sz="4" w:space="0" w:color="auto"/>
            </w:tcBorders>
          </w:tcPr>
          <w:p w14:paraId="415D12DA" w14:textId="77777777" w:rsidR="00E64AEB" w:rsidRPr="00C340ED" w:rsidRDefault="00E64AEB" w:rsidP="001E7D4C">
            <w:pPr>
              <w:keepNext/>
              <w:widowControl w:val="0"/>
              <w:jc w:val="center"/>
              <w:rPr>
                <w:szCs w:val="22"/>
              </w:rPr>
            </w:pPr>
            <w:r w:rsidRPr="00C340ED">
              <w:rPr>
                <w:szCs w:val="22"/>
              </w:rPr>
              <w:t>Not reached</w:t>
            </w:r>
          </w:p>
        </w:tc>
        <w:tc>
          <w:tcPr>
            <w:tcW w:w="2408" w:type="dxa"/>
            <w:tcBorders>
              <w:top w:val="single" w:sz="4" w:space="0" w:color="auto"/>
              <w:left w:val="single" w:sz="4" w:space="0" w:color="auto"/>
              <w:bottom w:val="single" w:sz="4" w:space="0" w:color="auto"/>
              <w:right w:val="single" w:sz="4" w:space="0" w:color="auto"/>
            </w:tcBorders>
          </w:tcPr>
          <w:p w14:paraId="2AA903F2" w14:textId="77777777" w:rsidR="00E64AEB" w:rsidRPr="00C340ED" w:rsidRDefault="00E64AEB" w:rsidP="001E7D4C">
            <w:pPr>
              <w:keepNext/>
              <w:widowControl w:val="0"/>
              <w:jc w:val="center"/>
              <w:rPr>
                <w:szCs w:val="22"/>
              </w:rPr>
            </w:pPr>
            <w:r w:rsidRPr="00C340ED">
              <w:rPr>
                <w:szCs w:val="22"/>
              </w:rPr>
              <w:t>18.1 (11.1, 33.1)</w:t>
            </w:r>
          </w:p>
        </w:tc>
      </w:tr>
      <w:tr w:rsidR="00E64AEB" w:rsidRPr="00C340ED" w14:paraId="6209B16F" w14:textId="77777777" w:rsidTr="00A03ABF">
        <w:trPr>
          <w:cantSplit/>
        </w:trPr>
        <w:tc>
          <w:tcPr>
            <w:tcW w:w="4111" w:type="dxa"/>
            <w:tcBorders>
              <w:top w:val="single" w:sz="4" w:space="0" w:color="auto"/>
              <w:left w:val="single" w:sz="4" w:space="0" w:color="auto"/>
              <w:bottom w:val="single" w:sz="4" w:space="0" w:color="auto"/>
              <w:right w:val="single" w:sz="4" w:space="0" w:color="auto"/>
            </w:tcBorders>
          </w:tcPr>
          <w:p w14:paraId="48ACC81F" w14:textId="77777777" w:rsidR="00E64AEB" w:rsidRPr="00C340ED" w:rsidRDefault="00E64AEB" w:rsidP="001E7D4C">
            <w:pPr>
              <w:keepNext/>
              <w:widowControl w:val="0"/>
              <w:ind w:left="284"/>
              <w:rPr>
                <w:szCs w:val="22"/>
              </w:rPr>
            </w:pPr>
            <w:r w:rsidRPr="00C340ED">
              <w:rPr>
                <w:szCs w:val="22"/>
              </w:rPr>
              <w:t>HR (95% CI)</w:t>
            </w:r>
          </w:p>
        </w:tc>
        <w:tc>
          <w:tcPr>
            <w:tcW w:w="4960" w:type="dxa"/>
            <w:gridSpan w:val="2"/>
            <w:tcBorders>
              <w:top w:val="single" w:sz="4" w:space="0" w:color="auto"/>
              <w:left w:val="single" w:sz="4" w:space="0" w:color="auto"/>
              <w:bottom w:val="single" w:sz="4" w:space="0" w:color="auto"/>
              <w:right w:val="single" w:sz="4" w:space="0" w:color="auto"/>
            </w:tcBorders>
          </w:tcPr>
          <w:p w14:paraId="278630C5" w14:textId="77777777" w:rsidR="00E64AEB" w:rsidRPr="00C340ED" w:rsidRDefault="00E64AEB" w:rsidP="001E7D4C">
            <w:pPr>
              <w:keepNext/>
              <w:widowControl w:val="0"/>
              <w:jc w:val="center"/>
              <w:rPr>
                <w:szCs w:val="22"/>
              </w:rPr>
            </w:pPr>
            <w:r w:rsidRPr="00C340ED">
              <w:rPr>
                <w:szCs w:val="22"/>
              </w:rPr>
              <w:t>0.1 (0.05, 0.21)</w:t>
            </w:r>
          </w:p>
        </w:tc>
      </w:tr>
      <w:tr w:rsidR="00E64AEB" w:rsidRPr="00C340ED" w14:paraId="2278F702" w14:textId="77777777" w:rsidTr="00A03ABF">
        <w:trPr>
          <w:cantSplit/>
        </w:trPr>
        <w:tc>
          <w:tcPr>
            <w:tcW w:w="4111" w:type="dxa"/>
            <w:tcBorders>
              <w:top w:val="single" w:sz="4" w:space="0" w:color="auto"/>
              <w:left w:val="single" w:sz="4" w:space="0" w:color="auto"/>
              <w:bottom w:val="single" w:sz="4" w:space="0" w:color="auto"/>
              <w:right w:val="single" w:sz="4" w:space="0" w:color="auto"/>
            </w:tcBorders>
            <w:hideMark/>
          </w:tcPr>
          <w:p w14:paraId="28E8CE2F" w14:textId="77777777" w:rsidR="00E64AEB" w:rsidRPr="00C340ED" w:rsidRDefault="00E64AEB" w:rsidP="001E7D4C">
            <w:pPr>
              <w:keepNext/>
              <w:widowControl w:val="0"/>
              <w:rPr>
                <w:b/>
                <w:szCs w:val="22"/>
              </w:rPr>
            </w:pPr>
            <w:r w:rsidRPr="00C340ED">
              <w:rPr>
                <w:b/>
                <w:szCs w:val="22"/>
              </w:rPr>
              <w:t>Best Overall Response (%)</w:t>
            </w:r>
          </w:p>
        </w:tc>
        <w:tc>
          <w:tcPr>
            <w:tcW w:w="2552" w:type="dxa"/>
            <w:tcBorders>
              <w:top w:val="single" w:sz="4" w:space="0" w:color="auto"/>
              <w:left w:val="single" w:sz="4" w:space="0" w:color="auto"/>
              <w:bottom w:val="single" w:sz="4" w:space="0" w:color="auto"/>
              <w:right w:val="single" w:sz="4" w:space="0" w:color="auto"/>
            </w:tcBorders>
          </w:tcPr>
          <w:p w14:paraId="063AB945" w14:textId="77777777" w:rsidR="00E64AEB" w:rsidRPr="00C340ED" w:rsidRDefault="00E64AEB" w:rsidP="001E7D4C">
            <w:pPr>
              <w:keepNext/>
              <w:widowControl w:val="0"/>
              <w:jc w:val="center"/>
              <w:rPr>
                <w:rFonts w:eastAsia="Calibri"/>
                <w:b/>
                <w:szCs w:val="22"/>
              </w:rPr>
            </w:pPr>
          </w:p>
        </w:tc>
        <w:tc>
          <w:tcPr>
            <w:tcW w:w="2408" w:type="dxa"/>
            <w:tcBorders>
              <w:top w:val="single" w:sz="4" w:space="0" w:color="auto"/>
              <w:left w:val="single" w:sz="4" w:space="0" w:color="auto"/>
              <w:bottom w:val="single" w:sz="4" w:space="0" w:color="auto"/>
              <w:right w:val="single" w:sz="4" w:space="0" w:color="auto"/>
            </w:tcBorders>
          </w:tcPr>
          <w:p w14:paraId="15E23787" w14:textId="77777777" w:rsidR="00E64AEB" w:rsidRPr="00C340ED" w:rsidRDefault="00E64AEB" w:rsidP="001E7D4C">
            <w:pPr>
              <w:keepNext/>
              <w:widowControl w:val="0"/>
              <w:jc w:val="center"/>
              <w:rPr>
                <w:rFonts w:eastAsia="Calibri"/>
                <w:b/>
                <w:szCs w:val="22"/>
              </w:rPr>
            </w:pPr>
          </w:p>
        </w:tc>
      </w:tr>
      <w:tr w:rsidR="00E64AEB" w:rsidRPr="00C340ED" w14:paraId="7F36E5B2" w14:textId="77777777" w:rsidTr="00A03ABF">
        <w:trPr>
          <w:cantSplit/>
        </w:trPr>
        <w:tc>
          <w:tcPr>
            <w:tcW w:w="4111" w:type="dxa"/>
            <w:tcBorders>
              <w:top w:val="single" w:sz="4" w:space="0" w:color="auto"/>
              <w:left w:val="single" w:sz="4" w:space="0" w:color="auto"/>
              <w:bottom w:val="single" w:sz="4" w:space="0" w:color="auto"/>
              <w:right w:val="single" w:sz="4" w:space="0" w:color="auto"/>
            </w:tcBorders>
            <w:hideMark/>
          </w:tcPr>
          <w:p w14:paraId="15A8CDB6" w14:textId="77777777" w:rsidR="00E64AEB" w:rsidRPr="00C340ED" w:rsidRDefault="00E64AEB" w:rsidP="001E7D4C">
            <w:pPr>
              <w:keepNext/>
              <w:widowControl w:val="0"/>
              <w:ind w:left="284"/>
              <w:rPr>
                <w:szCs w:val="22"/>
              </w:rPr>
            </w:pPr>
            <w:r w:rsidRPr="00C340ED">
              <w:rPr>
                <w:szCs w:val="22"/>
              </w:rPr>
              <w:t>CR</w:t>
            </w:r>
          </w:p>
        </w:tc>
        <w:tc>
          <w:tcPr>
            <w:tcW w:w="2552" w:type="dxa"/>
            <w:tcBorders>
              <w:top w:val="single" w:sz="4" w:space="0" w:color="auto"/>
              <w:left w:val="single" w:sz="4" w:space="0" w:color="auto"/>
              <w:bottom w:val="single" w:sz="4" w:space="0" w:color="auto"/>
              <w:right w:val="single" w:sz="4" w:space="0" w:color="auto"/>
            </w:tcBorders>
            <w:hideMark/>
          </w:tcPr>
          <w:p w14:paraId="07E88B9F" w14:textId="77777777" w:rsidR="00E64AEB" w:rsidRPr="00C340ED" w:rsidRDefault="00E64AEB" w:rsidP="001E7D4C">
            <w:pPr>
              <w:keepNext/>
              <w:widowControl w:val="0"/>
              <w:jc w:val="center"/>
              <w:rPr>
                <w:szCs w:val="22"/>
              </w:rPr>
            </w:pPr>
            <w:r w:rsidRPr="00C340ED">
              <w:rPr>
                <w:szCs w:val="22"/>
              </w:rPr>
              <w:t>1.3</w:t>
            </w:r>
          </w:p>
        </w:tc>
        <w:tc>
          <w:tcPr>
            <w:tcW w:w="2408" w:type="dxa"/>
            <w:tcBorders>
              <w:top w:val="single" w:sz="4" w:space="0" w:color="auto"/>
              <w:left w:val="single" w:sz="4" w:space="0" w:color="auto"/>
              <w:bottom w:val="single" w:sz="4" w:space="0" w:color="auto"/>
              <w:right w:val="single" w:sz="4" w:space="0" w:color="auto"/>
            </w:tcBorders>
            <w:hideMark/>
          </w:tcPr>
          <w:p w14:paraId="7F4117B1" w14:textId="77777777" w:rsidR="00E64AEB" w:rsidRPr="00C340ED" w:rsidRDefault="00E64AEB" w:rsidP="001E7D4C">
            <w:pPr>
              <w:keepNext/>
              <w:widowControl w:val="0"/>
              <w:jc w:val="center"/>
              <w:rPr>
                <w:szCs w:val="22"/>
              </w:rPr>
            </w:pPr>
            <w:r w:rsidRPr="00C340ED">
              <w:rPr>
                <w:szCs w:val="22"/>
              </w:rPr>
              <w:t>1.3</w:t>
            </w:r>
          </w:p>
        </w:tc>
      </w:tr>
      <w:tr w:rsidR="00E64AEB" w:rsidRPr="00C340ED" w14:paraId="7E4206A3" w14:textId="77777777" w:rsidTr="00A03ABF">
        <w:trPr>
          <w:cantSplit/>
        </w:trPr>
        <w:tc>
          <w:tcPr>
            <w:tcW w:w="4111" w:type="dxa"/>
            <w:tcBorders>
              <w:top w:val="single" w:sz="4" w:space="0" w:color="auto"/>
              <w:left w:val="single" w:sz="4" w:space="0" w:color="auto"/>
              <w:bottom w:val="single" w:sz="4" w:space="0" w:color="auto"/>
              <w:right w:val="single" w:sz="4" w:space="0" w:color="auto"/>
            </w:tcBorders>
          </w:tcPr>
          <w:p w14:paraId="7816DC5D" w14:textId="77777777" w:rsidR="00E64AEB" w:rsidRPr="00C340ED" w:rsidRDefault="00E64AEB" w:rsidP="001E7D4C">
            <w:pPr>
              <w:keepNext/>
              <w:widowControl w:val="0"/>
              <w:ind w:left="284"/>
              <w:rPr>
                <w:szCs w:val="22"/>
              </w:rPr>
            </w:pPr>
            <w:r w:rsidRPr="00C340ED">
              <w:rPr>
                <w:szCs w:val="22"/>
              </w:rPr>
              <w:t>VGPR</w:t>
            </w:r>
          </w:p>
        </w:tc>
        <w:tc>
          <w:tcPr>
            <w:tcW w:w="2552" w:type="dxa"/>
            <w:tcBorders>
              <w:top w:val="single" w:sz="4" w:space="0" w:color="auto"/>
              <w:left w:val="single" w:sz="4" w:space="0" w:color="auto"/>
              <w:bottom w:val="single" w:sz="4" w:space="0" w:color="auto"/>
              <w:right w:val="single" w:sz="4" w:space="0" w:color="auto"/>
            </w:tcBorders>
          </w:tcPr>
          <w:p w14:paraId="2010E1FC" w14:textId="77777777" w:rsidR="00E64AEB" w:rsidRPr="00C340ED" w:rsidRDefault="00E64AEB" w:rsidP="001E7D4C">
            <w:pPr>
              <w:keepNext/>
              <w:widowControl w:val="0"/>
              <w:jc w:val="center"/>
              <w:rPr>
                <w:szCs w:val="22"/>
              </w:rPr>
            </w:pPr>
            <w:r w:rsidRPr="00C340ED">
              <w:rPr>
                <w:szCs w:val="22"/>
              </w:rPr>
              <w:t>29.3</w:t>
            </w:r>
          </w:p>
        </w:tc>
        <w:tc>
          <w:tcPr>
            <w:tcW w:w="2408" w:type="dxa"/>
            <w:tcBorders>
              <w:top w:val="single" w:sz="4" w:space="0" w:color="auto"/>
              <w:left w:val="single" w:sz="4" w:space="0" w:color="auto"/>
              <w:bottom w:val="single" w:sz="4" w:space="0" w:color="auto"/>
              <w:right w:val="single" w:sz="4" w:space="0" w:color="auto"/>
            </w:tcBorders>
          </w:tcPr>
          <w:p w14:paraId="42BA4050" w14:textId="77777777" w:rsidR="00E64AEB" w:rsidRPr="00C340ED" w:rsidRDefault="00E64AEB" w:rsidP="001E7D4C">
            <w:pPr>
              <w:keepNext/>
              <w:widowControl w:val="0"/>
              <w:jc w:val="center"/>
              <w:rPr>
                <w:szCs w:val="22"/>
              </w:rPr>
            </w:pPr>
            <w:r w:rsidRPr="00C340ED">
              <w:rPr>
                <w:szCs w:val="22"/>
              </w:rPr>
              <w:t>4.0</w:t>
            </w:r>
          </w:p>
        </w:tc>
      </w:tr>
      <w:tr w:rsidR="00E64AEB" w:rsidRPr="00C340ED" w14:paraId="13CFCD1C" w14:textId="77777777" w:rsidTr="00A03ABF">
        <w:trPr>
          <w:cantSplit/>
        </w:trPr>
        <w:tc>
          <w:tcPr>
            <w:tcW w:w="4111" w:type="dxa"/>
            <w:tcBorders>
              <w:top w:val="single" w:sz="4" w:space="0" w:color="auto"/>
              <w:left w:val="single" w:sz="4" w:space="0" w:color="auto"/>
              <w:bottom w:val="single" w:sz="4" w:space="0" w:color="auto"/>
              <w:right w:val="single" w:sz="4" w:space="0" w:color="auto"/>
            </w:tcBorders>
          </w:tcPr>
          <w:p w14:paraId="4605A9A7" w14:textId="77777777" w:rsidR="00E64AEB" w:rsidRPr="00C340ED" w:rsidRDefault="00E64AEB" w:rsidP="001E7D4C">
            <w:pPr>
              <w:keepNext/>
              <w:widowControl w:val="0"/>
              <w:ind w:left="284"/>
              <w:rPr>
                <w:szCs w:val="22"/>
              </w:rPr>
            </w:pPr>
            <w:r w:rsidRPr="00C340ED">
              <w:rPr>
                <w:szCs w:val="22"/>
              </w:rPr>
              <w:t>PR</w:t>
            </w:r>
          </w:p>
        </w:tc>
        <w:tc>
          <w:tcPr>
            <w:tcW w:w="2552" w:type="dxa"/>
            <w:tcBorders>
              <w:top w:val="single" w:sz="4" w:space="0" w:color="auto"/>
              <w:left w:val="single" w:sz="4" w:space="0" w:color="auto"/>
              <w:bottom w:val="single" w:sz="4" w:space="0" w:color="auto"/>
              <w:right w:val="single" w:sz="4" w:space="0" w:color="auto"/>
            </w:tcBorders>
          </w:tcPr>
          <w:p w14:paraId="624A510B" w14:textId="77777777" w:rsidR="00E64AEB" w:rsidRPr="00C340ED" w:rsidRDefault="00E64AEB" w:rsidP="001E7D4C">
            <w:pPr>
              <w:keepNext/>
              <w:widowControl w:val="0"/>
              <w:jc w:val="center"/>
              <w:rPr>
                <w:szCs w:val="22"/>
              </w:rPr>
            </w:pPr>
            <w:r w:rsidRPr="00C340ED">
              <w:rPr>
                <w:szCs w:val="22"/>
              </w:rPr>
              <w:t>45.3</w:t>
            </w:r>
          </w:p>
        </w:tc>
        <w:tc>
          <w:tcPr>
            <w:tcW w:w="2408" w:type="dxa"/>
            <w:tcBorders>
              <w:top w:val="single" w:sz="4" w:space="0" w:color="auto"/>
              <w:left w:val="single" w:sz="4" w:space="0" w:color="auto"/>
              <w:bottom w:val="single" w:sz="4" w:space="0" w:color="auto"/>
              <w:right w:val="single" w:sz="4" w:space="0" w:color="auto"/>
            </w:tcBorders>
          </w:tcPr>
          <w:p w14:paraId="581409FB" w14:textId="77777777" w:rsidR="00E64AEB" w:rsidRPr="00C340ED" w:rsidRDefault="00E64AEB" w:rsidP="001E7D4C">
            <w:pPr>
              <w:keepNext/>
              <w:widowControl w:val="0"/>
              <w:jc w:val="center"/>
              <w:rPr>
                <w:szCs w:val="22"/>
              </w:rPr>
            </w:pPr>
            <w:r w:rsidRPr="00C340ED">
              <w:rPr>
                <w:szCs w:val="22"/>
              </w:rPr>
              <w:t>25.3</w:t>
            </w:r>
          </w:p>
        </w:tc>
      </w:tr>
      <w:tr w:rsidR="00E64AEB" w:rsidRPr="00C340ED" w14:paraId="5C9309BA" w14:textId="77777777" w:rsidTr="00A03ABF">
        <w:trPr>
          <w:cantSplit/>
        </w:trPr>
        <w:tc>
          <w:tcPr>
            <w:tcW w:w="4111" w:type="dxa"/>
            <w:tcBorders>
              <w:top w:val="single" w:sz="4" w:space="0" w:color="auto"/>
              <w:left w:val="single" w:sz="4" w:space="0" w:color="auto"/>
              <w:bottom w:val="single" w:sz="4" w:space="0" w:color="auto"/>
              <w:right w:val="single" w:sz="4" w:space="0" w:color="auto"/>
            </w:tcBorders>
          </w:tcPr>
          <w:p w14:paraId="25FC665E" w14:textId="77777777" w:rsidR="00E64AEB" w:rsidRPr="00C340ED" w:rsidRDefault="00E64AEB" w:rsidP="001E7D4C">
            <w:pPr>
              <w:keepNext/>
              <w:widowControl w:val="0"/>
              <w:ind w:left="284"/>
              <w:rPr>
                <w:szCs w:val="22"/>
              </w:rPr>
            </w:pPr>
            <w:r w:rsidRPr="00C340ED">
              <w:rPr>
                <w:szCs w:val="22"/>
              </w:rPr>
              <w:t>MR</w:t>
            </w:r>
          </w:p>
        </w:tc>
        <w:tc>
          <w:tcPr>
            <w:tcW w:w="2552" w:type="dxa"/>
            <w:tcBorders>
              <w:top w:val="single" w:sz="4" w:space="0" w:color="auto"/>
              <w:left w:val="single" w:sz="4" w:space="0" w:color="auto"/>
              <w:bottom w:val="single" w:sz="4" w:space="0" w:color="auto"/>
              <w:right w:val="single" w:sz="4" w:space="0" w:color="auto"/>
            </w:tcBorders>
          </w:tcPr>
          <w:p w14:paraId="5EEFEAA8" w14:textId="77777777" w:rsidR="00E64AEB" w:rsidRPr="00C340ED" w:rsidRDefault="00E64AEB" w:rsidP="001E7D4C">
            <w:pPr>
              <w:keepNext/>
              <w:widowControl w:val="0"/>
              <w:jc w:val="center"/>
              <w:rPr>
                <w:szCs w:val="22"/>
              </w:rPr>
            </w:pPr>
            <w:r w:rsidRPr="00C340ED">
              <w:rPr>
                <w:szCs w:val="22"/>
              </w:rPr>
              <w:t>16.0</w:t>
            </w:r>
          </w:p>
        </w:tc>
        <w:tc>
          <w:tcPr>
            <w:tcW w:w="2408" w:type="dxa"/>
            <w:tcBorders>
              <w:top w:val="single" w:sz="4" w:space="0" w:color="auto"/>
              <w:left w:val="single" w:sz="4" w:space="0" w:color="auto"/>
              <w:bottom w:val="single" w:sz="4" w:space="0" w:color="auto"/>
              <w:right w:val="single" w:sz="4" w:space="0" w:color="auto"/>
            </w:tcBorders>
          </w:tcPr>
          <w:p w14:paraId="350A05F3" w14:textId="77777777" w:rsidR="00E64AEB" w:rsidRPr="00C340ED" w:rsidRDefault="00E64AEB" w:rsidP="001E7D4C">
            <w:pPr>
              <w:keepNext/>
              <w:widowControl w:val="0"/>
              <w:jc w:val="center"/>
              <w:rPr>
                <w:szCs w:val="22"/>
              </w:rPr>
            </w:pPr>
            <w:r w:rsidRPr="00C340ED">
              <w:rPr>
                <w:szCs w:val="22"/>
              </w:rPr>
              <w:t>13.3</w:t>
            </w:r>
          </w:p>
        </w:tc>
      </w:tr>
      <w:tr w:rsidR="00E64AEB" w:rsidRPr="00C340ED" w14:paraId="7527BE1A" w14:textId="77777777" w:rsidTr="00A03ABF">
        <w:trPr>
          <w:cantSplit/>
        </w:trPr>
        <w:tc>
          <w:tcPr>
            <w:tcW w:w="4111" w:type="dxa"/>
            <w:tcBorders>
              <w:top w:val="single" w:sz="4" w:space="0" w:color="auto"/>
              <w:left w:val="single" w:sz="4" w:space="0" w:color="auto"/>
              <w:bottom w:val="single" w:sz="4" w:space="0" w:color="auto"/>
              <w:right w:val="single" w:sz="4" w:space="0" w:color="auto"/>
            </w:tcBorders>
          </w:tcPr>
          <w:p w14:paraId="0FE9053B" w14:textId="77777777" w:rsidR="00E64AEB" w:rsidRPr="00C340ED" w:rsidRDefault="00E64AEB" w:rsidP="001E7D4C">
            <w:pPr>
              <w:keepNext/>
              <w:widowControl w:val="0"/>
              <w:rPr>
                <w:szCs w:val="22"/>
              </w:rPr>
            </w:pPr>
            <w:r w:rsidRPr="00C340ED">
              <w:rPr>
                <w:b/>
                <w:szCs w:val="22"/>
              </w:rPr>
              <w:t>Overall Response Rate</w:t>
            </w:r>
            <w:r w:rsidRPr="00C340ED">
              <w:rPr>
                <w:bCs/>
                <w:szCs w:val="22"/>
                <w:vertAlign w:val="superscript"/>
              </w:rPr>
              <w:t>c</w:t>
            </w:r>
            <w:r w:rsidRPr="00C340ED">
              <w:rPr>
                <w:b/>
                <w:szCs w:val="22"/>
              </w:rPr>
              <w:t xml:space="preserve"> (CR, VGPR, PR, MR) (%)</w:t>
            </w:r>
          </w:p>
        </w:tc>
        <w:tc>
          <w:tcPr>
            <w:tcW w:w="2552" w:type="dxa"/>
            <w:tcBorders>
              <w:top w:val="single" w:sz="4" w:space="0" w:color="auto"/>
              <w:left w:val="single" w:sz="4" w:space="0" w:color="auto"/>
              <w:bottom w:val="single" w:sz="4" w:space="0" w:color="auto"/>
              <w:right w:val="single" w:sz="4" w:space="0" w:color="auto"/>
            </w:tcBorders>
            <w:vAlign w:val="bottom"/>
          </w:tcPr>
          <w:p w14:paraId="797A680B" w14:textId="77777777" w:rsidR="00E64AEB" w:rsidRPr="00C340ED" w:rsidRDefault="00E64AEB" w:rsidP="001E7D4C">
            <w:pPr>
              <w:keepNext/>
              <w:widowControl w:val="0"/>
              <w:jc w:val="center"/>
              <w:rPr>
                <w:szCs w:val="22"/>
              </w:rPr>
            </w:pPr>
            <w:r w:rsidRPr="00C340ED">
              <w:rPr>
                <w:szCs w:val="22"/>
              </w:rPr>
              <w:t>69 (92.0)</w:t>
            </w:r>
          </w:p>
        </w:tc>
        <w:tc>
          <w:tcPr>
            <w:tcW w:w="2408" w:type="dxa"/>
            <w:tcBorders>
              <w:top w:val="single" w:sz="4" w:space="0" w:color="auto"/>
              <w:left w:val="single" w:sz="4" w:space="0" w:color="auto"/>
              <w:bottom w:val="single" w:sz="4" w:space="0" w:color="auto"/>
              <w:right w:val="single" w:sz="4" w:space="0" w:color="auto"/>
            </w:tcBorders>
            <w:vAlign w:val="bottom"/>
          </w:tcPr>
          <w:p w14:paraId="67F6765D" w14:textId="77777777" w:rsidR="00E64AEB" w:rsidRPr="00C340ED" w:rsidRDefault="00E64AEB" w:rsidP="001E7D4C">
            <w:pPr>
              <w:keepNext/>
              <w:widowControl w:val="0"/>
              <w:jc w:val="center"/>
              <w:rPr>
                <w:szCs w:val="22"/>
              </w:rPr>
            </w:pPr>
            <w:r w:rsidRPr="00C340ED">
              <w:rPr>
                <w:szCs w:val="22"/>
              </w:rPr>
              <w:t>33 (44.0)</w:t>
            </w:r>
          </w:p>
        </w:tc>
      </w:tr>
      <w:tr w:rsidR="00E64AEB" w:rsidRPr="00C340ED" w14:paraId="1F2EBECE" w14:textId="77777777" w:rsidTr="00456BC4">
        <w:trPr>
          <w:cantSplit/>
        </w:trPr>
        <w:tc>
          <w:tcPr>
            <w:tcW w:w="4111" w:type="dxa"/>
            <w:tcBorders>
              <w:top w:val="single" w:sz="4" w:space="0" w:color="auto"/>
              <w:left w:val="single" w:sz="4" w:space="0" w:color="auto"/>
              <w:bottom w:val="single" w:sz="4" w:space="0" w:color="auto"/>
              <w:right w:val="single" w:sz="4" w:space="0" w:color="auto"/>
            </w:tcBorders>
          </w:tcPr>
          <w:p w14:paraId="10B4D001" w14:textId="77777777" w:rsidR="00E64AEB" w:rsidRPr="00C340ED" w:rsidRDefault="00E64AEB" w:rsidP="001E7D4C">
            <w:pPr>
              <w:keepNext/>
              <w:widowControl w:val="0"/>
              <w:ind w:left="284"/>
              <w:rPr>
                <w:szCs w:val="22"/>
              </w:rPr>
            </w:pPr>
            <w:r w:rsidRPr="00C340ED">
              <w:rPr>
                <w:szCs w:val="22"/>
              </w:rPr>
              <w:t>Median duration of overall response, months (range)</w:t>
            </w:r>
          </w:p>
        </w:tc>
        <w:tc>
          <w:tcPr>
            <w:tcW w:w="2552" w:type="dxa"/>
            <w:tcBorders>
              <w:top w:val="single" w:sz="4" w:space="0" w:color="auto"/>
              <w:left w:val="single" w:sz="4" w:space="0" w:color="auto"/>
              <w:bottom w:val="single" w:sz="4" w:space="0" w:color="auto"/>
              <w:right w:val="single" w:sz="4" w:space="0" w:color="auto"/>
            </w:tcBorders>
          </w:tcPr>
          <w:p w14:paraId="039C60DA" w14:textId="037C2CB8" w:rsidR="00E64AEB" w:rsidRPr="00C340ED" w:rsidRDefault="00E64AEB" w:rsidP="001E7D4C">
            <w:pPr>
              <w:keepNext/>
              <w:widowControl w:val="0"/>
              <w:jc w:val="center"/>
              <w:rPr>
                <w:szCs w:val="22"/>
              </w:rPr>
            </w:pPr>
            <w:r w:rsidRPr="00C340ED">
              <w:rPr>
                <w:szCs w:val="22"/>
              </w:rPr>
              <w:t>Not reached (2.7, 58.9+)</w:t>
            </w:r>
          </w:p>
        </w:tc>
        <w:tc>
          <w:tcPr>
            <w:tcW w:w="2408" w:type="dxa"/>
            <w:tcBorders>
              <w:top w:val="single" w:sz="4" w:space="0" w:color="auto"/>
              <w:left w:val="single" w:sz="4" w:space="0" w:color="auto"/>
              <w:bottom w:val="single" w:sz="4" w:space="0" w:color="auto"/>
              <w:right w:val="single" w:sz="4" w:space="0" w:color="auto"/>
            </w:tcBorders>
          </w:tcPr>
          <w:p w14:paraId="213C3E4C" w14:textId="77777777" w:rsidR="00E64AEB" w:rsidRPr="00C340ED" w:rsidRDefault="00E64AEB" w:rsidP="001E7D4C">
            <w:pPr>
              <w:keepNext/>
              <w:widowControl w:val="0"/>
              <w:jc w:val="center"/>
              <w:rPr>
                <w:szCs w:val="22"/>
              </w:rPr>
            </w:pPr>
            <w:r w:rsidRPr="00C340ED">
              <w:rPr>
                <w:szCs w:val="22"/>
              </w:rPr>
              <w:t>27.6 (1.9, 55.9+)</w:t>
            </w:r>
          </w:p>
        </w:tc>
      </w:tr>
      <w:tr w:rsidR="00E64AEB" w:rsidRPr="00C340ED" w14:paraId="3B10FBB5" w14:textId="77777777" w:rsidTr="00456BC4">
        <w:trPr>
          <w:cantSplit/>
        </w:trPr>
        <w:tc>
          <w:tcPr>
            <w:tcW w:w="4111" w:type="dxa"/>
            <w:tcBorders>
              <w:top w:val="single" w:sz="4" w:space="0" w:color="auto"/>
              <w:left w:val="single" w:sz="4" w:space="0" w:color="auto"/>
              <w:bottom w:val="single" w:sz="4" w:space="0" w:color="auto"/>
              <w:right w:val="single" w:sz="4" w:space="0" w:color="auto"/>
            </w:tcBorders>
          </w:tcPr>
          <w:p w14:paraId="5F5AAC77" w14:textId="0CC85F18" w:rsidR="00E64AEB" w:rsidRPr="006772CA" w:rsidRDefault="00E64AEB" w:rsidP="001E7D4C">
            <w:pPr>
              <w:keepNext/>
              <w:widowControl w:val="0"/>
              <w:rPr>
                <w:b/>
                <w:szCs w:val="22"/>
                <w:lang w:val="fr-BE"/>
              </w:rPr>
            </w:pPr>
            <w:r w:rsidRPr="006772CA">
              <w:rPr>
                <w:b/>
                <w:szCs w:val="22"/>
                <w:lang w:val="fr-BE"/>
              </w:rPr>
              <w:t>Response Rate (CR, VGPR, PR)</w:t>
            </w:r>
            <w:r w:rsidRPr="006772CA">
              <w:rPr>
                <w:szCs w:val="22"/>
                <w:vertAlign w:val="superscript"/>
                <w:lang w:val="fr-BE"/>
              </w:rPr>
              <w:t>c,</w:t>
            </w:r>
            <w:r w:rsidR="00A03ABF" w:rsidRPr="006772CA">
              <w:rPr>
                <w:szCs w:val="22"/>
                <w:vertAlign w:val="superscript"/>
                <w:lang w:val="fr-BE"/>
              </w:rPr>
              <w:t xml:space="preserve"> </w:t>
            </w:r>
            <w:r w:rsidRPr="006772CA">
              <w:rPr>
                <w:szCs w:val="22"/>
                <w:vertAlign w:val="superscript"/>
                <w:lang w:val="fr-BE"/>
              </w:rPr>
              <w:t>d</w:t>
            </w:r>
            <w:r w:rsidRPr="006772CA">
              <w:rPr>
                <w:b/>
                <w:szCs w:val="22"/>
                <w:lang w:val="fr-BE"/>
              </w:rPr>
              <w:t xml:space="preserve"> (%)</w:t>
            </w:r>
          </w:p>
        </w:tc>
        <w:tc>
          <w:tcPr>
            <w:tcW w:w="2552" w:type="dxa"/>
            <w:tcBorders>
              <w:top w:val="single" w:sz="4" w:space="0" w:color="auto"/>
              <w:left w:val="single" w:sz="4" w:space="0" w:color="auto"/>
              <w:bottom w:val="single" w:sz="4" w:space="0" w:color="auto"/>
              <w:right w:val="single" w:sz="4" w:space="0" w:color="auto"/>
            </w:tcBorders>
            <w:vAlign w:val="bottom"/>
          </w:tcPr>
          <w:p w14:paraId="349743F2" w14:textId="77777777" w:rsidR="00E64AEB" w:rsidRPr="00C340ED" w:rsidRDefault="00E64AEB" w:rsidP="001E7D4C">
            <w:pPr>
              <w:keepNext/>
              <w:widowControl w:val="0"/>
              <w:jc w:val="center"/>
              <w:rPr>
                <w:szCs w:val="22"/>
              </w:rPr>
            </w:pPr>
            <w:r w:rsidRPr="00C340ED">
              <w:rPr>
                <w:szCs w:val="22"/>
              </w:rPr>
              <w:t>57 (76.0)</w:t>
            </w:r>
          </w:p>
        </w:tc>
        <w:tc>
          <w:tcPr>
            <w:tcW w:w="2408" w:type="dxa"/>
            <w:tcBorders>
              <w:top w:val="single" w:sz="4" w:space="0" w:color="auto"/>
              <w:left w:val="single" w:sz="4" w:space="0" w:color="auto"/>
              <w:bottom w:val="single" w:sz="4" w:space="0" w:color="auto"/>
              <w:right w:val="single" w:sz="4" w:space="0" w:color="auto"/>
            </w:tcBorders>
            <w:vAlign w:val="bottom"/>
          </w:tcPr>
          <w:p w14:paraId="2A167847" w14:textId="77777777" w:rsidR="00E64AEB" w:rsidRPr="00C340ED" w:rsidRDefault="00E64AEB" w:rsidP="001E7D4C">
            <w:pPr>
              <w:keepNext/>
              <w:widowControl w:val="0"/>
              <w:jc w:val="center"/>
              <w:rPr>
                <w:szCs w:val="22"/>
              </w:rPr>
            </w:pPr>
            <w:r w:rsidRPr="00C340ED">
              <w:rPr>
                <w:szCs w:val="22"/>
              </w:rPr>
              <w:t>23 (30.7)</w:t>
            </w:r>
          </w:p>
        </w:tc>
      </w:tr>
      <w:tr w:rsidR="00E64AEB" w:rsidRPr="00C340ED" w14:paraId="78D81048" w14:textId="77777777" w:rsidTr="00456BC4">
        <w:trPr>
          <w:cantSplit/>
        </w:trPr>
        <w:tc>
          <w:tcPr>
            <w:tcW w:w="4111" w:type="dxa"/>
            <w:tcBorders>
              <w:top w:val="single" w:sz="4" w:space="0" w:color="auto"/>
              <w:left w:val="single" w:sz="4" w:space="0" w:color="auto"/>
              <w:bottom w:val="single" w:sz="4" w:space="0" w:color="auto"/>
              <w:right w:val="single" w:sz="4" w:space="0" w:color="auto"/>
            </w:tcBorders>
          </w:tcPr>
          <w:p w14:paraId="15952646" w14:textId="77777777" w:rsidR="00E64AEB" w:rsidRPr="00C340ED" w:rsidRDefault="00E64AEB" w:rsidP="001E7D4C">
            <w:pPr>
              <w:keepNext/>
              <w:widowControl w:val="0"/>
              <w:ind w:left="284"/>
              <w:rPr>
                <w:szCs w:val="22"/>
              </w:rPr>
            </w:pPr>
            <w:r w:rsidRPr="00C340ED">
              <w:rPr>
                <w:szCs w:val="22"/>
              </w:rPr>
              <w:t>Median duration of response, months (range)</w:t>
            </w:r>
          </w:p>
        </w:tc>
        <w:tc>
          <w:tcPr>
            <w:tcW w:w="2552" w:type="dxa"/>
            <w:tcBorders>
              <w:top w:val="single" w:sz="4" w:space="0" w:color="auto"/>
              <w:left w:val="single" w:sz="4" w:space="0" w:color="auto"/>
              <w:bottom w:val="single" w:sz="4" w:space="0" w:color="auto"/>
              <w:right w:val="single" w:sz="4" w:space="0" w:color="auto"/>
            </w:tcBorders>
          </w:tcPr>
          <w:p w14:paraId="15EA04E7" w14:textId="41DF5F61" w:rsidR="00E64AEB" w:rsidRPr="00C340ED" w:rsidRDefault="00E64AEB" w:rsidP="001E7D4C">
            <w:pPr>
              <w:keepNext/>
              <w:widowControl w:val="0"/>
              <w:jc w:val="center"/>
              <w:rPr>
                <w:szCs w:val="22"/>
              </w:rPr>
            </w:pPr>
            <w:r w:rsidRPr="00C340ED">
              <w:rPr>
                <w:szCs w:val="22"/>
              </w:rPr>
              <w:t>Not reached (1.9+, 58.9+)</w:t>
            </w:r>
          </w:p>
        </w:tc>
        <w:tc>
          <w:tcPr>
            <w:tcW w:w="2408" w:type="dxa"/>
            <w:tcBorders>
              <w:top w:val="single" w:sz="4" w:space="0" w:color="auto"/>
              <w:left w:val="single" w:sz="4" w:space="0" w:color="auto"/>
              <w:bottom w:val="single" w:sz="4" w:space="0" w:color="auto"/>
              <w:right w:val="single" w:sz="4" w:space="0" w:color="auto"/>
            </w:tcBorders>
          </w:tcPr>
          <w:p w14:paraId="4DCAD19B" w14:textId="77777777" w:rsidR="00E64AEB" w:rsidRPr="00C340ED" w:rsidRDefault="00E64AEB" w:rsidP="001E7D4C">
            <w:pPr>
              <w:keepNext/>
              <w:widowControl w:val="0"/>
              <w:jc w:val="center"/>
              <w:rPr>
                <w:szCs w:val="22"/>
              </w:rPr>
            </w:pPr>
            <w:r w:rsidRPr="00C340ED">
              <w:rPr>
                <w:szCs w:val="22"/>
              </w:rPr>
              <w:t>Not reached (4.6, 49.7+)</w:t>
            </w:r>
          </w:p>
        </w:tc>
      </w:tr>
      <w:tr w:rsidR="00E64AEB" w:rsidRPr="00C340ED" w14:paraId="33CD7942" w14:textId="77777777" w:rsidTr="00123099">
        <w:trPr>
          <w:cantSplit/>
        </w:trPr>
        <w:tc>
          <w:tcPr>
            <w:tcW w:w="4111" w:type="dxa"/>
            <w:tcBorders>
              <w:top w:val="single" w:sz="4" w:space="0" w:color="auto"/>
              <w:left w:val="single" w:sz="4" w:space="0" w:color="auto"/>
              <w:bottom w:val="single" w:sz="4" w:space="0" w:color="auto"/>
              <w:right w:val="single" w:sz="4" w:space="0" w:color="auto"/>
            </w:tcBorders>
          </w:tcPr>
          <w:p w14:paraId="13F5865B" w14:textId="4F7AE664" w:rsidR="00E64AEB" w:rsidRPr="00C340ED" w:rsidRDefault="00E64AEB" w:rsidP="001E7D4C">
            <w:pPr>
              <w:keepNext/>
              <w:widowControl w:val="0"/>
              <w:rPr>
                <w:b/>
                <w:szCs w:val="22"/>
              </w:rPr>
            </w:pPr>
            <w:r w:rsidRPr="00C340ED">
              <w:rPr>
                <w:b/>
                <w:szCs w:val="22"/>
              </w:rPr>
              <w:t>Rate of Sustained H</w:t>
            </w:r>
            <w:r w:rsidR="004023E8">
              <w:rPr>
                <w:b/>
                <w:szCs w:val="22"/>
              </w:rPr>
              <w:t>a</w:t>
            </w:r>
            <w:r w:rsidRPr="00C340ED">
              <w:rPr>
                <w:b/>
                <w:szCs w:val="22"/>
              </w:rPr>
              <w:t>emoglobin Improvement</w:t>
            </w:r>
            <w:r w:rsidRPr="00C340ED">
              <w:rPr>
                <w:bCs/>
                <w:szCs w:val="22"/>
                <w:vertAlign w:val="superscript"/>
              </w:rPr>
              <w:t>c,</w:t>
            </w:r>
            <w:r w:rsidR="00A03ABF" w:rsidRPr="00C340ED">
              <w:rPr>
                <w:bCs/>
                <w:szCs w:val="22"/>
                <w:vertAlign w:val="superscript"/>
              </w:rPr>
              <w:t xml:space="preserve"> </w:t>
            </w:r>
            <w:r w:rsidRPr="00C340ED">
              <w:rPr>
                <w:bCs/>
                <w:szCs w:val="22"/>
                <w:vertAlign w:val="superscript"/>
              </w:rPr>
              <w:t>e</w:t>
            </w:r>
            <w:r w:rsidRPr="00C340ED">
              <w:rPr>
                <w:b/>
                <w:szCs w:val="22"/>
              </w:rPr>
              <w:t xml:space="preserve"> (%)</w:t>
            </w:r>
          </w:p>
        </w:tc>
        <w:tc>
          <w:tcPr>
            <w:tcW w:w="2552" w:type="dxa"/>
            <w:tcBorders>
              <w:top w:val="single" w:sz="4" w:space="0" w:color="auto"/>
              <w:left w:val="single" w:sz="4" w:space="0" w:color="auto"/>
              <w:bottom w:val="single" w:sz="4" w:space="0" w:color="auto"/>
              <w:right w:val="single" w:sz="4" w:space="0" w:color="auto"/>
            </w:tcBorders>
          </w:tcPr>
          <w:p w14:paraId="4D300FA0" w14:textId="77777777" w:rsidR="00E64AEB" w:rsidRPr="00C340ED" w:rsidRDefault="00E64AEB" w:rsidP="001E7D4C">
            <w:pPr>
              <w:keepNext/>
              <w:widowControl w:val="0"/>
              <w:jc w:val="center"/>
              <w:rPr>
                <w:szCs w:val="22"/>
              </w:rPr>
            </w:pPr>
            <w:r w:rsidRPr="00C340ED">
              <w:rPr>
                <w:szCs w:val="22"/>
              </w:rPr>
              <w:t>77.3</w:t>
            </w:r>
          </w:p>
        </w:tc>
        <w:tc>
          <w:tcPr>
            <w:tcW w:w="2408" w:type="dxa"/>
            <w:tcBorders>
              <w:top w:val="single" w:sz="4" w:space="0" w:color="auto"/>
              <w:left w:val="single" w:sz="4" w:space="0" w:color="auto"/>
              <w:bottom w:val="single" w:sz="4" w:space="0" w:color="auto"/>
              <w:right w:val="single" w:sz="4" w:space="0" w:color="auto"/>
            </w:tcBorders>
          </w:tcPr>
          <w:p w14:paraId="47D43A4D" w14:textId="77777777" w:rsidR="00E64AEB" w:rsidRPr="00C340ED" w:rsidRDefault="00E64AEB" w:rsidP="001E7D4C">
            <w:pPr>
              <w:keepNext/>
              <w:widowControl w:val="0"/>
              <w:jc w:val="center"/>
              <w:rPr>
                <w:szCs w:val="22"/>
              </w:rPr>
            </w:pPr>
            <w:r w:rsidRPr="00C340ED">
              <w:rPr>
                <w:szCs w:val="22"/>
              </w:rPr>
              <w:t>42.7</w:t>
            </w:r>
          </w:p>
        </w:tc>
      </w:tr>
      <w:tr w:rsidR="00E64AEB" w:rsidRPr="00C340ED" w14:paraId="32B1C137" w14:textId="77777777" w:rsidTr="00123099">
        <w:trPr>
          <w:cantSplit/>
        </w:trPr>
        <w:tc>
          <w:tcPr>
            <w:tcW w:w="9071" w:type="dxa"/>
            <w:gridSpan w:val="3"/>
            <w:tcBorders>
              <w:top w:val="single" w:sz="4" w:space="0" w:color="auto"/>
              <w:left w:val="nil"/>
              <w:bottom w:val="nil"/>
              <w:right w:val="nil"/>
            </w:tcBorders>
            <w:hideMark/>
          </w:tcPr>
          <w:p w14:paraId="6CB1B848" w14:textId="7C591D69" w:rsidR="00E64AEB" w:rsidRPr="00C340ED" w:rsidRDefault="00E64AEB" w:rsidP="001E7D4C">
            <w:pPr>
              <w:keepNext/>
              <w:widowControl w:val="0"/>
              <w:tabs>
                <w:tab w:val="left" w:pos="284"/>
              </w:tabs>
              <w:rPr>
                <w:sz w:val="18"/>
                <w:szCs w:val="18"/>
              </w:rPr>
            </w:pPr>
            <w:r w:rsidRPr="00C340ED">
              <w:rPr>
                <w:sz w:val="18"/>
                <w:szCs w:val="18"/>
              </w:rPr>
              <w:t>CI = confidence interval; CR = complete response; HR = hazard ratio; MR = minor response; PR = partial response; R = Rituximab; VGPR = very good partial response</w:t>
            </w:r>
          </w:p>
          <w:p w14:paraId="78F7A427" w14:textId="1167BA09" w:rsidR="00E64AEB" w:rsidRPr="00C340ED" w:rsidRDefault="00E64AEB" w:rsidP="001E7D4C">
            <w:pPr>
              <w:keepNext/>
              <w:widowControl w:val="0"/>
              <w:tabs>
                <w:tab w:val="left" w:pos="284"/>
              </w:tabs>
              <w:ind w:left="284" w:hanging="284"/>
              <w:rPr>
                <w:sz w:val="18"/>
                <w:szCs w:val="18"/>
              </w:rPr>
            </w:pPr>
            <w:r w:rsidRPr="00C340ED">
              <w:rPr>
                <w:sz w:val="18"/>
                <w:szCs w:val="18"/>
              </w:rPr>
              <w:t>*</w:t>
            </w:r>
            <w:r w:rsidRPr="00C340ED">
              <w:rPr>
                <w:sz w:val="18"/>
                <w:szCs w:val="18"/>
              </w:rPr>
              <w:tab/>
              <w:t>Median follow</w:t>
            </w:r>
            <w:r w:rsidR="00A03ABF" w:rsidRPr="00C340ED">
              <w:rPr>
                <w:sz w:val="18"/>
                <w:szCs w:val="18"/>
              </w:rPr>
              <w:noBreakHyphen/>
            </w:r>
            <w:r w:rsidRPr="00C340ED">
              <w:rPr>
                <w:sz w:val="18"/>
                <w:szCs w:val="18"/>
              </w:rPr>
              <w:t>up time on study = 49.7 months.</w:t>
            </w:r>
          </w:p>
          <w:p w14:paraId="4F617210" w14:textId="77777777" w:rsidR="00E64AEB" w:rsidRPr="00C340ED" w:rsidRDefault="00E64AEB" w:rsidP="008654C3">
            <w:pPr>
              <w:ind w:left="284" w:hanging="284"/>
              <w:rPr>
                <w:sz w:val="18"/>
                <w:szCs w:val="18"/>
              </w:rPr>
            </w:pPr>
            <w:r w:rsidRPr="00C340ED">
              <w:rPr>
                <w:szCs w:val="22"/>
                <w:vertAlign w:val="superscript"/>
              </w:rPr>
              <w:t>a</w:t>
            </w:r>
            <w:r w:rsidRPr="00C340ED">
              <w:rPr>
                <w:sz w:val="18"/>
                <w:szCs w:val="18"/>
              </w:rPr>
              <w:tab/>
              <w:t>IRC evaluated.</w:t>
            </w:r>
          </w:p>
          <w:p w14:paraId="6861C06D" w14:textId="152D43B3" w:rsidR="00E64AEB" w:rsidRPr="00C340ED" w:rsidRDefault="00E64AEB" w:rsidP="008654C3">
            <w:pPr>
              <w:ind w:left="284" w:hanging="284"/>
              <w:rPr>
                <w:sz w:val="18"/>
                <w:szCs w:val="18"/>
              </w:rPr>
            </w:pPr>
            <w:r w:rsidRPr="00C340ED">
              <w:rPr>
                <w:szCs w:val="22"/>
                <w:vertAlign w:val="superscript"/>
              </w:rPr>
              <w:t>b</w:t>
            </w:r>
            <w:r w:rsidRPr="00C340ED">
              <w:rPr>
                <w:sz w:val="18"/>
                <w:szCs w:val="18"/>
              </w:rPr>
              <w:tab/>
              <w:t>4</w:t>
            </w:r>
            <w:r w:rsidR="0044691D" w:rsidRPr="00C340ED">
              <w:rPr>
                <w:sz w:val="18"/>
                <w:szCs w:val="18"/>
              </w:rPr>
              <w:noBreakHyphen/>
            </w:r>
            <w:r w:rsidRPr="00C340ED">
              <w:rPr>
                <w:sz w:val="18"/>
                <w:szCs w:val="18"/>
              </w:rPr>
              <w:t>year PFS estimates were 70.6% [95% CI (58.1, 80.0)] in the IMBRUVICA + R</w:t>
            </w:r>
            <w:r w:rsidR="0044691D" w:rsidRPr="00C340ED">
              <w:rPr>
                <w:sz w:val="18"/>
                <w:szCs w:val="18"/>
              </w:rPr>
              <w:t> </w:t>
            </w:r>
            <w:r w:rsidRPr="00C340ED">
              <w:rPr>
                <w:sz w:val="18"/>
                <w:szCs w:val="18"/>
              </w:rPr>
              <w:t>arm versus 25.3% [95% CI (15.3, 36.6)] in the placebo + R</w:t>
            </w:r>
            <w:r w:rsidR="0044691D" w:rsidRPr="00C340ED">
              <w:rPr>
                <w:sz w:val="18"/>
                <w:szCs w:val="18"/>
              </w:rPr>
              <w:t> </w:t>
            </w:r>
            <w:r w:rsidRPr="00C340ED">
              <w:rPr>
                <w:sz w:val="18"/>
                <w:szCs w:val="18"/>
              </w:rPr>
              <w:t>arm.</w:t>
            </w:r>
          </w:p>
          <w:p w14:paraId="09201607" w14:textId="3B041671" w:rsidR="00E64AEB" w:rsidRPr="00C340ED" w:rsidRDefault="00E64AEB" w:rsidP="008654C3">
            <w:pPr>
              <w:ind w:left="284" w:hanging="284"/>
              <w:rPr>
                <w:sz w:val="18"/>
                <w:szCs w:val="18"/>
              </w:rPr>
            </w:pPr>
            <w:r w:rsidRPr="00C340ED">
              <w:rPr>
                <w:szCs w:val="22"/>
                <w:vertAlign w:val="superscript"/>
              </w:rPr>
              <w:t>c</w:t>
            </w:r>
            <w:r w:rsidRPr="00C340ED">
              <w:rPr>
                <w:sz w:val="18"/>
                <w:szCs w:val="18"/>
              </w:rPr>
              <w:tab/>
              <w:t>p</w:t>
            </w:r>
            <w:r w:rsidR="0044691D" w:rsidRPr="00C340ED">
              <w:rPr>
                <w:sz w:val="18"/>
                <w:szCs w:val="18"/>
              </w:rPr>
              <w:noBreakHyphen/>
            </w:r>
            <w:r w:rsidRPr="00C340ED">
              <w:rPr>
                <w:sz w:val="18"/>
                <w:szCs w:val="18"/>
              </w:rPr>
              <w:t>value associated with response rate was &lt;0.0001.</w:t>
            </w:r>
          </w:p>
          <w:p w14:paraId="2EF9CAC2" w14:textId="436D361D" w:rsidR="00E64AEB" w:rsidRPr="00C340ED" w:rsidRDefault="00E64AEB" w:rsidP="008654C3">
            <w:pPr>
              <w:ind w:left="284" w:hanging="284"/>
              <w:rPr>
                <w:sz w:val="18"/>
                <w:szCs w:val="18"/>
              </w:rPr>
            </w:pPr>
            <w:r w:rsidRPr="00C340ED">
              <w:rPr>
                <w:szCs w:val="22"/>
                <w:vertAlign w:val="superscript"/>
              </w:rPr>
              <w:t>d</w:t>
            </w:r>
            <w:r w:rsidRPr="00C340ED">
              <w:rPr>
                <w:sz w:val="18"/>
                <w:szCs w:val="18"/>
              </w:rPr>
              <w:tab/>
              <w:t>Response rate was 76% vs 41% in treatment</w:t>
            </w:r>
            <w:r w:rsidR="0044691D" w:rsidRPr="00C340ED">
              <w:rPr>
                <w:sz w:val="18"/>
                <w:szCs w:val="18"/>
              </w:rPr>
              <w:noBreakHyphen/>
            </w:r>
            <w:r w:rsidRPr="00C340ED">
              <w:rPr>
                <w:sz w:val="18"/>
                <w:szCs w:val="18"/>
              </w:rPr>
              <w:t>naïve patients and 76% vs 22% in previously treated patients for the IMBRUVICA + R</w:t>
            </w:r>
            <w:r w:rsidR="0044691D" w:rsidRPr="00C340ED">
              <w:rPr>
                <w:sz w:val="18"/>
                <w:szCs w:val="18"/>
              </w:rPr>
              <w:t> </w:t>
            </w:r>
            <w:r w:rsidRPr="00C340ED">
              <w:rPr>
                <w:sz w:val="18"/>
                <w:szCs w:val="18"/>
              </w:rPr>
              <w:t>arm vs the placebo + R</w:t>
            </w:r>
            <w:r w:rsidR="0044691D" w:rsidRPr="00C340ED">
              <w:rPr>
                <w:sz w:val="18"/>
                <w:szCs w:val="18"/>
              </w:rPr>
              <w:t> </w:t>
            </w:r>
            <w:r w:rsidRPr="00C340ED">
              <w:rPr>
                <w:sz w:val="18"/>
                <w:szCs w:val="18"/>
              </w:rPr>
              <w:t>arm, respectively.</w:t>
            </w:r>
          </w:p>
          <w:p w14:paraId="3FE44181" w14:textId="77777777" w:rsidR="00E64AEB" w:rsidRPr="00C340ED" w:rsidRDefault="00E64AEB" w:rsidP="008654C3">
            <w:pPr>
              <w:ind w:left="284" w:hanging="284"/>
            </w:pPr>
            <w:r w:rsidRPr="00C340ED">
              <w:rPr>
                <w:szCs w:val="22"/>
                <w:vertAlign w:val="superscript"/>
              </w:rPr>
              <w:t>e</w:t>
            </w:r>
            <w:r w:rsidRPr="00C340ED">
              <w:rPr>
                <w:sz w:val="18"/>
                <w:szCs w:val="18"/>
              </w:rPr>
              <w:tab/>
              <w:t>Defined as increase of ≥2 g/dL over baseline regardless of baseline value, or an increase to &gt;11 g/dL with a ≥0.5 g/dL improvement if baseline was ≤11 g/dL.</w:t>
            </w:r>
          </w:p>
        </w:tc>
      </w:tr>
    </w:tbl>
    <w:p w14:paraId="6674C289" w14:textId="21846CEE" w:rsidR="00303ADD" w:rsidRPr="00C340ED" w:rsidRDefault="00303ADD" w:rsidP="001E7D4C">
      <w:pPr>
        <w:widowControl w:val="0"/>
        <w:tabs>
          <w:tab w:val="clear" w:pos="567"/>
        </w:tabs>
      </w:pPr>
    </w:p>
    <w:p w14:paraId="7053AFBD" w14:textId="1AA4D0AE" w:rsidR="00123099" w:rsidRPr="00C340ED" w:rsidRDefault="00123099" w:rsidP="001E7D4C">
      <w:pPr>
        <w:keepNext/>
        <w:ind w:left="1134" w:hanging="1134"/>
        <w:rPr>
          <w:b/>
          <w:bCs/>
        </w:rPr>
      </w:pPr>
      <w:r w:rsidRPr="00C340ED">
        <w:rPr>
          <w:b/>
          <w:bCs/>
        </w:rPr>
        <w:lastRenderedPageBreak/>
        <w:t>Figure </w:t>
      </w:r>
      <w:r w:rsidR="00EE1252">
        <w:rPr>
          <w:b/>
          <w:bCs/>
        </w:rPr>
        <w:t>1</w:t>
      </w:r>
      <w:r w:rsidR="00C14842">
        <w:rPr>
          <w:b/>
          <w:bCs/>
        </w:rPr>
        <w:t>4</w:t>
      </w:r>
      <w:r w:rsidRPr="00C340ED">
        <w:rPr>
          <w:b/>
          <w:bCs/>
        </w:rPr>
        <w:t>:</w:t>
      </w:r>
      <w:r w:rsidRPr="00C340ED">
        <w:rPr>
          <w:b/>
          <w:bCs/>
        </w:rPr>
        <w:tab/>
        <w:t>Kaplan</w:t>
      </w:r>
      <w:r w:rsidRPr="00C340ED">
        <w:rPr>
          <w:b/>
          <w:bCs/>
        </w:rPr>
        <w:noBreakHyphen/>
        <w:t>Meier Curve of PFS (ITT Population) in Study PCYC</w:t>
      </w:r>
      <w:r w:rsidRPr="00C340ED">
        <w:rPr>
          <w:b/>
          <w:bCs/>
        </w:rPr>
        <w:noBreakHyphen/>
        <w:t>1127</w:t>
      </w:r>
      <w:r w:rsidRPr="00C340ED">
        <w:rPr>
          <w:b/>
          <w:bCs/>
        </w:rPr>
        <w:noBreakHyphen/>
        <w:t>CA (Final Analysis)</w:t>
      </w:r>
    </w:p>
    <w:p w14:paraId="52A563B9" w14:textId="3EDDB385" w:rsidR="00123099" w:rsidRPr="00C340ED" w:rsidRDefault="00123099" w:rsidP="001E7D4C">
      <w:pPr>
        <w:tabs>
          <w:tab w:val="clear" w:pos="567"/>
        </w:tabs>
        <w:rPr>
          <w:bCs/>
        </w:rPr>
      </w:pPr>
      <w:r w:rsidRPr="00C340ED">
        <w:rPr>
          <w:bCs/>
        </w:rPr>
        <w:drawing>
          <wp:inline distT="0" distB="0" distL="0" distR="0" wp14:anchorId="5A3CCD5B" wp14:editId="699F064E">
            <wp:extent cx="5753100" cy="3596350"/>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3">
                      <a:extLst>
                        <a:ext uri="{28A0092B-C50C-407E-A947-70E740481C1C}">
                          <a14:useLocalDpi xmlns:a14="http://schemas.microsoft.com/office/drawing/2010/main" val="0"/>
                        </a:ext>
                      </a:extLst>
                    </a:blip>
                    <a:srcRect/>
                    <a:stretch/>
                  </pic:blipFill>
                  <pic:spPr bwMode="auto">
                    <a:xfrm>
                      <a:off x="0" y="0"/>
                      <a:ext cx="5766580" cy="3604777"/>
                    </a:xfrm>
                    <a:prstGeom prst="rect">
                      <a:avLst/>
                    </a:prstGeom>
                    <a:noFill/>
                    <a:ln>
                      <a:noFill/>
                    </a:ln>
                    <a:extLst>
                      <a:ext uri="{53640926-AAD7-44D8-BBD7-CCE9431645EC}">
                        <a14:shadowObscured xmlns:a14="http://schemas.microsoft.com/office/drawing/2010/main"/>
                      </a:ext>
                    </a:extLst>
                  </pic:spPr>
                </pic:pic>
              </a:graphicData>
            </a:graphic>
          </wp:inline>
        </w:drawing>
      </w:r>
    </w:p>
    <w:p w14:paraId="42C79E9C" w14:textId="77777777" w:rsidR="00123099" w:rsidRPr="00C340ED" w:rsidRDefault="00123099" w:rsidP="001E7D4C">
      <w:pPr>
        <w:tabs>
          <w:tab w:val="clear" w:pos="567"/>
        </w:tabs>
        <w:rPr>
          <w:bCs/>
        </w:rPr>
      </w:pPr>
    </w:p>
    <w:p w14:paraId="086B3CD6" w14:textId="4CC1779D" w:rsidR="004315EB" w:rsidRPr="00C340ED" w:rsidRDefault="00797871" w:rsidP="001E7D4C">
      <w:pPr>
        <w:tabs>
          <w:tab w:val="clear" w:pos="567"/>
        </w:tabs>
      </w:pPr>
      <w:r w:rsidRPr="00C340ED">
        <w:rPr>
          <w:bCs/>
        </w:rPr>
        <w:t xml:space="preserve">Study PCYC-1127-CA had a separate monotherapy arm of 31 patients with previously treated WM who failed prior rituximab-containing therapy and received single agent IMBRUVICA. </w:t>
      </w:r>
      <w:r w:rsidRPr="00C340ED">
        <w:t xml:space="preserve">The median age was 67 years (range, 47 to 90 years). Eighty-one percent of patients had a baseline ECOG performance status of 0 or 1, and 19% had a baseline ECOG performance status of 2. The median number of prior treatments was 4 (range, 1 to 7 treatments). </w:t>
      </w:r>
      <w:r w:rsidR="00E64AEB" w:rsidRPr="00C340ED">
        <w:t>With an overall follow</w:t>
      </w:r>
      <w:r w:rsidR="00A704A0" w:rsidRPr="00C340ED">
        <w:noBreakHyphen/>
      </w:r>
      <w:r w:rsidR="00E64AEB" w:rsidRPr="00C340ED">
        <w:t>up of 61</w:t>
      </w:r>
      <w:r w:rsidR="00327282" w:rsidRPr="00C340ED">
        <w:t> </w:t>
      </w:r>
      <w:r w:rsidR="00E64AEB" w:rsidRPr="00C340ED">
        <w:t>months, the response rate observed in Study PCYC</w:t>
      </w:r>
      <w:r w:rsidR="00327282" w:rsidRPr="00C340ED">
        <w:noBreakHyphen/>
      </w:r>
      <w:r w:rsidR="00E64AEB" w:rsidRPr="00C340ED">
        <w:t>1127</w:t>
      </w:r>
      <w:r w:rsidR="00327282" w:rsidRPr="00C340ED">
        <w:noBreakHyphen/>
      </w:r>
      <w:r w:rsidR="00E64AEB" w:rsidRPr="00C340ED">
        <w:t>CA monotherapy arm per IRC assessment was 77% (0% CR, 29% VGPR, 48% PR). The median duration of response was 33</w:t>
      </w:r>
      <w:r w:rsidR="00327282" w:rsidRPr="00C340ED">
        <w:t> </w:t>
      </w:r>
      <w:r w:rsidR="00E64AEB" w:rsidRPr="00C340ED">
        <w:t>months (range, 2.4 to 60.2+ months). The overall response rate per IRC observed in the monotherapy arm was 87% (0% CR, 29% VGPR, 48% PR, 10% MR). The median duration of overall response was 39</w:t>
      </w:r>
      <w:r w:rsidR="00327282" w:rsidRPr="00C340ED">
        <w:t> </w:t>
      </w:r>
      <w:r w:rsidR="00E64AEB" w:rsidRPr="00C340ED">
        <w:t>months (range, 2.07 to 60.2+ months).</w:t>
      </w:r>
    </w:p>
    <w:p w14:paraId="150982FC" w14:textId="77777777" w:rsidR="008B2660" w:rsidRPr="00C340ED" w:rsidRDefault="008B2660" w:rsidP="001E7D4C"/>
    <w:p w14:paraId="28F2BB97" w14:textId="77777777" w:rsidR="009D377C" w:rsidRPr="00C340ED" w:rsidRDefault="009D377C" w:rsidP="00F11276">
      <w:pPr>
        <w:keepNext/>
        <w:rPr>
          <w:bCs/>
          <w:iCs/>
          <w:szCs w:val="22"/>
        </w:rPr>
      </w:pPr>
      <w:r w:rsidRPr="00C340ED">
        <w:rPr>
          <w:bCs/>
          <w:iCs/>
          <w:szCs w:val="22"/>
          <w:u w:val="single"/>
        </w:rPr>
        <w:t>Paediatric population</w:t>
      </w:r>
    </w:p>
    <w:p w14:paraId="3050871D" w14:textId="752EE707" w:rsidR="008A3BA9" w:rsidRPr="00C340ED" w:rsidRDefault="008A3BA9" w:rsidP="008A3BA9">
      <w:pPr>
        <w:rPr>
          <w:szCs w:val="22"/>
        </w:rPr>
      </w:pPr>
      <w:r w:rsidRPr="00C340ED">
        <w:rPr>
          <w:szCs w:val="22"/>
        </w:rPr>
        <w:t xml:space="preserve">The safety, efficacy, and pharmacokinetics of IMBRUVICA in </w:t>
      </w:r>
      <w:bookmarkStart w:id="48" w:name="_Hlk95727210"/>
      <w:r w:rsidRPr="00C340ED">
        <w:rPr>
          <w:szCs w:val="22"/>
        </w:rPr>
        <w:t xml:space="preserve">paediatric and young adult patients with relapsed or refractory mature B-cell non-Hodgkin lymphoma </w:t>
      </w:r>
      <w:bookmarkEnd w:id="48"/>
      <w:r w:rsidRPr="00C340ED">
        <w:rPr>
          <w:szCs w:val="22"/>
        </w:rPr>
        <w:t>were evaluated in a two</w:t>
      </w:r>
      <w:r w:rsidRPr="00C340ED">
        <w:rPr>
          <w:szCs w:val="22"/>
        </w:rPr>
        <w:noBreakHyphen/>
        <w:t xml:space="preserve">part, multi-centre, open-label Phase 3 study (LYM3003) of IMBRUVICA in combination with either a rituximab, ifosfamide, carboplatin, etoposide and dexamethasone (RICE) regimen or a rituximab, vincristine, ifosfamide, carboplatin, idarubicin, and dexamethasone (RVICI) regimen, as background therapy. </w:t>
      </w:r>
    </w:p>
    <w:p w14:paraId="1C5C3762" w14:textId="77777777" w:rsidR="008A3BA9" w:rsidRPr="00C340ED" w:rsidRDefault="008A3BA9" w:rsidP="008A3BA9"/>
    <w:p w14:paraId="18C567E5" w14:textId="77777777" w:rsidR="008A3BA9" w:rsidRPr="00C340ED" w:rsidRDefault="008A3BA9" w:rsidP="008A3BA9">
      <w:pPr>
        <w:rPr>
          <w:szCs w:val="22"/>
        </w:rPr>
      </w:pPr>
      <w:bookmarkStart w:id="49" w:name="_Hlk107918275"/>
      <w:r w:rsidRPr="00C340ED">
        <w:t>Part 1 of the study (</w:t>
      </w:r>
      <w:r w:rsidRPr="00C340ED">
        <w:rPr>
          <w:szCs w:val="22"/>
        </w:rPr>
        <w:t>21 patients aged 3 to 17 years)</w:t>
      </w:r>
      <w:r w:rsidRPr="00C340ED">
        <w:t xml:space="preserve"> evaluated the dose to be used in part 2 (</w:t>
      </w:r>
      <w:r w:rsidRPr="00C340ED">
        <w:rPr>
          <w:szCs w:val="22"/>
        </w:rPr>
        <w:t>51 patients aged 3 to 19 years)</w:t>
      </w:r>
      <w:r w:rsidRPr="00C340ED">
        <w:t xml:space="preserve"> (see section 5.2).</w:t>
      </w:r>
    </w:p>
    <w:bookmarkEnd w:id="49"/>
    <w:p w14:paraId="682F85FE" w14:textId="77777777" w:rsidR="008A3BA9" w:rsidRPr="00C340ED" w:rsidRDefault="008A3BA9" w:rsidP="008A3BA9">
      <w:pPr>
        <w:rPr>
          <w:szCs w:val="22"/>
        </w:rPr>
      </w:pPr>
    </w:p>
    <w:p w14:paraId="0313529F" w14:textId="02345E42" w:rsidR="009D377C" w:rsidRPr="00C340ED" w:rsidRDefault="008A3BA9" w:rsidP="008A3BA9">
      <w:pPr>
        <w:rPr>
          <w:szCs w:val="22"/>
        </w:rPr>
      </w:pPr>
      <w:r w:rsidRPr="00C340ED">
        <w:rPr>
          <w:szCs w:val="22"/>
        </w:rPr>
        <w:t>In part 2, patients were randomised 2:1 to receive either IMBRUVICA as 440 mg/m</w:t>
      </w:r>
      <w:r w:rsidRPr="00C340ED">
        <w:rPr>
          <w:szCs w:val="22"/>
          <w:vertAlign w:val="superscript"/>
        </w:rPr>
        <w:t>2</w:t>
      </w:r>
      <w:r w:rsidRPr="00C340ED">
        <w:rPr>
          <w:szCs w:val="22"/>
        </w:rPr>
        <w:t xml:space="preserve"> daily (age below 12 years) or 329 mg/m</w:t>
      </w:r>
      <w:r w:rsidRPr="00C340ED">
        <w:rPr>
          <w:szCs w:val="22"/>
          <w:vertAlign w:val="superscript"/>
        </w:rPr>
        <w:t>2</w:t>
      </w:r>
      <w:r w:rsidRPr="00C340ED">
        <w:rPr>
          <w:szCs w:val="22"/>
        </w:rPr>
        <w:t xml:space="preserve"> (age 12 years and older) with background therapy, or background therapy alone until completion of 3 cycles of therapy, transplantation, disease progression or unacceptable toxicity. </w:t>
      </w:r>
      <w:r w:rsidRPr="00C340ED">
        <w:rPr>
          <w:color w:val="000000"/>
        </w:rPr>
        <w:t xml:space="preserve">The primary endpoint of event-free survival (EFS) superiority was not met suggesting no additional benefit from adding ibrutinib </w:t>
      </w:r>
      <w:r w:rsidRPr="00C340ED">
        <w:rPr>
          <w:szCs w:val="22"/>
        </w:rPr>
        <w:t>to RICE or RVICI (see section 4.2).</w:t>
      </w:r>
    </w:p>
    <w:p w14:paraId="17554B2C" w14:textId="77777777" w:rsidR="00F3410E" w:rsidRPr="00C340ED" w:rsidRDefault="00F3410E" w:rsidP="001E7D4C"/>
    <w:p w14:paraId="3E318D4F" w14:textId="77777777" w:rsidR="00F3410E" w:rsidRPr="00C340ED" w:rsidRDefault="00F3410E" w:rsidP="00F11276">
      <w:pPr>
        <w:keepNext/>
        <w:ind w:left="567" w:hanging="567"/>
        <w:outlineLvl w:val="2"/>
        <w:rPr>
          <w:b/>
          <w:bCs/>
        </w:rPr>
      </w:pPr>
      <w:r w:rsidRPr="00C340ED">
        <w:rPr>
          <w:b/>
          <w:bCs/>
        </w:rPr>
        <w:t>5.2</w:t>
      </w:r>
      <w:r w:rsidRPr="00C340ED">
        <w:rPr>
          <w:b/>
          <w:bCs/>
        </w:rPr>
        <w:tab/>
        <w:t>Pharmacokinetic properties</w:t>
      </w:r>
    </w:p>
    <w:p w14:paraId="0E06F4A2" w14:textId="77777777" w:rsidR="00F3410E" w:rsidRPr="00C340ED" w:rsidRDefault="00F3410E" w:rsidP="001E7D4C">
      <w:pPr>
        <w:keepNext/>
      </w:pPr>
    </w:p>
    <w:p w14:paraId="3BE391AA" w14:textId="77777777" w:rsidR="00F3410E" w:rsidRPr="00C340ED" w:rsidRDefault="00F3410E" w:rsidP="00F11276">
      <w:pPr>
        <w:keepNext/>
        <w:rPr>
          <w:u w:val="single"/>
        </w:rPr>
      </w:pPr>
      <w:r w:rsidRPr="00C340ED">
        <w:rPr>
          <w:u w:val="single"/>
        </w:rPr>
        <w:t>Absorption</w:t>
      </w:r>
    </w:p>
    <w:p w14:paraId="2458040C" w14:textId="77777777" w:rsidR="00357940" w:rsidRPr="00C340ED" w:rsidRDefault="008D1B27" w:rsidP="001E7D4C">
      <w:r w:rsidRPr="00C340ED">
        <w:t>Ibrutinib is rapidly absorbed after oral administration with a median T</w:t>
      </w:r>
      <w:r w:rsidRPr="00C340ED">
        <w:rPr>
          <w:vertAlign w:val="subscript"/>
        </w:rPr>
        <w:t>max</w:t>
      </w:r>
      <w:r w:rsidRPr="00C340ED">
        <w:t xml:space="preserve"> of 1 to 2 hours. </w:t>
      </w:r>
      <w:r w:rsidR="000C16EB" w:rsidRPr="00C340ED">
        <w:t>Absolute bioavailability in fasted condition (n</w:t>
      </w:r>
      <w:r w:rsidR="002346AC" w:rsidRPr="00C340ED">
        <w:t>=</w:t>
      </w:r>
      <w:r w:rsidR="000C16EB" w:rsidRPr="00C340ED">
        <w:t xml:space="preserve">8) </w:t>
      </w:r>
      <w:r w:rsidR="00672C77" w:rsidRPr="00C340ED">
        <w:t>was</w:t>
      </w:r>
      <w:r w:rsidR="000C16EB" w:rsidRPr="00C340ED">
        <w:t xml:space="preserve"> 2.9% (90%</w:t>
      </w:r>
      <w:r w:rsidR="00C85A1D" w:rsidRPr="00C340ED">
        <w:t> </w:t>
      </w:r>
      <w:r w:rsidR="000C16EB" w:rsidRPr="00C340ED">
        <w:t>CI</w:t>
      </w:r>
      <w:r w:rsidR="002346AC" w:rsidRPr="00C340ED">
        <w:t>=</w:t>
      </w:r>
      <w:r w:rsidR="000C16EB" w:rsidRPr="00C340ED">
        <w:t xml:space="preserve">2.1 – 3.9) and doubled when combined </w:t>
      </w:r>
      <w:r w:rsidR="000C16EB" w:rsidRPr="00C340ED">
        <w:lastRenderedPageBreak/>
        <w:t>with a meal</w:t>
      </w:r>
      <w:r w:rsidR="00E53964" w:rsidRPr="00C340ED">
        <w:t xml:space="preserve">. </w:t>
      </w:r>
      <w:r w:rsidRPr="00C340ED">
        <w:t>Pharmacokinetics of ibrutinib does not significantly differ in patients with different B</w:t>
      </w:r>
      <w:r w:rsidRPr="00C340ED">
        <w:noBreakHyphen/>
        <w:t>cell malignancies. Ibrutinib exposure increases with dose</w:t>
      </w:r>
      <w:r w:rsidR="004D171F" w:rsidRPr="00C340ED">
        <w:t>s up to 840</w:t>
      </w:r>
      <w:r w:rsidR="00281599" w:rsidRPr="00C340ED">
        <w:t> </w:t>
      </w:r>
      <w:r w:rsidR="004D171F" w:rsidRPr="00C340ED">
        <w:t>mg</w:t>
      </w:r>
      <w:r w:rsidRPr="00C340ED">
        <w:t xml:space="preserve">. </w:t>
      </w:r>
      <w:r w:rsidR="004D171F" w:rsidRPr="00C340ED">
        <w:t>The steady state AUC observed in patients at 560</w:t>
      </w:r>
      <w:r w:rsidR="00281599" w:rsidRPr="00C340ED">
        <w:t> </w:t>
      </w:r>
      <w:r w:rsidR="004D171F" w:rsidRPr="00C340ED">
        <w:t>mg is (mean ± standard deviation) 953</w:t>
      </w:r>
      <w:r w:rsidR="00281599" w:rsidRPr="00C340ED">
        <w:t> </w:t>
      </w:r>
      <w:r w:rsidR="004D171F" w:rsidRPr="00C340ED">
        <w:t>±</w:t>
      </w:r>
      <w:r w:rsidR="00281599" w:rsidRPr="00C340ED">
        <w:t> </w:t>
      </w:r>
      <w:r w:rsidR="004D171F" w:rsidRPr="00C340ED">
        <w:t>705</w:t>
      </w:r>
      <w:r w:rsidR="00281599" w:rsidRPr="00C340ED">
        <w:t> </w:t>
      </w:r>
      <w:r w:rsidR="004D171F" w:rsidRPr="00C340ED">
        <w:t>ng</w:t>
      </w:r>
      <w:r w:rsidR="004A3178" w:rsidRPr="00C340ED">
        <w:t> </w:t>
      </w:r>
      <w:r w:rsidR="004D171F" w:rsidRPr="00C340ED">
        <w:t>h/m</w:t>
      </w:r>
      <w:r w:rsidR="00B3697E" w:rsidRPr="00C340ED">
        <w:t>L</w:t>
      </w:r>
      <w:r w:rsidR="004D171F" w:rsidRPr="00C340ED">
        <w:t xml:space="preserve">. </w:t>
      </w:r>
      <w:r w:rsidR="005532E3" w:rsidRPr="00C340ED">
        <w:t>Administration of ibrutinib in fasted condition resulted in approximately 60% of exposure (AUC</w:t>
      </w:r>
      <w:r w:rsidR="005532E3" w:rsidRPr="00C340ED">
        <w:rPr>
          <w:vertAlign w:val="subscript"/>
        </w:rPr>
        <w:t>last</w:t>
      </w:r>
      <w:r w:rsidR="005532E3" w:rsidRPr="00C340ED">
        <w:t>) as compared to either 30</w:t>
      </w:r>
      <w:r w:rsidR="00C65D0D" w:rsidRPr="00C340ED">
        <w:t> </w:t>
      </w:r>
      <w:r w:rsidR="005532E3" w:rsidRPr="00C340ED">
        <w:t>minutes before</w:t>
      </w:r>
      <w:r w:rsidR="001A6BCF" w:rsidRPr="00C340ED">
        <w:t xml:space="preserve">, </w:t>
      </w:r>
      <w:r w:rsidR="00644306" w:rsidRPr="00C340ED">
        <w:t>30</w:t>
      </w:r>
      <w:r w:rsidR="00281599" w:rsidRPr="00C340ED">
        <w:t> </w:t>
      </w:r>
      <w:r w:rsidR="00644306" w:rsidRPr="00C340ED">
        <w:t xml:space="preserve">minutes after </w:t>
      </w:r>
      <w:r w:rsidR="00357940" w:rsidRPr="00C340ED">
        <w:t>(fed condition)</w:t>
      </w:r>
      <w:r w:rsidR="005532E3" w:rsidRPr="00C340ED">
        <w:t xml:space="preserve"> or 2</w:t>
      </w:r>
      <w:r w:rsidR="00C65D0D" w:rsidRPr="00C340ED">
        <w:t> </w:t>
      </w:r>
      <w:r w:rsidR="005532E3" w:rsidRPr="00C340ED">
        <w:t>ho</w:t>
      </w:r>
      <w:r w:rsidR="007C415D" w:rsidRPr="00C340ED">
        <w:t>urs after a high fat breakfast.</w:t>
      </w:r>
    </w:p>
    <w:p w14:paraId="5F9FF94E" w14:textId="77777777" w:rsidR="00406492" w:rsidRPr="00C340ED" w:rsidRDefault="00406492" w:rsidP="001E7D4C"/>
    <w:p w14:paraId="172C00FA" w14:textId="77777777" w:rsidR="00AB11AC" w:rsidRPr="00C340ED" w:rsidRDefault="00AB11AC" w:rsidP="001E7D4C">
      <w:r w:rsidRPr="00C340ED">
        <w:t>Ibrutinib has a pH dependent solubility, with lower solubility at higher pH. In fasted healthy subjects administered a single 560</w:t>
      </w:r>
      <w:r w:rsidR="008C7445" w:rsidRPr="00C340ED">
        <w:t> </w:t>
      </w:r>
      <w:r w:rsidRPr="00C340ED">
        <w:t>mg dose of ibrutinib after taking omeprazole at 40</w:t>
      </w:r>
      <w:r w:rsidR="008C7445" w:rsidRPr="00C340ED">
        <w:t> </w:t>
      </w:r>
      <w:r w:rsidRPr="00C340ED">
        <w:t>mg once daily for 5</w:t>
      </w:r>
      <w:r w:rsidR="008C7445" w:rsidRPr="00C340ED">
        <w:t> </w:t>
      </w:r>
      <w:r w:rsidRPr="00C340ED">
        <w:t>days, compared to ibrutinib alone, geometric mean ratios (90% CI) were 83% (68-102%), 92% (78-110%), and 38% (26-53%) for AUC</w:t>
      </w:r>
      <w:r w:rsidRPr="00C340ED">
        <w:rPr>
          <w:vertAlign w:val="subscript"/>
        </w:rPr>
        <w:t>0-24</w:t>
      </w:r>
      <w:r w:rsidRPr="00C340ED">
        <w:t>, AUC</w:t>
      </w:r>
      <w:r w:rsidRPr="00C340ED">
        <w:rPr>
          <w:vertAlign w:val="subscript"/>
        </w:rPr>
        <w:t>last</w:t>
      </w:r>
      <w:r w:rsidRPr="00C340ED">
        <w:t>, and C</w:t>
      </w:r>
      <w:r w:rsidRPr="00C340ED">
        <w:rPr>
          <w:vertAlign w:val="subscript"/>
        </w:rPr>
        <w:t>max</w:t>
      </w:r>
      <w:r w:rsidRPr="00C340ED">
        <w:t>, respectively.</w:t>
      </w:r>
    </w:p>
    <w:p w14:paraId="0E2E2FEB" w14:textId="77777777" w:rsidR="00872A27" w:rsidRPr="00C340ED" w:rsidRDefault="00872A27" w:rsidP="001E7D4C"/>
    <w:p w14:paraId="1CF10D96" w14:textId="77777777" w:rsidR="00F3410E" w:rsidRPr="00C340ED" w:rsidRDefault="00F3410E" w:rsidP="00F11276">
      <w:pPr>
        <w:keepNext/>
        <w:rPr>
          <w:szCs w:val="22"/>
          <w:u w:val="single"/>
        </w:rPr>
      </w:pPr>
      <w:r w:rsidRPr="00C340ED">
        <w:rPr>
          <w:szCs w:val="22"/>
          <w:u w:val="single"/>
        </w:rPr>
        <w:t>Distribution</w:t>
      </w:r>
    </w:p>
    <w:p w14:paraId="66A2E458" w14:textId="0E1E2339" w:rsidR="00F3410E" w:rsidRPr="00C340ED" w:rsidRDefault="008D1B27" w:rsidP="001E7D4C">
      <w:pPr>
        <w:rPr>
          <w:szCs w:val="22"/>
        </w:rPr>
      </w:pPr>
      <w:r w:rsidRPr="00C340ED">
        <w:rPr>
          <w:szCs w:val="22"/>
        </w:rPr>
        <w:t xml:space="preserve">Reversible binding of ibrutinib to human plasma protein </w:t>
      </w:r>
      <w:r w:rsidRPr="00C340ED">
        <w:rPr>
          <w:i/>
          <w:szCs w:val="22"/>
        </w:rPr>
        <w:t>in vitro</w:t>
      </w:r>
      <w:r w:rsidRPr="00C340ED">
        <w:rPr>
          <w:szCs w:val="22"/>
        </w:rPr>
        <w:t xml:space="preserve"> was 97.3% with no concentration dependence in the range of 50 to 1</w:t>
      </w:r>
      <w:r w:rsidR="00407E05" w:rsidRPr="00C340ED">
        <w:rPr>
          <w:szCs w:val="22"/>
        </w:rPr>
        <w:t> </w:t>
      </w:r>
      <w:r w:rsidRPr="00C340ED">
        <w:rPr>
          <w:szCs w:val="22"/>
        </w:rPr>
        <w:t>000 ng/m</w:t>
      </w:r>
      <w:r w:rsidR="00BC66FB" w:rsidRPr="00C340ED">
        <w:rPr>
          <w:szCs w:val="22"/>
        </w:rPr>
        <w:t>L</w:t>
      </w:r>
      <w:r w:rsidRPr="00C340ED">
        <w:rPr>
          <w:szCs w:val="22"/>
        </w:rPr>
        <w:t>. The apparent volume of distribution at steady state (V</w:t>
      </w:r>
      <w:r w:rsidRPr="00C340ED">
        <w:rPr>
          <w:szCs w:val="22"/>
          <w:vertAlign w:val="subscript"/>
        </w:rPr>
        <w:t>d,</w:t>
      </w:r>
      <w:r w:rsidR="008460ED" w:rsidRPr="00C340ED">
        <w:rPr>
          <w:szCs w:val="22"/>
          <w:vertAlign w:val="subscript"/>
        </w:rPr>
        <w:t> </w:t>
      </w:r>
      <w:r w:rsidRPr="00C340ED">
        <w:rPr>
          <w:szCs w:val="22"/>
          <w:vertAlign w:val="subscript"/>
        </w:rPr>
        <w:t>ss</w:t>
      </w:r>
      <w:r w:rsidRPr="00C340ED">
        <w:rPr>
          <w:szCs w:val="22"/>
        </w:rPr>
        <w:t xml:space="preserve">/F) </w:t>
      </w:r>
      <w:r w:rsidR="00672C77" w:rsidRPr="00C340ED">
        <w:rPr>
          <w:szCs w:val="22"/>
        </w:rPr>
        <w:t xml:space="preserve">was </w:t>
      </w:r>
      <w:r w:rsidRPr="00C340ED">
        <w:rPr>
          <w:szCs w:val="22"/>
        </w:rPr>
        <w:t>approximately 10</w:t>
      </w:r>
      <w:r w:rsidR="00407E05" w:rsidRPr="00C340ED">
        <w:rPr>
          <w:szCs w:val="22"/>
        </w:rPr>
        <w:t> </w:t>
      </w:r>
      <w:r w:rsidRPr="00C340ED">
        <w:rPr>
          <w:szCs w:val="22"/>
        </w:rPr>
        <w:t>000</w:t>
      </w:r>
      <w:r w:rsidR="00C65D0D" w:rsidRPr="00C340ED">
        <w:rPr>
          <w:szCs w:val="22"/>
        </w:rPr>
        <w:t> </w:t>
      </w:r>
      <w:r w:rsidR="00BC66FB" w:rsidRPr="00C340ED">
        <w:rPr>
          <w:szCs w:val="22"/>
        </w:rPr>
        <w:t>L</w:t>
      </w:r>
      <w:r w:rsidR="00F3410E" w:rsidRPr="00C340ED">
        <w:rPr>
          <w:szCs w:val="22"/>
        </w:rPr>
        <w:t>.</w:t>
      </w:r>
    </w:p>
    <w:p w14:paraId="121EEE4C" w14:textId="77777777" w:rsidR="00F3410E" w:rsidRPr="00C340ED" w:rsidRDefault="00F3410E" w:rsidP="001E7D4C">
      <w:pPr>
        <w:rPr>
          <w:szCs w:val="22"/>
        </w:rPr>
      </w:pPr>
    </w:p>
    <w:p w14:paraId="47A8836B" w14:textId="77777777" w:rsidR="00F3410E" w:rsidRPr="00C340ED" w:rsidRDefault="00F3410E" w:rsidP="00F11276">
      <w:pPr>
        <w:keepNext/>
        <w:rPr>
          <w:szCs w:val="22"/>
          <w:u w:val="single"/>
        </w:rPr>
      </w:pPr>
      <w:r w:rsidRPr="00C340ED">
        <w:rPr>
          <w:szCs w:val="22"/>
          <w:u w:val="single"/>
        </w:rPr>
        <w:t>Metabolism</w:t>
      </w:r>
    </w:p>
    <w:p w14:paraId="26C68759" w14:textId="77777777" w:rsidR="008D1B27" w:rsidRPr="00C340ED" w:rsidRDefault="008D1B27" w:rsidP="001E7D4C">
      <w:pPr>
        <w:tabs>
          <w:tab w:val="clear" w:pos="567"/>
        </w:tabs>
      </w:pPr>
      <w:r w:rsidRPr="00C340ED">
        <w:t>Ibrutinib</w:t>
      </w:r>
      <w:r w:rsidR="00D706DA" w:rsidRPr="00C340ED">
        <w:t xml:space="preserve"> </w:t>
      </w:r>
      <w:r w:rsidRPr="00C340ED">
        <w:t>is metaboli</w:t>
      </w:r>
      <w:r w:rsidR="001B25FE" w:rsidRPr="00C340ED">
        <w:t>s</w:t>
      </w:r>
      <w:r w:rsidRPr="00C340ED">
        <w:t xml:space="preserve">ed primarily by CYP3A4 to produce a dihydrodiol metabolite with an inhibitory activity towards BTK approximately 15 times lower than that of ibrutinib. </w:t>
      </w:r>
      <w:r w:rsidR="00041485" w:rsidRPr="00C340ED">
        <w:t xml:space="preserve">Involvement of </w:t>
      </w:r>
      <w:r w:rsidR="00644306" w:rsidRPr="00C340ED">
        <w:t xml:space="preserve">CYP2D6 </w:t>
      </w:r>
      <w:r w:rsidR="00041485" w:rsidRPr="00C340ED">
        <w:t>in</w:t>
      </w:r>
      <w:r w:rsidR="00644306" w:rsidRPr="00C340ED">
        <w:t xml:space="preserve"> the metabolism of ibrutinib</w:t>
      </w:r>
      <w:r w:rsidR="00041485" w:rsidRPr="00C340ED">
        <w:t xml:space="preserve"> appears to be minimal</w:t>
      </w:r>
      <w:r w:rsidR="00644306" w:rsidRPr="00C340ED">
        <w:t>.</w:t>
      </w:r>
    </w:p>
    <w:p w14:paraId="29433541" w14:textId="77777777" w:rsidR="00AF7E9B" w:rsidRPr="00C340ED" w:rsidRDefault="00AF7E9B" w:rsidP="001E7D4C"/>
    <w:p w14:paraId="125EC2E0" w14:textId="77777777" w:rsidR="00F3410E" w:rsidRPr="00C340ED" w:rsidRDefault="008D1B27" w:rsidP="001E7D4C">
      <w:r w:rsidRPr="00C340ED">
        <w:t>Therefore, no precautions are necessary in patients with different CYP2D6 genotypes.</w:t>
      </w:r>
    </w:p>
    <w:p w14:paraId="5866D10F" w14:textId="77777777" w:rsidR="00F3410E" w:rsidRPr="00C340ED" w:rsidRDefault="00F3410E" w:rsidP="001E7D4C"/>
    <w:p w14:paraId="7B6F0370" w14:textId="77777777" w:rsidR="00F3410E" w:rsidRPr="00C340ED" w:rsidRDefault="00F3410E" w:rsidP="00F11276">
      <w:pPr>
        <w:keepNext/>
        <w:rPr>
          <w:u w:val="single"/>
        </w:rPr>
      </w:pPr>
      <w:r w:rsidRPr="00C340ED">
        <w:rPr>
          <w:u w:val="single"/>
        </w:rPr>
        <w:t>Elimination</w:t>
      </w:r>
    </w:p>
    <w:p w14:paraId="6CE3DB77" w14:textId="353A090A" w:rsidR="008054A8" w:rsidRPr="00C340ED" w:rsidRDefault="008D1B27" w:rsidP="001E7D4C">
      <w:r w:rsidRPr="00C340ED">
        <w:t>Apparent clearance (CL/F) is approximately 1</w:t>
      </w:r>
      <w:r w:rsidR="00407E05" w:rsidRPr="00C340ED">
        <w:t> </w:t>
      </w:r>
      <w:r w:rsidRPr="00C340ED">
        <w:t>000</w:t>
      </w:r>
      <w:r w:rsidR="00C65D0D" w:rsidRPr="00C340ED">
        <w:t> </w:t>
      </w:r>
      <w:r w:rsidR="009D5CC2" w:rsidRPr="00C340ED">
        <w:t>L</w:t>
      </w:r>
      <w:r w:rsidRPr="00C340ED">
        <w:t>/h. The half</w:t>
      </w:r>
      <w:r w:rsidRPr="00C340ED">
        <w:noBreakHyphen/>
        <w:t xml:space="preserve">life of ibrutinib is </w:t>
      </w:r>
      <w:r w:rsidR="004D171F" w:rsidRPr="00C340ED">
        <w:t xml:space="preserve">4 </w:t>
      </w:r>
      <w:r w:rsidRPr="00C340ED">
        <w:t xml:space="preserve">to </w:t>
      </w:r>
      <w:r w:rsidR="003C3142" w:rsidRPr="00C340ED">
        <w:t>13</w:t>
      </w:r>
      <w:r w:rsidRPr="00C340ED">
        <w:t> hours.</w:t>
      </w:r>
    </w:p>
    <w:p w14:paraId="7C676720" w14:textId="77777777" w:rsidR="00F3410E" w:rsidRPr="00C340ED" w:rsidRDefault="008D1B27" w:rsidP="001E7D4C">
      <w:r w:rsidRPr="00C340ED">
        <w:t>After a single oral administration of radiolabeled [</w:t>
      </w:r>
      <w:r w:rsidRPr="00C340ED">
        <w:rPr>
          <w:vertAlign w:val="superscript"/>
        </w:rPr>
        <w:t>14</w:t>
      </w:r>
      <w:r w:rsidRPr="00C340ED">
        <w:t>C]</w:t>
      </w:r>
      <w:r w:rsidRPr="00C340ED">
        <w:noBreakHyphen/>
        <w:t>ibrutinib in healthy subjects, approximately 90% of radioactivity was excreted within 168 hours, with the majority (80%) excreted in the f</w:t>
      </w:r>
      <w:r w:rsidR="00446A49" w:rsidRPr="00C340ED">
        <w:t>a</w:t>
      </w:r>
      <w:r w:rsidRPr="00C340ED">
        <w:t xml:space="preserve">eces and </w:t>
      </w:r>
      <w:r w:rsidR="0096779E" w:rsidRPr="00C340ED">
        <w:t>&lt;</w:t>
      </w:r>
      <w:r w:rsidRPr="00C340ED">
        <w:t>10% accounted for in urine. Unchanged ibrutinib accounted for approximately 1% of the radiolabeled excretion product in f</w:t>
      </w:r>
      <w:r w:rsidR="00446A49" w:rsidRPr="00C340ED">
        <w:t>a</w:t>
      </w:r>
      <w:r w:rsidRPr="00C340ED">
        <w:t>eces and none in urine.</w:t>
      </w:r>
    </w:p>
    <w:p w14:paraId="25EC436B" w14:textId="77777777" w:rsidR="00357940" w:rsidRPr="00C340ED" w:rsidRDefault="00357940" w:rsidP="001E7D4C"/>
    <w:p w14:paraId="73E31F08" w14:textId="77777777" w:rsidR="00F3410E" w:rsidRPr="00C340ED" w:rsidRDefault="00F3410E" w:rsidP="00F11276">
      <w:pPr>
        <w:keepNext/>
        <w:rPr>
          <w:u w:val="single"/>
        </w:rPr>
      </w:pPr>
      <w:r w:rsidRPr="00C340ED">
        <w:rPr>
          <w:u w:val="single"/>
        </w:rPr>
        <w:t>Special populations</w:t>
      </w:r>
    </w:p>
    <w:p w14:paraId="6B2A7AD4" w14:textId="77777777" w:rsidR="00F3410E" w:rsidRPr="00C340ED" w:rsidRDefault="00CC2803" w:rsidP="00F11276">
      <w:pPr>
        <w:keepNext/>
        <w:rPr>
          <w:i/>
        </w:rPr>
      </w:pPr>
      <w:r w:rsidRPr="00C340ED">
        <w:rPr>
          <w:i/>
        </w:rPr>
        <w:t>Elderly</w:t>
      </w:r>
    </w:p>
    <w:p w14:paraId="57B6F9D8" w14:textId="77777777" w:rsidR="00F3410E" w:rsidRPr="00C340ED" w:rsidRDefault="008D1B27" w:rsidP="001E7D4C">
      <w:r w:rsidRPr="00C340ED">
        <w:t>Population pharmacokinetics indicated that age does not significantly influence ibrutinib clearance from the circulation</w:t>
      </w:r>
      <w:r w:rsidR="00F3410E" w:rsidRPr="00C340ED">
        <w:t>.</w:t>
      </w:r>
    </w:p>
    <w:p w14:paraId="219BC3CA" w14:textId="77777777" w:rsidR="00F3410E" w:rsidRPr="00C340ED" w:rsidRDefault="00F3410E" w:rsidP="001E7D4C">
      <w:pPr>
        <w:rPr>
          <w:i/>
        </w:rPr>
      </w:pPr>
    </w:p>
    <w:p w14:paraId="6FB2DA92" w14:textId="77777777" w:rsidR="008054A8" w:rsidRPr="00C340ED" w:rsidRDefault="00F3410E" w:rsidP="00F11276">
      <w:pPr>
        <w:keepNext/>
        <w:rPr>
          <w:i/>
        </w:rPr>
      </w:pPr>
      <w:r w:rsidRPr="00C340ED">
        <w:rPr>
          <w:i/>
        </w:rPr>
        <w:t>P</w:t>
      </w:r>
      <w:r w:rsidR="008F4725" w:rsidRPr="00C340ED">
        <w:rPr>
          <w:i/>
        </w:rPr>
        <w:t>a</w:t>
      </w:r>
      <w:r w:rsidRPr="00C340ED">
        <w:rPr>
          <w:i/>
        </w:rPr>
        <w:t>ediatric</w:t>
      </w:r>
      <w:r w:rsidR="00FA181A" w:rsidRPr="00C340ED">
        <w:rPr>
          <w:i/>
        </w:rPr>
        <w:t xml:space="preserve"> population</w:t>
      </w:r>
    </w:p>
    <w:p w14:paraId="3B780A1A" w14:textId="0E799B7A" w:rsidR="00F3410E" w:rsidRPr="00C340ED" w:rsidRDefault="008A3BA9" w:rsidP="001E7D4C">
      <w:r w:rsidRPr="00C340ED">
        <w:t>Pharmacokinetic data show that ibrutinib exposures in children with relapsed or refractory mature B-cell non-Hodgkin lymphoma, aged 12 years and older receiving a daily dose of 329 mg/m</w:t>
      </w:r>
      <w:r w:rsidRPr="00C340ED">
        <w:rPr>
          <w:vertAlign w:val="superscript"/>
        </w:rPr>
        <w:t xml:space="preserve">2 </w:t>
      </w:r>
      <w:r w:rsidRPr="00C340ED">
        <w:t>and those aged 3 years to below 12 years receiving a daily dose of 440 mg/m</w:t>
      </w:r>
      <w:r w:rsidRPr="00C340ED">
        <w:rPr>
          <w:vertAlign w:val="superscript"/>
        </w:rPr>
        <w:t>2</w:t>
      </w:r>
      <w:r w:rsidRPr="00C340ED">
        <w:t>, were generally within the range of exposures observed in adult patients administered a daily dose of 560 mg.</w:t>
      </w:r>
    </w:p>
    <w:p w14:paraId="0728530D" w14:textId="77777777" w:rsidR="00F3410E" w:rsidRPr="00C340ED" w:rsidRDefault="00F3410E" w:rsidP="001E7D4C"/>
    <w:p w14:paraId="3106D7C4" w14:textId="77777777" w:rsidR="00F3410E" w:rsidRPr="00C340ED" w:rsidRDefault="00F3410E" w:rsidP="00F11276">
      <w:pPr>
        <w:keepNext/>
        <w:rPr>
          <w:i/>
        </w:rPr>
      </w:pPr>
      <w:r w:rsidRPr="00C340ED">
        <w:rPr>
          <w:i/>
        </w:rPr>
        <w:t>Gender</w:t>
      </w:r>
    </w:p>
    <w:p w14:paraId="6E903CF6" w14:textId="77777777" w:rsidR="00F3410E" w:rsidRPr="00C340ED" w:rsidRDefault="008D1B27" w:rsidP="001E7D4C">
      <w:r w:rsidRPr="00C340ED">
        <w:t>Population pharmacokinetics data indicated that gender does not significantly influence ibrutinib clearance from the circulation</w:t>
      </w:r>
      <w:r w:rsidR="00F3410E" w:rsidRPr="00C340ED">
        <w:t>.</w:t>
      </w:r>
    </w:p>
    <w:p w14:paraId="2E7FA380" w14:textId="77777777" w:rsidR="00F3410E" w:rsidRPr="00C340ED" w:rsidRDefault="00F3410E" w:rsidP="001E7D4C"/>
    <w:p w14:paraId="71B04255" w14:textId="77777777" w:rsidR="00357940" w:rsidRPr="00C340ED" w:rsidRDefault="00355183" w:rsidP="00F11276">
      <w:pPr>
        <w:keepNext/>
        <w:rPr>
          <w:i/>
        </w:rPr>
      </w:pPr>
      <w:r w:rsidRPr="00C340ED">
        <w:rPr>
          <w:i/>
        </w:rPr>
        <w:t>Race</w:t>
      </w:r>
    </w:p>
    <w:p w14:paraId="11EDB91C" w14:textId="77777777" w:rsidR="001236F8" w:rsidRPr="00C340ED" w:rsidRDefault="00D61331" w:rsidP="001E7D4C">
      <w:r w:rsidRPr="00C340ED">
        <w:t>There are insufficient data to evaluate the potential effect of race on ibrutinib pharmacokinetics.</w:t>
      </w:r>
    </w:p>
    <w:p w14:paraId="67E30EF5" w14:textId="77777777" w:rsidR="00357940" w:rsidRPr="00C340ED" w:rsidRDefault="00357940" w:rsidP="001E7D4C"/>
    <w:p w14:paraId="0CC1B828" w14:textId="77777777" w:rsidR="00357940" w:rsidRPr="00C340ED" w:rsidRDefault="00357940" w:rsidP="00F11276">
      <w:pPr>
        <w:keepNext/>
        <w:rPr>
          <w:i/>
        </w:rPr>
      </w:pPr>
      <w:r w:rsidRPr="00C340ED">
        <w:rPr>
          <w:i/>
        </w:rPr>
        <w:t>Body weight</w:t>
      </w:r>
    </w:p>
    <w:p w14:paraId="7EC28043" w14:textId="77777777" w:rsidR="008054A8" w:rsidRPr="00C340ED" w:rsidRDefault="00357940" w:rsidP="001E7D4C">
      <w:r w:rsidRPr="00C340ED">
        <w:t>Population pharmacokinetics data indicated that body weight (range: 41</w:t>
      </w:r>
      <w:r w:rsidR="00281599" w:rsidRPr="00C340ED">
        <w:noBreakHyphen/>
      </w:r>
      <w:r w:rsidRPr="00C340ED">
        <w:t>146</w:t>
      </w:r>
      <w:r w:rsidR="00281599" w:rsidRPr="00C340ED">
        <w:t> </w:t>
      </w:r>
      <w:r w:rsidRPr="00C340ED">
        <w:t xml:space="preserve">kg; mean </w:t>
      </w:r>
      <w:r w:rsidR="00B3697E" w:rsidRPr="00C340ED">
        <w:t>[</w:t>
      </w:r>
      <w:r w:rsidRPr="00C340ED">
        <w:t>SD</w:t>
      </w:r>
      <w:r w:rsidR="00B3697E" w:rsidRPr="00C340ED">
        <w:t>]</w:t>
      </w:r>
      <w:r w:rsidRPr="00C340ED">
        <w:t>: 83</w:t>
      </w:r>
      <w:r w:rsidR="00C85A1D" w:rsidRPr="00C340ED">
        <w:t> </w:t>
      </w:r>
      <w:r w:rsidR="00870F1F" w:rsidRPr="00C340ED">
        <w:t>[</w:t>
      </w:r>
      <w:r w:rsidRPr="00C340ED">
        <w:t>19</w:t>
      </w:r>
      <w:r w:rsidR="00C85A1D" w:rsidRPr="00C340ED">
        <w:t> </w:t>
      </w:r>
      <w:r w:rsidRPr="00C340ED">
        <w:t>kg</w:t>
      </w:r>
      <w:r w:rsidR="00870F1F" w:rsidRPr="00C340ED">
        <w:t>]</w:t>
      </w:r>
      <w:r w:rsidRPr="00C340ED">
        <w:t>) had a negligible effect on ibrutinib clearance.</w:t>
      </w:r>
    </w:p>
    <w:p w14:paraId="06BF9137" w14:textId="77777777" w:rsidR="00357940" w:rsidRPr="00C340ED" w:rsidRDefault="00357940" w:rsidP="001E7D4C"/>
    <w:p w14:paraId="7E329CA8" w14:textId="77777777" w:rsidR="00F3410E" w:rsidRPr="00C340ED" w:rsidRDefault="00F3410E" w:rsidP="00F11276">
      <w:pPr>
        <w:keepNext/>
        <w:rPr>
          <w:i/>
        </w:rPr>
      </w:pPr>
      <w:r w:rsidRPr="00C340ED">
        <w:rPr>
          <w:i/>
        </w:rPr>
        <w:t xml:space="preserve">Renal </w:t>
      </w:r>
      <w:r w:rsidR="00383065" w:rsidRPr="00C340ED">
        <w:rPr>
          <w:i/>
        </w:rPr>
        <w:t>i</w:t>
      </w:r>
      <w:r w:rsidRPr="00C340ED">
        <w:rPr>
          <w:i/>
        </w:rPr>
        <w:t>mpairment</w:t>
      </w:r>
    </w:p>
    <w:p w14:paraId="76B0C347" w14:textId="77777777" w:rsidR="00F3410E" w:rsidRPr="00C340ED" w:rsidRDefault="008D1B27" w:rsidP="001E7D4C">
      <w:r w:rsidRPr="00C340ED">
        <w:t xml:space="preserve">Ibrutinib </w:t>
      </w:r>
      <w:r w:rsidR="00575507" w:rsidRPr="00C340ED">
        <w:t>has minimal renal clearance</w:t>
      </w:r>
      <w:r w:rsidRPr="00C340ED">
        <w:t xml:space="preserve">; urinary excretion of metabolites is </w:t>
      </w:r>
      <w:r w:rsidR="0096779E" w:rsidRPr="00C340ED">
        <w:t>&lt;</w:t>
      </w:r>
      <w:r w:rsidRPr="00C340ED">
        <w:t>10% of the dose. No specific studies have been conducted to date in subjects with impaired renal function. There are no data in patients with severe renal impairment or patients on dialysis</w:t>
      </w:r>
      <w:r w:rsidR="008824FE" w:rsidRPr="00C340ED">
        <w:t xml:space="preserve"> (see section</w:t>
      </w:r>
      <w:r w:rsidR="00266A47" w:rsidRPr="00C340ED">
        <w:t> </w:t>
      </w:r>
      <w:r w:rsidR="008824FE" w:rsidRPr="00C340ED">
        <w:t>4.2</w:t>
      </w:r>
      <w:r w:rsidR="008824FE" w:rsidRPr="00C340ED">
        <w:rPr>
          <w:iCs/>
        </w:rPr>
        <w:t>)</w:t>
      </w:r>
      <w:r w:rsidR="00F3410E" w:rsidRPr="00C340ED">
        <w:t>.</w:t>
      </w:r>
    </w:p>
    <w:p w14:paraId="76406A82" w14:textId="77777777" w:rsidR="0076450E" w:rsidRPr="00C340ED" w:rsidRDefault="0076450E" w:rsidP="001E7D4C">
      <w:pPr>
        <w:rPr>
          <w:i/>
        </w:rPr>
      </w:pPr>
    </w:p>
    <w:p w14:paraId="2042F6D6" w14:textId="77777777" w:rsidR="00F3410E" w:rsidRPr="00C340ED" w:rsidRDefault="00F3410E" w:rsidP="00F11276">
      <w:pPr>
        <w:keepNext/>
        <w:rPr>
          <w:i/>
        </w:rPr>
      </w:pPr>
      <w:r w:rsidRPr="00C340ED">
        <w:rPr>
          <w:i/>
        </w:rPr>
        <w:lastRenderedPageBreak/>
        <w:t xml:space="preserve">Hepatic </w:t>
      </w:r>
      <w:r w:rsidR="00383065" w:rsidRPr="00C340ED">
        <w:rPr>
          <w:i/>
        </w:rPr>
        <w:t>i</w:t>
      </w:r>
      <w:r w:rsidRPr="00C340ED">
        <w:rPr>
          <w:i/>
        </w:rPr>
        <w:t>mpairment</w:t>
      </w:r>
    </w:p>
    <w:p w14:paraId="44044217" w14:textId="77777777" w:rsidR="005D03AD" w:rsidRPr="00C340ED" w:rsidRDefault="005D03AD" w:rsidP="001E7D4C">
      <w:r w:rsidRPr="00C340ED">
        <w:t>Ibrutinib is metabolised in the liver. A hepatic impairment trial was performed in non</w:t>
      </w:r>
      <w:r w:rsidRPr="00C340ED">
        <w:noBreakHyphen/>
        <w:t xml:space="preserve">cancer subjects administered a single dose of 140 mg of medicinal product under fasting conditions. The effect of impaired liver function varied substantially between individuals, but on average a </w:t>
      </w:r>
      <w:r w:rsidR="00940608" w:rsidRPr="00C340ED">
        <w:rPr>
          <w:szCs w:val="24"/>
        </w:rPr>
        <w:t>2.7</w:t>
      </w:r>
      <w:r w:rsidR="000C3B2A" w:rsidRPr="00C340ED">
        <w:rPr>
          <w:szCs w:val="24"/>
        </w:rPr>
        <w:noBreakHyphen/>
      </w:r>
      <w:r w:rsidR="00940608" w:rsidRPr="00C340ED">
        <w:rPr>
          <w:szCs w:val="24"/>
        </w:rPr>
        <w:t>, 8.2</w:t>
      </w:r>
      <w:r w:rsidR="000C3B2A" w:rsidRPr="00C340ED">
        <w:rPr>
          <w:szCs w:val="24"/>
        </w:rPr>
        <w:noBreakHyphen/>
      </w:r>
      <w:r w:rsidR="00940608" w:rsidRPr="00C340ED">
        <w:rPr>
          <w:szCs w:val="24"/>
        </w:rPr>
        <w:t>, and 9.8</w:t>
      </w:r>
      <w:r w:rsidRPr="00C340ED">
        <w:noBreakHyphen/>
        <w:t>fold increase in ibrutinib exposure (AUC</w:t>
      </w:r>
      <w:r w:rsidR="00114D1E" w:rsidRPr="00C340ED">
        <w:rPr>
          <w:vertAlign w:val="subscript"/>
        </w:rPr>
        <w:t>last</w:t>
      </w:r>
      <w:r w:rsidRPr="00C340ED">
        <w:t>) was observed</w:t>
      </w:r>
      <w:r w:rsidRPr="00C340ED">
        <w:rPr>
          <w:szCs w:val="24"/>
        </w:rPr>
        <w:t xml:space="preserve"> </w:t>
      </w:r>
      <w:r w:rsidRPr="00C340ED">
        <w:t>in subjects with mild (n</w:t>
      </w:r>
      <w:r w:rsidR="002346AC" w:rsidRPr="00C340ED">
        <w:t>=</w:t>
      </w:r>
      <w:r w:rsidRPr="00C340ED">
        <w:t>6</w:t>
      </w:r>
      <w:r w:rsidR="00D12548" w:rsidRPr="00C340ED">
        <w:t>,</w:t>
      </w:r>
      <w:r w:rsidRPr="00C340ED">
        <w:t xml:space="preserve"> Child</w:t>
      </w:r>
      <w:r w:rsidR="001917EB" w:rsidRPr="00C340ED">
        <w:noBreakHyphen/>
      </w:r>
      <w:r w:rsidRPr="00C340ED">
        <w:t>Pugh</w:t>
      </w:r>
      <w:r w:rsidR="006B6B3A" w:rsidRPr="00C340ED">
        <w:t xml:space="preserve"> </w:t>
      </w:r>
      <w:r w:rsidR="00002027" w:rsidRPr="00C340ED">
        <w:t>class</w:t>
      </w:r>
      <w:r w:rsidR="006B6B3A" w:rsidRPr="00C340ED">
        <w:t> </w:t>
      </w:r>
      <w:r w:rsidRPr="00C340ED">
        <w:t>A), moderate (n</w:t>
      </w:r>
      <w:r w:rsidR="002346AC" w:rsidRPr="00C340ED">
        <w:t>=</w:t>
      </w:r>
      <w:r w:rsidRPr="00C340ED">
        <w:t>10, Child</w:t>
      </w:r>
      <w:r w:rsidR="001917EB" w:rsidRPr="00C340ED">
        <w:noBreakHyphen/>
      </w:r>
      <w:r w:rsidRPr="00C340ED">
        <w:t>Pugh</w:t>
      </w:r>
      <w:r w:rsidR="00002027" w:rsidRPr="00C340ED">
        <w:t xml:space="preserve"> class</w:t>
      </w:r>
      <w:r w:rsidR="001917EB" w:rsidRPr="00C340ED">
        <w:t> </w:t>
      </w:r>
      <w:r w:rsidRPr="00C340ED">
        <w:t>B) and severe (n</w:t>
      </w:r>
      <w:r w:rsidR="002346AC" w:rsidRPr="00C340ED">
        <w:t>=</w:t>
      </w:r>
      <w:r w:rsidRPr="00C340ED">
        <w:t>8, Child</w:t>
      </w:r>
      <w:r w:rsidR="001917EB" w:rsidRPr="00C340ED">
        <w:noBreakHyphen/>
      </w:r>
      <w:r w:rsidRPr="00C340ED">
        <w:t>Pugh</w:t>
      </w:r>
      <w:r w:rsidR="00002027" w:rsidRPr="00C340ED">
        <w:t xml:space="preserve"> class</w:t>
      </w:r>
      <w:r w:rsidR="001917EB" w:rsidRPr="00C340ED">
        <w:t> </w:t>
      </w:r>
      <w:r w:rsidRPr="00C340ED">
        <w:t xml:space="preserve">C) hepatic impairment, respectively. The free fraction of ibrutinib also increased with degree of impairment, with 3.0, 3.8 and 4.8% in subjects with mild, moderate and severe liver impairment, respectively, </w:t>
      </w:r>
      <w:r w:rsidRPr="00C340ED">
        <w:rPr>
          <w:szCs w:val="24"/>
        </w:rPr>
        <w:t>compared to 3.3% in plasma from matched healthy controls within this study</w:t>
      </w:r>
      <w:r w:rsidRPr="00C340ED">
        <w:t xml:space="preserve">. </w:t>
      </w:r>
      <w:r w:rsidR="00D874F3" w:rsidRPr="00C340ED">
        <w:t xml:space="preserve">The corresponding </w:t>
      </w:r>
      <w:r w:rsidRPr="00C340ED">
        <w:t xml:space="preserve">increase in unbound ibrutinib exposure </w:t>
      </w:r>
      <w:r w:rsidR="00D874F3" w:rsidRPr="00C340ED">
        <w:t>(AUC</w:t>
      </w:r>
      <w:r w:rsidR="00114D1E" w:rsidRPr="00C340ED">
        <w:rPr>
          <w:vertAlign w:val="subscript"/>
        </w:rPr>
        <w:t>unbound, last</w:t>
      </w:r>
      <w:r w:rsidR="00D874F3" w:rsidRPr="00C340ED">
        <w:t xml:space="preserve">) is estimated to be </w:t>
      </w:r>
      <w:r w:rsidRPr="00C340ED">
        <w:t>4.</w:t>
      </w:r>
      <w:r w:rsidR="00940608" w:rsidRPr="00C340ED">
        <w:t>1</w:t>
      </w:r>
      <w:r w:rsidRPr="00C340ED">
        <w:noBreakHyphen/>
        <w:t>, 9.</w:t>
      </w:r>
      <w:r w:rsidR="00940608" w:rsidRPr="00C340ED">
        <w:t>8</w:t>
      </w:r>
      <w:r w:rsidRPr="00C340ED">
        <w:noBreakHyphen/>
        <w:t>, and 13</w:t>
      </w:r>
      <w:r w:rsidRPr="00C340ED">
        <w:noBreakHyphen/>
        <w:t>fold in subjects with mild, moderate, and severe hepatic impairment, respectively (see section 4.2</w:t>
      </w:r>
      <w:r w:rsidRPr="00C340ED">
        <w:rPr>
          <w:iCs/>
        </w:rPr>
        <w:t>)</w:t>
      </w:r>
      <w:r w:rsidRPr="00C340ED">
        <w:t>.</w:t>
      </w:r>
    </w:p>
    <w:p w14:paraId="726837BB" w14:textId="77777777" w:rsidR="00C75818" w:rsidRPr="00C340ED" w:rsidRDefault="00C75818" w:rsidP="001E7D4C"/>
    <w:p w14:paraId="232EF6CC" w14:textId="77777777" w:rsidR="00DF7649" w:rsidRPr="00C340ED" w:rsidRDefault="00DF7649" w:rsidP="00F11276">
      <w:pPr>
        <w:keepNext/>
        <w:rPr>
          <w:i/>
        </w:rPr>
      </w:pPr>
      <w:r w:rsidRPr="00C340ED">
        <w:rPr>
          <w:i/>
        </w:rPr>
        <w:t>Co</w:t>
      </w:r>
      <w:r w:rsidRPr="00C340ED">
        <w:rPr>
          <w:i/>
        </w:rPr>
        <w:noBreakHyphen/>
        <w:t>administration with transport substrates/inhibitors</w:t>
      </w:r>
    </w:p>
    <w:p w14:paraId="5BBEBF4F" w14:textId="77777777" w:rsidR="00DF7649" w:rsidRPr="00C340ED" w:rsidRDefault="00DF7649" w:rsidP="001E7D4C">
      <w:r w:rsidRPr="00C340ED">
        <w:rPr>
          <w:i/>
        </w:rPr>
        <w:t>In vitro</w:t>
      </w:r>
      <w:r w:rsidRPr="00C340ED">
        <w:t xml:space="preserve"> studies indicated that ibrutinib is not a substrate of P</w:t>
      </w:r>
      <w:r w:rsidRPr="00C340ED">
        <w:noBreakHyphen/>
        <w:t>gp, nor other major transporters, except OCT2. The dihydrodiol metabolite and other metabolites are P</w:t>
      </w:r>
      <w:r w:rsidRPr="00C340ED">
        <w:noBreakHyphen/>
        <w:t xml:space="preserve">gp substrates. Ibrutinib is an </w:t>
      </w:r>
      <w:r w:rsidRPr="00C340ED">
        <w:rPr>
          <w:i/>
        </w:rPr>
        <w:t>in vitro</w:t>
      </w:r>
      <w:r w:rsidRPr="00C340ED">
        <w:t xml:space="preserve"> inhibitor of P</w:t>
      </w:r>
      <w:r w:rsidRPr="00C340ED">
        <w:noBreakHyphen/>
        <w:t>gp and BCRP (see section 4.5).</w:t>
      </w:r>
    </w:p>
    <w:p w14:paraId="3FBE1350" w14:textId="77777777" w:rsidR="00C94897" w:rsidRPr="00C340ED" w:rsidRDefault="00C94897" w:rsidP="001E7D4C"/>
    <w:p w14:paraId="79F7C730" w14:textId="77777777" w:rsidR="00F3410E" w:rsidRPr="00C340ED" w:rsidRDefault="00F3410E" w:rsidP="00F11276">
      <w:pPr>
        <w:keepNext/>
        <w:ind w:left="567" w:hanging="567"/>
        <w:outlineLvl w:val="2"/>
        <w:rPr>
          <w:b/>
          <w:bCs/>
        </w:rPr>
      </w:pPr>
      <w:r w:rsidRPr="00C340ED">
        <w:rPr>
          <w:b/>
          <w:bCs/>
        </w:rPr>
        <w:t>5.3</w:t>
      </w:r>
      <w:r w:rsidRPr="00C340ED">
        <w:rPr>
          <w:b/>
          <w:bCs/>
        </w:rPr>
        <w:tab/>
        <w:t>Preclinical safety data</w:t>
      </w:r>
    </w:p>
    <w:p w14:paraId="31A1888E" w14:textId="77777777" w:rsidR="00F3410E" w:rsidRPr="00C340ED" w:rsidRDefault="00F3410E" w:rsidP="001E7D4C">
      <w:pPr>
        <w:keepNext/>
        <w:rPr>
          <w:szCs w:val="22"/>
        </w:rPr>
      </w:pPr>
    </w:p>
    <w:p w14:paraId="1D007CD7" w14:textId="77777777" w:rsidR="008A73C0" w:rsidRPr="00C340ED" w:rsidRDefault="00F20711" w:rsidP="001E7D4C">
      <w:pPr>
        <w:tabs>
          <w:tab w:val="clear" w:pos="567"/>
        </w:tabs>
        <w:rPr>
          <w:szCs w:val="22"/>
        </w:rPr>
      </w:pPr>
      <w:r w:rsidRPr="00C340ED">
        <w:rPr>
          <w:szCs w:val="22"/>
        </w:rPr>
        <w:t>The following adverse effects were seen in studies of 13</w:t>
      </w:r>
      <w:r w:rsidRPr="00C340ED">
        <w:rPr>
          <w:szCs w:val="22"/>
        </w:rPr>
        <w:noBreakHyphen/>
        <w:t>weeks duration in rats and dogs. Ibrutinib was found to induce gastrointestinal effects (soft f</w:t>
      </w:r>
      <w:r w:rsidR="001236F8" w:rsidRPr="00C340ED">
        <w:rPr>
          <w:szCs w:val="22"/>
        </w:rPr>
        <w:t>a</w:t>
      </w:r>
      <w:r w:rsidRPr="00C340ED">
        <w:rPr>
          <w:szCs w:val="22"/>
        </w:rPr>
        <w:t>eces/diarrh</w:t>
      </w:r>
      <w:r w:rsidR="001236F8" w:rsidRPr="00C340ED">
        <w:rPr>
          <w:szCs w:val="22"/>
        </w:rPr>
        <w:t>o</w:t>
      </w:r>
      <w:r w:rsidRPr="00C340ED">
        <w:rPr>
          <w:szCs w:val="22"/>
        </w:rPr>
        <w:t xml:space="preserve">ea and/or inflammation) and lymphoid depletion in rats and dogs with a </w:t>
      </w:r>
      <w:r w:rsidR="00672C77" w:rsidRPr="00C340ED">
        <w:rPr>
          <w:szCs w:val="22"/>
        </w:rPr>
        <w:t xml:space="preserve">No </w:t>
      </w:r>
      <w:r w:rsidR="00BB3CD1" w:rsidRPr="00C340ED">
        <w:rPr>
          <w:szCs w:val="22"/>
        </w:rPr>
        <w:t xml:space="preserve">Observed </w:t>
      </w:r>
      <w:r w:rsidR="00672C77" w:rsidRPr="00C340ED">
        <w:rPr>
          <w:szCs w:val="22"/>
        </w:rPr>
        <w:t>Adverse Effect Level (</w:t>
      </w:r>
      <w:r w:rsidRPr="00C340ED">
        <w:rPr>
          <w:szCs w:val="22"/>
        </w:rPr>
        <w:t>NOAEL</w:t>
      </w:r>
      <w:r w:rsidR="00672C77" w:rsidRPr="00C340ED">
        <w:rPr>
          <w:szCs w:val="22"/>
        </w:rPr>
        <w:t>)</w:t>
      </w:r>
      <w:r w:rsidRPr="00C340ED">
        <w:rPr>
          <w:szCs w:val="22"/>
        </w:rPr>
        <w:t xml:space="preserve"> of 30</w:t>
      </w:r>
      <w:r w:rsidR="0036219D" w:rsidRPr="00C340ED">
        <w:rPr>
          <w:szCs w:val="22"/>
        </w:rPr>
        <w:t> </w:t>
      </w:r>
      <w:r w:rsidRPr="00C340ED">
        <w:rPr>
          <w:szCs w:val="22"/>
        </w:rPr>
        <w:t>mg/kg/day in both species. Based on mean exposure (AUC) at the 560</w:t>
      </w:r>
      <w:r w:rsidR="0036219D" w:rsidRPr="00C340ED">
        <w:rPr>
          <w:szCs w:val="22"/>
        </w:rPr>
        <w:t> </w:t>
      </w:r>
      <w:r w:rsidRPr="00C340ED">
        <w:rPr>
          <w:szCs w:val="22"/>
        </w:rPr>
        <w:t>mg/day clinical dose, AUC ratios were 2.6</w:t>
      </w:r>
      <w:r w:rsidR="00FB7C94" w:rsidRPr="00C340ED">
        <w:rPr>
          <w:szCs w:val="22"/>
        </w:rPr>
        <w:t> </w:t>
      </w:r>
      <w:r w:rsidRPr="00C340ED">
        <w:rPr>
          <w:szCs w:val="22"/>
        </w:rPr>
        <w:t xml:space="preserve">and 21 at the NOAEL in male and female rats, and 0.4 and 1.8 at the NOAEL in male and female dogs, respectively. </w:t>
      </w:r>
      <w:r w:rsidR="0036219D" w:rsidRPr="00C340ED">
        <w:rPr>
          <w:szCs w:val="22"/>
        </w:rPr>
        <w:t>Lowest Observed Effect Level (</w:t>
      </w:r>
      <w:r w:rsidRPr="00C340ED">
        <w:t>LOEL</w:t>
      </w:r>
      <w:r w:rsidR="0036219D" w:rsidRPr="00C340ED">
        <w:t>)</w:t>
      </w:r>
      <w:r w:rsidRPr="00C340ED">
        <w:t xml:space="preserve"> (60</w:t>
      </w:r>
      <w:r w:rsidR="0036219D" w:rsidRPr="00C340ED">
        <w:t> </w:t>
      </w:r>
      <w:r w:rsidRPr="00C340ED">
        <w:t>mg/kg/day) margins in the dog are 3.6</w:t>
      </w:r>
      <w:r w:rsidR="00FB7C94" w:rsidRPr="00C340ED">
        <w:noBreakHyphen/>
      </w:r>
      <w:r w:rsidRPr="00C340ED">
        <w:t>fold (males) and 2.3-fold (females)</w:t>
      </w:r>
      <w:r w:rsidR="0036219D" w:rsidRPr="00C340ED">
        <w:t>.</w:t>
      </w:r>
      <w:r w:rsidRPr="00C340ED">
        <w:rPr>
          <w:szCs w:val="22"/>
        </w:rPr>
        <w:t xml:space="preserve"> In rats, moderate pancreatic acinar cell atrophy (considered adverse) was observed at doses of ≥100</w:t>
      </w:r>
      <w:r w:rsidR="0036219D" w:rsidRPr="00C340ED">
        <w:rPr>
          <w:szCs w:val="22"/>
        </w:rPr>
        <w:t> </w:t>
      </w:r>
      <w:r w:rsidRPr="00C340ED">
        <w:rPr>
          <w:szCs w:val="22"/>
        </w:rPr>
        <w:t>mg</w:t>
      </w:r>
      <w:r w:rsidR="00CD059B" w:rsidRPr="00C340ED">
        <w:rPr>
          <w:szCs w:val="22"/>
        </w:rPr>
        <w:t xml:space="preserve">/kg in male rats (AUC exposure </w:t>
      </w:r>
      <w:r w:rsidRPr="00C340ED">
        <w:rPr>
          <w:szCs w:val="22"/>
        </w:rPr>
        <w:t>margin of 2.6-fold) and not observed in females at doses up to 300</w:t>
      </w:r>
      <w:r w:rsidR="0036219D" w:rsidRPr="00C340ED">
        <w:rPr>
          <w:szCs w:val="22"/>
        </w:rPr>
        <w:t> </w:t>
      </w:r>
      <w:r w:rsidRPr="00C340ED">
        <w:rPr>
          <w:szCs w:val="22"/>
        </w:rPr>
        <w:t>mg/kg/day</w:t>
      </w:r>
      <w:r w:rsidRPr="00C340ED">
        <w:t xml:space="preserve"> (AUC exposure</w:t>
      </w:r>
      <w:r w:rsidR="00246861" w:rsidRPr="00C340ED">
        <w:t xml:space="preserve"> </w:t>
      </w:r>
      <w:r w:rsidR="00870F1F" w:rsidRPr="00C340ED">
        <w:t xml:space="preserve">margin of </w:t>
      </w:r>
      <w:r w:rsidRPr="00C340ED">
        <w:t>21.3</w:t>
      </w:r>
      <w:r w:rsidRPr="00C340ED">
        <w:noBreakHyphen/>
        <w:t>fold)</w:t>
      </w:r>
      <w:r w:rsidRPr="00C340ED">
        <w:rPr>
          <w:szCs w:val="22"/>
        </w:rPr>
        <w:t xml:space="preserve">. Mildly decreased trabecular and cortical bone was seen in female rats administered </w:t>
      </w:r>
      <w:r w:rsidR="00024E2A" w:rsidRPr="00C340ED">
        <w:rPr>
          <w:szCs w:val="22"/>
        </w:rPr>
        <w:t>≥100 </w:t>
      </w:r>
      <w:r w:rsidRPr="00C340ED">
        <w:rPr>
          <w:szCs w:val="22"/>
        </w:rPr>
        <w:t>mg/kg/day</w:t>
      </w:r>
      <w:r w:rsidR="00246861" w:rsidRPr="00C340ED">
        <w:rPr>
          <w:szCs w:val="22"/>
        </w:rPr>
        <w:t xml:space="preserve"> </w:t>
      </w:r>
      <w:r w:rsidRPr="00C340ED">
        <w:t xml:space="preserve">(AUC exposure margin </w:t>
      </w:r>
      <w:r w:rsidR="00870F1F" w:rsidRPr="00C340ED">
        <w:t xml:space="preserve">of </w:t>
      </w:r>
      <w:r w:rsidRPr="00C340ED">
        <w:t>20.3</w:t>
      </w:r>
      <w:r w:rsidRPr="00C340ED">
        <w:noBreakHyphen/>
        <w:t>fold)</w:t>
      </w:r>
      <w:r w:rsidRPr="00C340ED">
        <w:rPr>
          <w:szCs w:val="22"/>
        </w:rPr>
        <w:t>.</w:t>
      </w:r>
      <w:r w:rsidR="00857013" w:rsidRPr="00C340ED">
        <w:rPr>
          <w:szCs w:val="22"/>
        </w:rPr>
        <w:t xml:space="preserve"> </w:t>
      </w:r>
      <w:r w:rsidRPr="00C340ED">
        <w:rPr>
          <w:szCs w:val="22"/>
        </w:rPr>
        <w:t>All gastrointestinal, lymphoid and bone findings recovered following recovery periods of 6-13</w:t>
      </w:r>
      <w:r w:rsidR="0036219D" w:rsidRPr="00C340ED">
        <w:rPr>
          <w:szCs w:val="22"/>
        </w:rPr>
        <w:t> </w:t>
      </w:r>
      <w:r w:rsidRPr="00C340ED">
        <w:rPr>
          <w:szCs w:val="22"/>
        </w:rPr>
        <w:t>weeks. Pancreatic findings partially recovered during comparable reversal periods.</w:t>
      </w:r>
    </w:p>
    <w:p w14:paraId="36C201FF" w14:textId="77777777" w:rsidR="000D4C36" w:rsidRPr="00C340ED" w:rsidRDefault="000D4C36" w:rsidP="001E7D4C">
      <w:pPr>
        <w:rPr>
          <w:szCs w:val="22"/>
        </w:rPr>
      </w:pPr>
    </w:p>
    <w:p w14:paraId="4BD36ED3" w14:textId="77777777" w:rsidR="00F3410E" w:rsidRPr="00C340ED" w:rsidRDefault="00F3410E" w:rsidP="001E7D4C">
      <w:pPr>
        <w:rPr>
          <w:szCs w:val="22"/>
        </w:rPr>
      </w:pPr>
      <w:r w:rsidRPr="00C340ED">
        <w:rPr>
          <w:szCs w:val="22"/>
        </w:rPr>
        <w:t>Juvenile toxicity studies have not been conducted.</w:t>
      </w:r>
    </w:p>
    <w:p w14:paraId="094F70AB" w14:textId="77777777" w:rsidR="00F3410E" w:rsidRPr="00C340ED" w:rsidRDefault="00F3410E" w:rsidP="001E7D4C">
      <w:pPr>
        <w:rPr>
          <w:szCs w:val="22"/>
        </w:rPr>
      </w:pPr>
    </w:p>
    <w:p w14:paraId="47A205B2" w14:textId="77777777" w:rsidR="00F3410E" w:rsidRPr="00C340ED" w:rsidRDefault="00F3410E" w:rsidP="001E7D4C">
      <w:pPr>
        <w:keepNext/>
        <w:rPr>
          <w:i/>
          <w:szCs w:val="22"/>
        </w:rPr>
      </w:pPr>
      <w:r w:rsidRPr="00C340ED">
        <w:rPr>
          <w:i/>
          <w:szCs w:val="22"/>
        </w:rPr>
        <w:t>Carcinogenicity</w:t>
      </w:r>
      <w:r w:rsidR="00B80BC1" w:rsidRPr="00C340ED">
        <w:rPr>
          <w:i/>
          <w:szCs w:val="22"/>
        </w:rPr>
        <w:t>/genotoxicity</w:t>
      </w:r>
    </w:p>
    <w:p w14:paraId="2DC152A2" w14:textId="6A4E5ECD" w:rsidR="000A2D89" w:rsidRPr="00C340ED" w:rsidRDefault="000A2D89" w:rsidP="001E7D4C">
      <w:pPr>
        <w:rPr>
          <w:szCs w:val="22"/>
        </w:rPr>
      </w:pPr>
      <w:r w:rsidRPr="00C340ED">
        <w:rPr>
          <w:szCs w:val="22"/>
        </w:rPr>
        <w:t>Ibrutinib was not carcinogenic in a 6-month study in the transgenic (Tg.rasH2) mouse at oral doses up to 2</w:t>
      </w:r>
      <w:r w:rsidR="00407E05" w:rsidRPr="00C340ED">
        <w:rPr>
          <w:szCs w:val="22"/>
        </w:rPr>
        <w:t> </w:t>
      </w:r>
      <w:r w:rsidRPr="00C340ED">
        <w:rPr>
          <w:szCs w:val="22"/>
        </w:rPr>
        <w:t>000 mg/kg/day with an exposure margin of approximately 23</w:t>
      </w:r>
      <w:r w:rsidR="00FB7C94" w:rsidRPr="00C340ED">
        <w:rPr>
          <w:szCs w:val="22"/>
        </w:rPr>
        <w:t> </w:t>
      </w:r>
      <w:r w:rsidRPr="00C340ED">
        <w:rPr>
          <w:szCs w:val="22"/>
        </w:rPr>
        <w:t>(ma</w:t>
      </w:r>
      <w:r w:rsidR="00FB7C94" w:rsidRPr="00C340ED">
        <w:rPr>
          <w:szCs w:val="22"/>
        </w:rPr>
        <w:t>les) to 37 </w:t>
      </w:r>
      <w:r w:rsidRPr="00C340ED">
        <w:rPr>
          <w:szCs w:val="22"/>
        </w:rPr>
        <w:t>(females) times the human AUC of ibrutinib at a dose of 560 mg daily.</w:t>
      </w:r>
    </w:p>
    <w:p w14:paraId="6C8BE9F0" w14:textId="77777777" w:rsidR="008D1B27" w:rsidRPr="00C340ED" w:rsidRDefault="008D1B27" w:rsidP="001E7D4C">
      <w:pPr>
        <w:rPr>
          <w:b/>
        </w:rPr>
      </w:pPr>
      <w:r w:rsidRPr="00C340ED">
        <w:t xml:space="preserve">Ibrutinib </w:t>
      </w:r>
      <w:r w:rsidR="002B4270" w:rsidRPr="00C340ED">
        <w:t>has no genotoxic properties when tested in bacteria, mammalian cells or in mice.</w:t>
      </w:r>
    </w:p>
    <w:p w14:paraId="4E9A9B44" w14:textId="77777777" w:rsidR="00F3410E" w:rsidRPr="00C340ED" w:rsidRDefault="00F3410E" w:rsidP="001E7D4C">
      <w:pPr>
        <w:rPr>
          <w:szCs w:val="22"/>
        </w:rPr>
      </w:pPr>
    </w:p>
    <w:p w14:paraId="1C435BF1" w14:textId="77777777" w:rsidR="00DF7649" w:rsidRPr="00C340ED" w:rsidRDefault="00DF7649" w:rsidP="001E7D4C">
      <w:pPr>
        <w:keepNext/>
        <w:rPr>
          <w:i/>
          <w:szCs w:val="22"/>
        </w:rPr>
      </w:pPr>
      <w:r w:rsidRPr="00C340ED">
        <w:rPr>
          <w:i/>
          <w:szCs w:val="22"/>
        </w:rPr>
        <w:t>Reproductive toxicity</w:t>
      </w:r>
    </w:p>
    <w:p w14:paraId="5F2AF707" w14:textId="77777777" w:rsidR="00DF7649" w:rsidRPr="00C340ED" w:rsidRDefault="00DF7649" w:rsidP="001E7D4C">
      <w:pPr>
        <w:rPr>
          <w:szCs w:val="22"/>
        </w:rPr>
      </w:pPr>
      <w:r w:rsidRPr="00C340ED">
        <w:t>In pregnant rats, ibrutinib at a dose of 80 mg/kg/day was associated with increased post</w:t>
      </w:r>
      <w:r w:rsidRPr="00C340ED">
        <w:noBreakHyphen/>
        <w:t>implantation loss and increased visceral (heart and major vessels) malformations and skeletal variations with an exposure margin 14 times the AUC found in patients at a daily dose of 560 mg.</w:t>
      </w:r>
      <w:r w:rsidR="0096779E" w:rsidRPr="00C340ED">
        <w:t xml:space="preserve"> At a dose of ≥</w:t>
      </w:r>
      <w:r w:rsidRPr="00C340ED">
        <w:t>40 mg/kg/day, ibrutinib was associated with</w:t>
      </w:r>
      <w:r w:rsidRPr="00C340ED">
        <w:rPr>
          <w:szCs w:val="22"/>
        </w:rPr>
        <w:t xml:space="preserve"> decreased</w:t>
      </w:r>
      <w:r w:rsidR="0096779E" w:rsidRPr="00C340ED">
        <w:rPr>
          <w:szCs w:val="22"/>
        </w:rPr>
        <w:t xml:space="preserve"> foetal weights (AUC ratio of ≥</w:t>
      </w:r>
      <w:r w:rsidRPr="00C340ED">
        <w:rPr>
          <w:szCs w:val="22"/>
        </w:rPr>
        <w:t>5.6 as compared to daily dose of 560 mg in patients). Consequently the foetal NOAEL was 10 mg/kg/day (approximately 1.3 times the AUC of ibrutinib at a dose of 560 mg daily) (see section 4.6).</w:t>
      </w:r>
    </w:p>
    <w:p w14:paraId="0E53B684" w14:textId="77777777" w:rsidR="00DF7649" w:rsidRPr="00C340ED" w:rsidRDefault="00DF7649" w:rsidP="001E7D4C">
      <w:pPr>
        <w:rPr>
          <w:szCs w:val="22"/>
        </w:rPr>
      </w:pPr>
    </w:p>
    <w:p w14:paraId="3C8D99CE" w14:textId="77777777" w:rsidR="00DF7649" w:rsidRPr="00C340ED" w:rsidRDefault="00DF7649" w:rsidP="001E7D4C">
      <w:pPr>
        <w:rPr>
          <w:szCs w:val="22"/>
        </w:rPr>
      </w:pPr>
      <w:r w:rsidRPr="00C340ED">
        <w:rPr>
          <w:szCs w:val="24"/>
        </w:rPr>
        <w:t xml:space="preserve">In pregnant rabbits, ibrutinib at a dose of 15 mg/kg/day or greater was associated with skeletal malformations </w:t>
      </w:r>
      <w:r w:rsidRPr="00C340ED">
        <w:t xml:space="preserve">(fused sternebrae) </w:t>
      </w:r>
      <w:r w:rsidRPr="00C340ED">
        <w:rPr>
          <w:szCs w:val="24"/>
        </w:rPr>
        <w:t>and ibrutinib at a dose of 45 mg/kg/day was associated with increased post</w:t>
      </w:r>
      <w:r w:rsidRPr="00C340ED">
        <w:rPr>
          <w:szCs w:val="24"/>
        </w:rPr>
        <w:noBreakHyphen/>
        <w:t xml:space="preserve">implantation loss. </w:t>
      </w:r>
      <w:r w:rsidRPr="00C340ED">
        <w:t xml:space="preserve">Ibrutinib caused malformations in rabbits </w:t>
      </w:r>
      <w:r w:rsidRPr="00C340ED">
        <w:rPr>
          <w:szCs w:val="24"/>
        </w:rPr>
        <w:t>at a dose of 15 mg/kg/day (approximately</w:t>
      </w:r>
      <w:r w:rsidRPr="00C340ED">
        <w:t xml:space="preserve"> 2.0 times the exposure (AUC) in patients with MCL </w:t>
      </w:r>
      <w:r w:rsidRPr="00C340ED">
        <w:rPr>
          <w:szCs w:val="24"/>
        </w:rPr>
        <w:t>administered ibrutinib 560 mg daily</w:t>
      </w:r>
      <w:r w:rsidRPr="00C340ED">
        <w:t xml:space="preserve"> and 2.8 times the exposure in patients with CLL or WM receiving ibrutinib dose 420 mg per day). Consequently the foetal NOAEL was 5 mg/kg/day (approximately 0.7 times the AUC of ibrutinib at a dose of 560 mg daily) (see section 4.6).</w:t>
      </w:r>
    </w:p>
    <w:p w14:paraId="1F5241FD" w14:textId="77777777" w:rsidR="00DF7649" w:rsidRPr="00C340ED" w:rsidRDefault="00DF7649" w:rsidP="001E7D4C">
      <w:pPr>
        <w:rPr>
          <w:i/>
        </w:rPr>
      </w:pPr>
    </w:p>
    <w:p w14:paraId="31BA4BB2" w14:textId="77777777" w:rsidR="00DF7649" w:rsidRPr="00C340ED" w:rsidRDefault="00DF7649" w:rsidP="001E7D4C">
      <w:pPr>
        <w:keepNext/>
        <w:rPr>
          <w:i/>
        </w:rPr>
      </w:pPr>
      <w:r w:rsidRPr="00C340ED">
        <w:rPr>
          <w:i/>
        </w:rPr>
        <w:lastRenderedPageBreak/>
        <w:t>Fertility</w:t>
      </w:r>
    </w:p>
    <w:p w14:paraId="52F6BBC3" w14:textId="77777777" w:rsidR="00DF7649" w:rsidRPr="00C340ED" w:rsidRDefault="00DF7649" w:rsidP="001E7D4C">
      <w:r w:rsidRPr="00C340ED">
        <w:t>No effects on fertility or reproductive capacities were observed in male or female rats up to the maximum dose tested, 100 mg/kg/day (</w:t>
      </w:r>
      <w:r w:rsidR="00663ADC" w:rsidRPr="00C340ED">
        <w:t>HED</w:t>
      </w:r>
      <w:r w:rsidR="0021094F" w:rsidRPr="00C340ED">
        <w:t xml:space="preserve"> 16</w:t>
      </w:r>
      <w:r w:rsidRPr="00C340ED">
        <w:t> mg/kg/day).</w:t>
      </w:r>
    </w:p>
    <w:p w14:paraId="5E8E0859" w14:textId="77777777" w:rsidR="00F3410E" w:rsidRPr="00C340ED" w:rsidRDefault="00F3410E" w:rsidP="001E7D4C">
      <w:pPr>
        <w:rPr>
          <w:szCs w:val="22"/>
        </w:rPr>
      </w:pPr>
    </w:p>
    <w:p w14:paraId="09E31660" w14:textId="77777777" w:rsidR="00CC2803" w:rsidRPr="00C340ED" w:rsidRDefault="00CC2803" w:rsidP="001E7D4C">
      <w:pPr>
        <w:rPr>
          <w:szCs w:val="22"/>
        </w:rPr>
      </w:pPr>
    </w:p>
    <w:p w14:paraId="67DE24C2" w14:textId="77777777" w:rsidR="00F3410E" w:rsidRPr="00C340ED" w:rsidRDefault="00F3410E" w:rsidP="00FE6904">
      <w:pPr>
        <w:keepNext/>
        <w:outlineLvl w:val="1"/>
        <w:rPr>
          <w:b/>
          <w:bCs/>
        </w:rPr>
      </w:pPr>
      <w:r w:rsidRPr="00C340ED">
        <w:rPr>
          <w:b/>
          <w:bCs/>
        </w:rPr>
        <w:t>6.</w:t>
      </w:r>
      <w:r w:rsidRPr="00C340ED">
        <w:rPr>
          <w:b/>
          <w:bCs/>
        </w:rPr>
        <w:tab/>
        <w:t>PHARMACEUTICAL PARTICULARS</w:t>
      </w:r>
    </w:p>
    <w:p w14:paraId="5035160B" w14:textId="77777777" w:rsidR="00F3410E" w:rsidRPr="00C340ED" w:rsidRDefault="00F3410E" w:rsidP="001E7D4C">
      <w:pPr>
        <w:keepNext/>
        <w:rPr>
          <w:szCs w:val="22"/>
        </w:rPr>
      </w:pPr>
    </w:p>
    <w:p w14:paraId="1F9B8F98" w14:textId="77777777" w:rsidR="00F3410E" w:rsidRPr="00C340ED" w:rsidRDefault="00F3410E" w:rsidP="00F11276">
      <w:pPr>
        <w:keepNext/>
        <w:ind w:left="567" w:hanging="567"/>
        <w:outlineLvl w:val="2"/>
        <w:rPr>
          <w:b/>
          <w:bCs/>
        </w:rPr>
      </w:pPr>
      <w:r w:rsidRPr="00C340ED">
        <w:rPr>
          <w:b/>
          <w:bCs/>
        </w:rPr>
        <w:t>6.1</w:t>
      </w:r>
      <w:r w:rsidRPr="00C340ED">
        <w:rPr>
          <w:b/>
          <w:bCs/>
        </w:rPr>
        <w:tab/>
        <w:t>List of excipients</w:t>
      </w:r>
    </w:p>
    <w:p w14:paraId="2DE08DC4" w14:textId="77777777" w:rsidR="00F3410E" w:rsidRPr="00C340ED" w:rsidRDefault="00F3410E" w:rsidP="001E7D4C">
      <w:pPr>
        <w:keepNext/>
      </w:pPr>
    </w:p>
    <w:p w14:paraId="1AAB5FFD" w14:textId="77777777" w:rsidR="00F3410E" w:rsidRPr="00C340ED" w:rsidRDefault="00F3410E" w:rsidP="00F11276">
      <w:pPr>
        <w:keepNext/>
        <w:rPr>
          <w:szCs w:val="22"/>
          <w:u w:val="single"/>
        </w:rPr>
      </w:pPr>
      <w:r w:rsidRPr="00C340ED">
        <w:rPr>
          <w:szCs w:val="22"/>
          <w:u w:val="single"/>
        </w:rPr>
        <w:t>Capsule content</w:t>
      </w:r>
    </w:p>
    <w:p w14:paraId="3B8E20D6" w14:textId="77777777" w:rsidR="00364E96" w:rsidRPr="00C340ED" w:rsidRDefault="00364E96" w:rsidP="001E7D4C">
      <w:pPr>
        <w:tabs>
          <w:tab w:val="clear" w:pos="567"/>
        </w:tabs>
        <w:rPr>
          <w:szCs w:val="22"/>
        </w:rPr>
      </w:pPr>
      <w:r w:rsidRPr="00C340ED">
        <w:rPr>
          <w:szCs w:val="22"/>
        </w:rPr>
        <w:t>Croscarmellose sodium</w:t>
      </w:r>
    </w:p>
    <w:p w14:paraId="568E86DC" w14:textId="77777777" w:rsidR="00364E96" w:rsidRPr="00C340ED" w:rsidRDefault="00364E96" w:rsidP="001E7D4C">
      <w:pPr>
        <w:tabs>
          <w:tab w:val="clear" w:pos="567"/>
        </w:tabs>
        <w:rPr>
          <w:szCs w:val="22"/>
        </w:rPr>
      </w:pPr>
      <w:r w:rsidRPr="00C340ED">
        <w:rPr>
          <w:szCs w:val="22"/>
        </w:rPr>
        <w:t>Magnesium stearate</w:t>
      </w:r>
    </w:p>
    <w:p w14:paraId="34D88CF3" w14:textId="77777777" w:rsidR="00364E96" w:rsidRPr="00C340ED" w:rsidRDefault="00364E96" w:rsidP="001E7D4C">
      <w:pPr>
        <w:tabs>
          <w:tab w:val="clear" w:pos="567"/>
        </w:tabs>
        <w:rPr>
          <w:szCs w:val="22"/>
        </w:rPr>
      </w:pPr>
      <w:r w:rsidRPr="00C340ED">
        <w:rPr>
          <w:szCs w:val="22"/>
        </w:rPr>
        <w:t>Microcrystalline cellulose</w:t>
      </w:r>
    </w:p>
    <w:p w14:paraId="72A416BF" w14:textId="77777777" w:rsidR="00364E96" w:rsidRPr="00C340ED" w:rsidRDefault="00364E96" w:rsidP="001E7D4C">
      <w:pPr>
        <w:rPr>
          <w:szCs w:val="22"/>
        </w:rPr>
      </w:pPr>
      <w:r w:rsidRPr="00C340ED">
        <w:t>Sodium lauril sulfate (E487)</w:t>
      </w:r>
    </w:p>
    <w:p w14:paraId="1C09A0BD" w14:textId="77777777" w:rsidR="00364E96" w:rsidRPr="00C340ED" w:rsidRDefault="00364E96" w:rsidP="001E7D4C"/>
    <w:p w14:paraId="3868362C" w14:textId="77777777" w:rsidR="00364E96" w:rsidRPr="00C340ED" w:rsidRDefault="00364E96" w:rsidP="00F11276">
      <w:pPr>
        <w:keepNext/>
        <w:rPr>
          <w:szCs w:val="22"/>
          <w:u w:val="single"/>
        </w:rPr>
      </w:pPr>
      <w:r w:rsidRPr="00C340ED">
        <w:rPr>
          <w:szCs w:val="22"/>
          <w:u w:val="single"/>
        </w:rPr>
        <w:t>Capsule shell</w:t>
      </w:r>
    </w:p>
    <w:p w14:paraId="10F302B7" w14:textId="77777777" w:rsidR="00364E96" w:rsidRPr="00510964" w:rsidRDefault="00364E96" w:rsidP="001E7D4C">
      <w:pPr>
        <w:rPr>
          <w:lang w:val="nl-BE"/>
        </w:rPr>
      </w:pPr>
      <w:r w:rsidRPr="00510964">
        <w:rPr>
          <w:lang w:val="nl-BE"/>
        </w:rPr>
        <w:t>Gelatin</w:t>
      </w:r>
    </w:p>
    <w:p w14:paraId="55BBD9F5" w14:textId="77777777" w:rsidR="00364E96" w:rsidRPr="00510964" w:rsidRDefault="00364E96" w:rsidP="001E7D4C">
      <w:pPr>
        <w:rPr>
          <w:lang w:val="nl-BE"/>
        </w:rPr>
      </w:pPr>
      <w:r w:rsidRPr="00510964">
        <w:rPr>
          <w:lang w:val="nl-BE"/>
        </w:rPr>
        <w:t>Titanium dioxide (E171)</w:t>
      </w:r>
    </w:p>
    <w:p w14:paraId="22A55DAE" w14:textId="77777777" w:rsidR="00364E96" w:rsidRPr="00510964" w:rsidRDefault="00364E96" w:rsidP="001E7D4C">
      <w:pPr>
        <w:rPr>
          <w:lang w:val="nl-BE"/>
        </w:rPr>
      </w:pPr>
    </w:p>
    <w:p w14:paraId="3D078F3D" w14:textId="77777777" w:rsidR="00364E96" w:rsidRPr="00510964" w:rsidRDefault="00364E96" w:rsidP="00F11276">
      <w:pPr>
        <w:keepNext/>
        <w:rPr>
          <w:szCs w:val="22"/>
          <w:u w:val="single"/>
          <w:lang w:val="nl-BE"/>
        </w:rPr>
      </w:pPr>
      <w:r w:rsidRPr="00510964">
        <w:rPr>
          <w:szCs w:val="22"/>
          <w:u w:val="single"/>
          <w:lang w:val="nl-BE"/>
        </w:rPr>
        <w:t>Printing ink</w:t>
      </w:r>
    </w:p>
    <w:p w14:paraId="660EE562" w14:textId="77777777" w:rsidR="00364E96" w:rsidRPr="00C340ED" w:rsidRDefault="00364E96" w:rsidP="001E7D4C">
      <w:r w:rsidRPr="00C340ED">
        <w:t>Shellac</w:t>
      </w:r>
    </w:p>
    <w:p w14:paraId="6482D2B7" w14:textId="77777777" w:rsidR="00364E96" w:rsidRPr="00C340ED" w:rsidRDefault="00364E96" w:rsidP="001E7D4C">
      <w:r w:rsidRPr="00C340ED">
        <w:t>Black iron oxide (E172)</w:t>
      </w:r>
    </w:p>
    <w:p w14:paraId="09DAA8D3" w14:textId="77777777" w:rsidR="008D1B27" w:rsidRPr="00C340ED" w:rsidRDefault="00364E96" w:rsidP="001E7D4C">
      <w:r w:rsidRPr="00C340ED">
        <w:t>Propylene glycol (E1520)</w:t>
      </w:r>
    </w:p>
    <w:p w14:paraId="248B612C" w14:textId="77777777" w:rsidR="00682593" w:rsidRPr="00C340ED" w:rsidRDefault="00682593" w:rsidP="001E7D4C">
      <w:pPr>
        <w:tabs>
          <w:tab w:val="clear" w:pos="567"/>
        </w:tabs>
        <w:rPr>
          <w:szCs w:val="22"/>
        </w:rPr>
      </w:pPr>
    </w:p>
    <w:p w14:paraId="121BA982" w14:textId="77777777" w:rsidR="00F3410E" w:rsidRPr="00C340ED" w:rsidRDefault="00F3410E" w:rsidP="00F11276">
      <w:pPr>
        <w:keepNext/>
        <w:ind w:left="567" w:hanging="567"/>
        <w:outlineLvl w:val="2"/>
        <w:rPr>
          <w:b/>
          <w:bCs/>
        </w:rPr>
      </w:pPr>
      <w:r w:rsidRPr="00C340ED">
        <w:rPr>
          <w:b/>
          <w:bCs/>
        </w:rPr>
        <w:t>6.2</w:t>
      </w:r>
      <w:r w:rsidRPr="00C340ED">
        <w:rPr>
          <w:b/>
          <w:bCs/>
        </w:rPr>
        <w:tab/>
        <w:t>Incompatibilities</w:t>
      </w:r>
    </w:p>
    <w:p w14:paraId="4A428F82" w14:textId="77777777" w:rsidR="00F3410E" w:rsidRPr="00C340ED" w:rsidRDefault="00F3410E" w:rsidP="001E7D4C">
      <w:pPr>
        <w:keepNext/>
        <w:rPr>
          <w:szCs w:val="22"/>
        </w:rPr>
      </w:pPr>
    </w:p>
    <w:p w14:paraId="7688394D" w14:textId="77777777" w:rsidR="00F3410E" w:rsidRPr="00C340ED" w:rsidRDefault="00F3410E" w:rsidP="001E7D4C">
      <w:pPr>
        <w:rPr>
          <w:szCs w:val="22"/>
        </w:rPr>
      </w:pPr>
      <w:r w:rsidRPr="00C340ED">
        <w:rPr>
          <w:szCs w:val="22"/>
        </w:rPr>
        <w:t>Not applicable.</w:t>
      </w:r>
    </w:p>
    <w:p w14:paraId="630B3F53" w14:textId="77777777" w:rsidR="00F3410E" w:rsidRPr="00C340ED" w:rsidRDefault="00F3410E" w:rsidP="001E7D4C">
      <w:pPr>
        <w:rPr>
          <w:szCs w:val="22"/>
        </w:rPr>
      </w:pPr>
    </w:p>
    <w:p w14:paraId="418932D6" w14:textId="77777777" w:rsidR="00F3410E" w:rsidRPr="00C340ED" w:rsidRDefault="00F3410E" w:rsidP="00F11276">
      <w:pPr>
        <w:keepNext/>
        <w:ind w:left="567" w:hanging="567"/>
        <w:outlineLvl w:val="2"/>
        <w:rPr>
          <w:b/>
          <w:bCs/>
        </w:rPr>
      </w:pPr>
      <w:r w:rsidRPr="00C340ED">
        <w:rPr>
          <w:b/>
          <w:bCs/>
        </w:rPr>
        <w:t>6.3</w:t>
      </w:r>
      <w:r w:rsidRPr="00C340ED">
        <w:rPr>
          <w:b/>
          <w:bCs/>
        </w:rPr>
        <w:tab/>
        <w:t>Shelf life</w:t>
      </w:r>
    </w:p>
    <w:p w14:paraId="477013DC" w14:textId="77777777" w:rsidR="00F3410E" w:rsidRPr="00C340ED" w:rsidRDefault="00F3410E" w:rsidP="001E7D4C">
      <w:pPr>
        <w:keepNext/>
        <w:rPr>
          <w:szCs w:val="22"/>
        </w:rPr>
      </w:pPr>
    </w:p>
    <w:p w14:paraId="31B6A9C7" w14:textId="77777777" w:rsidR="00F3410E" w:rsidRPr="00C340ED" w:rsidRDefault="006837FB" w:rsidP="001E7D4C">
      <w:r w:rsidRPr="00C340ED">
        <w:t>3</w:t>
      </w:r>
      <w:r w:rsidR="00281599" w:rsidRPr="00C340ED">
        <w:t> </w:t>
      </w:r>
      <w:r w:rsidR="006B614D" w:rsidRPr="00C340ED">
        <w:t>years</w:t>
      </w:r>
      <w:r w:rsidR="00816398" w:rsidRPr="00C340ED">
        <w:t>.</w:t>
      </w:r>
    </w:p>
    <w:p w14:paraId="479BFC60" w14:textId="77777777" w:rsidR="00446A49" w:rsidRPr="00C340ED" w:rsidRDefault="00446A49" w:rsidP="001E7D4C">
      <w:pPr>
        <w:rPr>
          <w:b/>
        </w:rPr>
      </w:pPr>
    </w:p>
    <w:p w14:paraId="462DDAD9" w14:textId="77777777" w:rsidR="008054A8" w:rsidRPr="00C340ED" w:rsidRDefault="00F3410E" w:rsidP="00F11276">
      <w:pPr>
        <w:keepNext/>
        <w:ind w:left="567" w:hanging="567"/>
        <w:outlineLvl w:val="2"/>
        <w:rPr>
          <w:b/>
          <w:bCs/>
        </w:rPr>
      </w:pPr>
      <w:r w:rsidRPr="00C340ED">
        <w:rPr>
          <w:b/>
          <w:bCs/>
        </w:rPr>
        <w:t>6.4</w:t>
      </w:r>
      <w:r w:rsidRPr="00C340ED">
        <w:rPr>
          <w:b/>
          <w:bCs/>
        </w:rPr>
        <w:tab/>
        <w:t>Special precautions for storage</w:t>
      </w:r>
    </w:p>
    <w:p w14:paraId="683186DA" w14:textId="77777777" w:rsidR="00F3410E" w:rsidRPr="00C340ED" w:rsidRDefault="00F3410E" w:rsidP="001E7D4C">
      <w:pPr>
        <w:keepNext/>
        <w:rPr>
          <w:szCs w:val="22"/>
        </w:rPr>
      </w:pPr>
    </w:p>
    <w:p w14:paraId="4F0F5919" w14:textId="77777777" w:rsidR="00682593" w:rsidRPr="00C340ED" w:rsidRDefault="000115A7" w:rsidP="001E7D4C">
      <w:r w:rsidRPr="00C340ED">
        <w:t>This medicinal product does not require any special storage conditions.</w:t>
      </w:r>
    </w:p>
    <w:p w14:paraId="1AD9F03F" w14:textId="77777777" w:rsidR="00180A2A" w:rsidRPr="00C340ED" w:rsidRDefault="00180A2A" w:rsidP="001E7D4C"/>
    <w:p w14:paraId="35E26466" w14:textId="77777777" w:rsidR="00F3410E" w:rsidRPr="00C340ED" w:rsidRDefault="00F3410E" w:rsidP="00F11276">
      <w:pPr>
        <w:keepNext/>
        <w:ind w:left="567" w:hanging="567"/>
        <w:outlineLvl w:val="2"/>
        <w:rPr>
          <w:b/>
          <w:bCs/>
        </w:rPr>
      </w:pPr>
      <w:r w:rsidRPr="00C340ED">
        <w:rPr>
          <w:b/>
          <w:bCs/>
        </w:rPr>
        <w:t>6.5</w:t>
      </w:r>
      <w:r w:rsidRPr="00C340ED">
        <w:rPr>
          <w:b/>
          <w:bCs/>
        </w:rPr>
        <w:tab/>
        <w:t>Nature and contents of container</w:t>
      </w:r>
    </w:p>
    <w:p w14:paraId="493269C8" w14:textId="77777777" w:rsidR="00F3410E" w:rsidRPr="00C340ED" w:rsidRDefault="00F3410E" w:rsidP="001E7D4C">
      <w:pPr>
        <w:keepNext/>
        <w:rPr>
          <w:szCs w:val="22"/>
        </w:rPr>
      </w:pPr>
    </w:p>
    <w:p w14:paraId="2E10F77F" w14:textId="77777777" w:rsidR="00F3410E" w:rsidRPr="00C340ED" w:rsidRDefault="00F3410E" w:rsidP="001E7D4C">
      <w:r w:rsidRPr="00C340ED">
        <w:t xml:space="preserve">HDPE bottles with a </w:t>
      </w:r>
      <w:r w:rsidR="006C6D0C" w:rsidRPr="00C340ED">
        <w:t>child</w:t>
      </w:r>
      <w:r w:rsidR="00281599" w:rsidRPr="00C340ED">
        <w:noBreakHyphen/>
      </w:r>
      <w:r w:rsidR="006C6D0C" w:rsidRPr="00C340ED">
        <w:t>resistan</w:t>
      </w:r>
      <w:r w:rsidR="00AD6B0B" w:rsidRPr="00C340ED">
        <w:t>t</w:t>
      </w:r>
      <w:r w:rsidR="006C6D0C" w:rsidRPr="00C340ED">
        <w:t xml:space="preserve"> </w:t>
      </w:r>
      <w:r w:rsidRPr="00C340ED">
        <w:t>polypropylene closure.</w:t>
      </w:r>
    </w:p>
    <w:p w14:paraId="5BF394CF" w14:textId="77777777" w:rsidR="00B3697E" w:rsidRPr="00C340ED" w:rsidRDefault="00B3697E" w:rsidP="001E7D4C">
      <w:pPr>
        <w:rPr>
          <w:szCs w:val="22"/>
        </w:rPr>
      </w:pPr>
    </w:p>
    <w:p w14:paraId="2AA0A297" w14:textId="77777777" w:rsidR="00B272E8" w:rsidRPr="00C340ED" w:rsidRDefault="00D95571" w:rsidP="001E7D4C">
      <w:r w:rsidRPr="00C340ED">
        <w:rPr>
          <w:szCs w:val="22"/>
        </w:rPr>
        <w:t>Each carton contains one</w:t>
      </w:r>
      <w:r w:rsidR="00786260" w:rsidRPr="00C340ED">
        <w:rPr>
          <w:szCs w:val="22"/>
        </w:rPr>
        <w:t xml:space="preserve"> bottle of either 90 or 120</w:t>
      </w:r>
      <w:r w:rsidR="00952650" w:rsidRPr="00C340ED">
        <w:rPr>
          <w:szCs w:val="22"/>
        </w:rPr>
        <w:t> </w:t>
      </w:r>
      <w:r w:rsidR="00786260" w:rsidRPr="00C340ED">
        <w:rPr>
          <w:szCs w:val="22"/>
        </w:rPr>
        <w:t>hard capsules.</w:t>
      </w:r>
    </w:p>
    <w:p w14:paraId="6F8A4914" w14:textId="77777777" w:rsidR="00B3697E" w:rsidRPr="00C340ED" w:rsidRDefault="00B3697E" w:rsidP="001E7D4C"/>
    <w:p w14:paraId="27227662" w14:textId="77777777" w:rsidR="008054A8" w:rsidRPr="00C340ED" w:rsidRDefault="00F3410E" w:rsidP="001E7D4C">
      <w:r w:rsidRPr="00C340ED">
        <w:t>Not all pack sizes may be marketed.</w:t>
      </w:r>
    </w:p>
    <w:p w14:paraId="702459A7" w14:textId="77777777" w:rsidR="00405FE9" w:rsidRPr="00C340ED" w:rsidRDefault="00405FE9" w:rsidP="001E7D4C">
      <w:pPr>
        <w:rPr>
          <w:szCs w:val="22"/>
        </w:rPr>
      </w:pPr>
    </w:p>
    <w:p w14:paraId="3D904385" w14:textId="77777777" w:rsidR="008054A8" w:rsidRPr="00C340ED" w:rsidRDefault="00F3410E" w:rsidP="00F11276">
      <w:pPr>
        <w:keepNext/>
        <w:ind w:left="567" w:hanging="567"/>
        <w:outlineLvl w:val="2"/>
        <w:rPr>
          <w:b/>
          <w:bCs/>
        </w:rPr>
      </w:pPr>
      <w:bookmarkStart w:id="50" w:name="OLE_LINK1"/>
      <w:r w:rsidRPr="00C340ED">
        <w:rPr>
          <w:b/>
          <w:bCs/>
        </w:rPr>
        <w:t>6.6</w:t>
      </w:r>
      <w:r w:rsidRPr="00C340ED">
        <w:rPr>
          <w:b/>
          <w:bCs/>
        </w:rPr>
        <w:tab/>
        <w:t>Special precautions for disposal</w:t>
      </w:r>
    </w:p>
    <w:p w14:paraId="627B15DD" w14:textId="77777777" w:rsidR="00F3410E" w:rsidRPr="00C340ED" w:rsidRDefault="00F3410E" w:rsidP="001E7D4C">
      <w:pPr>
        <w:keepNext/>
        <w:rPr>
          <w:szCs w:val="22"/>
        </w:rPr>
      </w:pPr>
    </w:p>
    <w:p w14:paraId="2702A33E" w14:textId="77777777" w:rsidR="00F3410E" w:rsidRPr="00C340ED" w:rsidRDefault="008D1B27" w:rsidP="001E7D4C">
      <w:r w:rsidRPr="00C340ED">
        <w:t>Any unused medicinal product or waste material should be disposed of in accordance with local requirements</w:t>
      </w:r>
      <w:r w:rsidR="00F3410E" w:rsidRPr="00C340ED">
        <w:t>.</w:t>
      </w:r>
    </w:p>
    <w:bookmarkEnd w:id="50"/>
    <w:p w14:paraId="2B3D40D7" w14:textId="77777777" w:rsidR="00F3410E" w:rsidRPr="00C340ED" w:rsidRDefault="00F3410E" w:rsidP="001E7D4C"/>
    <w:p w14:paraId="67ED3E3C" w14:textId="77777777" w:rsidR="00F3410E" w:rsidRPr="00C340ED" w:rsidRDefault="00F3410E" w:rsidP="001E7D4C">
      <w:pPr>
        <w:rPr>
          <w:szCs w:val="22"/>
        </w:rPr>
      </w:pPr>
    </w:p>
    <w:p w14:paraId="1379849A" w14:textId="77777777" w:rsidR="00F3410E" w:rsidRPr="00C340ED" w:rsidRDefault="00F3410E" w:rsidP="00FE6904">
      <w:pPr>
        <w:keepNext/>
        <w:outlineLvl w:val="1"/>
        <w:rPr>
          <w:b/>
          <w:bCs/>
        </w:rPr>
      </w:pPr>
      <w:r w:rsidRPr="00C340ED">
        <w:rPr>
          <w:b/>
          <w:bCs/>
        </w:rPr>
        <w:t>7.</w:t>
      </w:r>
      <w:r w:rsidRPr="00C340ED">
        <w:rPr>
          <w:b/>
          <w:bCs/>
        </w:rPr>
        <w:tab/>
        <w:t>MARKETING AUTHORISATION HOLDER</w:t>
      </w:r>
    </w:p>
    <w:p w14:paraId="37E0C4A3" w14:textId="77777777" w:rsidR="00F3410E" w:rsidRPr="00C340ED" w:rsidRDefault="00F3410E" w:rsidP="001E7D4C">
      <w:pPr>
        <w:keepNext/>
        <w:rPr>
          <w:szCs w:val="22"/>
        </w:rPr>
      </w:pPr>
    </w:p>
    <w:p w14:paraId="44E48000" w14:textId="77777777" w:rsidR="009640B6" w:rsidRPr="00C340ED" w:rsidRDefault="009640B6" w:rsidP="001E7D4C">
      <w:r w:rsidRPr="00C340ED">
        <w:t>Janssen-Cilag International NV</w:t>
      </w:r>
    </w:p>
    <w:p w14:paraId="0D0F513A" w14:textId="77777777" w:rsidR="009640B6" w:rsidRPr="00C340ED" w:rsidRDefault="009640B6" w:rsidP="001E7D4C">
      <w:r w:rsidRPr="00C340ED">
        <w:t>Turnhoutseweg 30</w:t>
      </w:r>
    </w:p>
    <w:p w14:paraId="1FABCDA7" w14:textId="77777777" w:rsidR="009640B6" w:rsidRPr="00C340ED" w:rsidRDefault="009640B6" w:rsidP="001E7D4C">
      <w:r w:rsidRPr="00C340ED">
        <w:t>B-2340 Beerse</w:t>
      </w:r>
    </w:p>
    <w:p w14:paraId="1CFD4042" w14:textId="77777777" w:rsidR="009640B6" w:rsidRPr="00C340ED" w:rsidRDefault="009640B6" w:rsidP="001E7D4C">
      <w:pPr>
        <w:rPr>
          <w:szCs w:val="22"/>
        </w:rPr>
      </w:pPr>
      <w:r w:rsidRPr="00C340ED">
        <w:rPr>
          <w:szCs w:val="22"/>
        </w:rPr>
        <w:t>Belgium</w:t>
      </w:r>
    </w:p>
    <w:p w14:paraId="3A96ED7B" w14:textId="77777777" w:rsidR="00F3410E" w:rsidRPr="00C340ED" w:rsidRDefault="00F3410E" w:rsidP="001E7D4C">
      <w:pPr>
        <w:rPr>
          <w:szCs w:val="22"/>
        </w:rPr>
      </w:pPr>
    </w:p>
    <w:p w14:paraId="4B2168CA" w14:textId="77777777" w:rsidR="00F3410E" w:rsidRPr="00C340ED" w:rsidRDefault="00F3410E" w:rsidP="001E7D4C">
      <w:pPr>
        <w:rPr>
          <w:szCs w:val="22"/>
        </w:rPr>
      </w:pPr>
    </w:p>
    <w:p w14:paraId="5BBDF6CE" w14:textId="77777777" w:rsidR="00F3410E" w:rsidRPr="00C340ED" w:rsidRDefault="00F3410E" w:rsidP="00FE6904">
      <w:pPr>
        <w:keepNext/>
        <w:outlineLvl w:val="1"/>
        <w:rPr>
          <w:b/>
          <w:bCs/>
        </w:rPr>
      </w:pPr>
      <w:r w:rsidRPr="00C340ED">
        <w:rPr>
          <w:b/>
          <w:bCs/>
        </w:rPr>
        <w:t>8.</w:t>
      </w:r>
      <w:r w:rsidRPr="00C340ED">
        <w:rPr>
          <w:b/>
          <w:bCs/>
        </w:rPr>
        <w:tab/>
        <w:t>MARKETING AUTHORISATION NUMBER(S)</w:t>
      </w:r>
    </w:p>
    <w:p w14:paraId="21B22C7B" w14:textId="77777777" w:rsidR="00F3410E" w:rsidRPr="00C340ED" w:rsidRDefault="00F3410E" w:rsidP="001E7D4C">
      <w:pPr>
        <w:keepNext/>
        <w:rPr>
          <w:szCs w:val="22"/>
        </w:rPr>
      </w:pPr>
    </w:p>
    <w:p w14:paraId="4B6136E3" w14:textId="77777777" w:rsidR="00205D21" w:rsidRPr="006772CA" w:rsidRDefault="00205D21" w:rsidP="001E7D4C">
      <w:pPr>
        <w:rPr>
          <w:lang w:val="fr-BE"/>
        </w:rPr>
      </w:pPr>
      <w:r w:rsidRPr="006772CA">
        <w:rPr>
          <w:lang w:val="fr-BE"/>
        </w:rPr>
        <w:t xml:space="preserve">EU/1/14/945/001 </w:t>
      </w:r>
      <w:r w:rsidR="005170D8" w:rsidRPr="006772CA">
        <w:rPr>
          <w:lang w:val="fr-BE"/>
        </w:rPr>
        <w:t>(</w:t>
      </w:r>
      <w:r w:rsidRPr="006772CA">
        <w:rPr>
          <w:lang w:val="fr-BE"/>
        </w:rPr>
        <w:t>90</w:t>
      </w:r>
      <w:r w:rsidR="000115A7" w:rsidRPr="006772CA">
        <w:rPr>
          <w:lang w:val="fr-BE"/>
        </w:rPr>
        <w:t> </w:t>
      </w:r>
      <w:r w:rsidRPr="006772CA">
        <w:rPr>
          <w:lang w:val="fr-BE"/>
        </w:rPr>
        <w:t>hard capsules</w:t>
      </w:r>
      <w:r w:rsidR="005170D8" w:rsidRPr="006772CA">
        <w:rPr>
          <w:lang w:val="fr-BE"/>
        </w:rPr>
        <w:t>)</w:t>
      </w:r>
    </w:p>
    <w:p w14:paraId="6B8371E3" w14:textId="77777777" w:rsidR="00205D21" w:rsidRPr="006772CA" w:rsidRDefault="00205D21" w:rsidP="001E7D4C">
      <w:pPr>
        <w:rPr>
          <w:lang w:val="fr-BE"/>
        </w:rPr>
      </w:pPr>
      <w:r w:rsidRPr="006772CA">
        <w:rPr>
          <w:lang w:val="fr-BE"/>
        </w:rPr>
        <w:t xml:space="preserve">EU/1/14/945/002 </w:t>
      </w:r>
      <w:r w:rsidR="005170D8" w:rsidRPr="006772CA">
        <w:rPr>
          <w:lang w:val="fr-BE"/>
        </w:rPr>
        <w:t>(</w:t>
      </w:r>
      <w:r w:rsidRPr="006772CA">
        <w:rPr>
          <w:lang w:val="fr-BE"/>
        </w:rPr>
        <w:t>120</w:t>
      </w:r>
      <w:r w:rsidR="000115A7" w:rsidRPr="006772CA">
        <w:rPr>
          <w:lang w:val="fr-BE"/>
        </w:rPr>
        <w:t> </w:t>
      </w:r>
      <w:r w:rsidRPr="006772CA">
        <w:rPr>
          <w:lang w:val="fr-BE"/>
        </w:rPr>
        <w:t>hard capsules</w:t>
      </w:r>
      <w:r w:rsidR="005170D8" w:rsidRPr="006772CA">
        <w:rPr>
          <w:lang w:val="fr-BE"/>
        </w:rPr>
        <w:t>)</w:t>
      </w:r>
    </w:p>
    <w:p w14:paraId="2CB4FFFC" w14:textId="77777777" w:rsidR="009640B6" w:rsidRPr="006772CA" w:rsidRDefault="009640B6" w:rsidP="001E7D4C">
      <w:pPr>
        <w:rPr>
          <w:szCs w:val="22"/>
          <w:lang w:val="fr-BE"/>
        </w:rPr>
      </w:pPr>
    </w:p>
    <w:p w14:paraId="36CD3D64" w14:textId="77777777" w:rsidR="00F3410E" w:rsidRPr="006772CA" w:rsidRDefault="00F3410E" w:rsidP="001E7D4C">
      <w:pPr>
        <w:rPr>
          <w:szCs w:val="22"/>
          <w:lang w:val="fr-BE"/>
        </w:rPr>
      </w:pPr>
    </w:p>
    <w:p w14:paraId="7AB8ECCE" w14:textId="77777777" w:rsidR="00F3410E" w:rsidRPr="00C340ED" w:rsidRDefault="00F3410E" w:rsidP="00FE6904">
      <w:pPr>
        <w:keepNext/>
        <w:outlineLvl w:val="1"/>
        <w:rPr>
          <w:b/>
          <w:bCs/>
        </w:rPr>
      </w:pPr>
      <w:r w:rsidRPr="00C340ED">
        <w:rPr>
          <w:b/>
          <w:bCs/>
        </w:rPr>
        <w:t>9.</w:t>
      </w:r>
      <w:r w:rsidRPr="00C340ED">
        <w:rPr>
          <w:b/>
          <w:bCs/>
        </w:rPr>
        <w:tab/>
        <w:t>DATE OF FIRST AUTHORISATION/RENEWAL OF THE AUTHORISATION</w:t>
      </w:r>
    </w:p>
    <w:p w14:paraId="2361A5FB" w14:textId="77777777" w:rsidR="002C311A" w:rsidRPr="00C340ED" w:rsidRDefault="002C311A" w:rsidP="001E7D4C">
      <w:pPr>
        <w:keepNext/>
        <w:rPr>
          <w:bCs/>
        </w:rPr>
      </w:pPr>
    </w:p>
    <w:p w14:paraId="74294D7F" w14:textId="77777777" w:rsidR="00F3410E" w:rsidRPr="00C340ED" w:rsidRDefault="00AD7F03" w:rsidP="001E7D4C">
      <w:pPr>
        <w:rPr>
          <w:szCs w:val="22"/>
        </w:rPr>
      </w:pPr>
      <w:r w:rsidRPr="00C340ED">
        <w:rPr>
          <w:szCs w:val="22"/>
        </w:rPr>
        <w:t>Date of first authorisation: 21 October 2014</w:t>
      </w:r>
    </w:p>
    <w:p w14:paraId="6F8EEDA1" w14:textId="77777777" w:rsidR="00F3410E" w:rsidRPr="00C340ED" w:rsidRDefault="00364E96" w:rsidP="001E7D4C">
      <w:pPr>
        <w:rPr>
          <w:szCs w:val="22"/>
        </w:rPr>
      </w:pPr>
      <w:r w:rsidRPr="00C340ED">
        <w:rPr>
          <w:szCs w:val="22"/>
        </w:rPr>
        <w:t>Date of latest renewal: 25 June 2019</w:t>
      </w:r>
    </w:p>
    <w:p w14:paraId="593F3A4A" w14:textId="77777777" w:rsidR="00F3410E" w:rsidRPr="00C340ED" w:rsidRDefault="00F3410E" w:rsidP="001E7D4C">
      <w:pPr>
        <w:rPr>
          <w:szCs w:val="22"/>
        </w:rPr>
      </w:pPr>
    </w:p>
    <w:p w14:paraId="69AC0C03" w14:textId="77777777" w:rsidR="00364E96" w:rsidRPr="00C340ED" w:rsidRDefault="00364E96" w:rsidP="001E7D4C">
      <w:pPr>
        <w:rPr>
          <w:szCs w:val="22"/>
        </w:rPr>
      </w:pPr>
    </w:p>
    <w:p w14:paraId="0855B4D9" w14:textId="77777777" w:rsidR="00F3410E" w:rsidRPr="00C340ED" w:rsidRDefault="00F3410E" w:rsidP="00FE6904">
      <w:pPr>
        <w:keepNext/>
        <w:outlineLvl w:val="1"/>
        <w:rPr>
          <w:b/>
          <w:bCs/>
        </w:rPr>
      </w:pPr>
      <w:r w:rsidRPr="00C340ED">
        <w:rPr>
          <w:b/>
          <w:bCs/>
        </w:rPr>
        <w:t>10.</w:t>
      </w:r>
      <w:r w:rsidRPr="00C340ED">
        <w:rPr>
          <w:b/>
          <w:bCs/>
        </w:rPr>
        <w:tab/>
        <w:t>DATE OF REVISION OF THE TEXT</w:t>
      </w:r>
    </w:p>
    <w:p w14:paraId="5B078F92" w14:textId="77777777" w:rsidR="00F3410E" w:rsidRPr="00C340ED" w:rsidRDefault="00F3410E" w:rsidP="001E7D4C">
      <w:pPr>
        <w:keepNext/>
        <w:rPr>
          <w:szCs w:val="22"/>
        </w:rPr>
      </w:pPr>
    </w:p>
    <w:p w14:paraId="4C1BAA5B" w14:textId="77777777" w:rsidR="00F73817" w:rsidRPr="00C340ED" w:rsidRDefault="00F73817" w:rsidP="001E7D4C"/>
    <w:p w14:paraId="5C63487D" w14:textId="77777777" w:rsidR="00F73817" w:rsidRPr="00C340ED" w:rsidRDefault="00F73817" w:rsidP="001E7D4C"/>
    <w:p w14:paraId="67E0BEAC" w14:textId="77777777" w:rsidR="00F73817" w:rsidRPr="00C340ED" w:rsidRDefault="00F73817" w:rsidP="001E7D4C"/>
    <w:p w14:paraId="33FFAF77" w14:textId="6013151B" w:rsidR="00B95BB1" w:rsidRPr="00C340ED" w:rsidRDefault="00F3410E" w:rsidP="001E7D4C">
      <w:r w:rsidRPr="00C340ED">
        <w:t xml:space="preserve">Detailed information on this medicinal product is available on the website of the European Medicines Agency </w:t>
      </w:r>
      <w:hyperlink r:id="rId24" w:history="1">
        <w:r w:rsidR="00C340ED">
          <w:rPr>
            <w:rStyle w:val="Hyperlink"/>
            <w:szCs w:val="22"/>
          </w:rPr>
          <w:t>https://www.ema.europa.eu</w:t>
        </w:r>
      </w:hyperlink>
      <w:r w:rsidR="00952650" w:rsidRPr="00C340ED">
        <w:t>.</w:t>
      </w:r>
    </w:p>
    <w:p w14:paraId="72FB400B" w14:textId="77777777" w:rsidR="00B8179E" w:rsidRPr="00C340ED" w:rsidRDefault="00B8179E" w:rsidP="001E7D4C"/>
    <w:p w14:paraId="2BD4E1B4" w14:textId="77777777" w:rsidR="00B95BB1" w:rsidRPr="00C340ED" w:rsidRDefault="00B8179E" w:rsidP="00FE620A">
      <w:pPr>
        <w:keepNext/>
        <w:outlineLvl w:val="1"/>
        <w:rPr>
          <w:b/>
          <w:bCs/>
        </w:rPr>
      </w:pPr>
      <w:r w:rsidRPr="00C340ED">
        <w:br w:type="page"/>
      </w:r>
      <w:r w:rsidR="00B95BB1" w:rsidRPr="00C340ED">
        <w:rPr>
          <w:b/>
          <w:bCs/>
        </w:rPr>
        <w:lastRenderedPageBreak/>
        <w:t>1.</w:t>
      </w:r>
      <w:r w:rsidR="00B95BB1" w:rsidRPr="00C340ED">
        <w:rPr>
          <w:b/>
          <w:bCs/>
        </w:rPr>
        <w:tab/>
        <w:t>NAME OF THE MEDICINAL PRODUCT</w:t>
      </w:r>
    </w:p>
    <w:p w14:paraId="20E38C09" w14:textId="77777777" w:rsidR="00B95BB1" w:rsidRPr="00C340ED" w:rsidRDefault="00B95BB1" w:rsidP="001E7D4C">
      <w:pPr>
        <w:keepNext/>
        <w:rPr>
          <w:iCs/>
        </w:rPr>
      </w:pPr>
    </w:p>
    <w:p w14:paraId="54800059" w14:textId="77777777" w:rsidR="00B95BB1" w:rsidRPr="00C340ED" w:rsidRDefault="00B95BB1" w:rsidP="001E7D4C">
      <w:r w:rsidRPr="00C340ED">
        <w:t>IMBRUVICA 140 mg film-coated tablets</w:t>
      </w:r>
    </w:p>
    <w:p w14:paraId="4D9A3052" w14:textId="77777777" w:rsidR="00B95BB1" w:rsidRPr="00C340ED" w:rsidRDefault="00B95BB1" w:rsidP="001E7D4C">
      <w:r w:rsidRPr="00C340ED">
        <w:t>IMBRUVICA 280 mg film-coated tablets</w:t>
      </w:r>
    </w:p>
    <w:p w14:paraId="2F3C9966" w14:textId="77777777" w:rsidR="00B95BB1" w:rsidRPr="00C340ED" w:rsidRDefault="00B95BB1" w:rsidP="001E7D4C">
      <w:r w:rsidRPr="00C340ED">
        <w:t>IMBRUVICA 420 mg film-coated tablets</w:t>
      </w:r>
    </w:p>
    <w:p w14:paraId="42D5AF34" w14:textId="77777777" w:rsidR="00B95BB1" w:rsidRPr="00C340ED" w:rsidRDefault="00F62C56" w:rsidP="001E7D4C">
      <w:pPr>
        <w:rPr>
          <w:iCs/>
        </w:rPr>
      </w:pPr>
      <w:r w:rsidRPr="00C340ED">
        <w:t xml:space="preserve">IMBRUVICA </w:t>
      </w:r>
      <w:r w:rsidR="00B95BB1" w:rsidRPr="00C340ED">
        <w:t>560 mg film-coated tablets</w:t>
      </w:r>
    </w:p>
    <w:p w14:paraId="1AAF2CDE" w14:textId="77777777" w:rsidR="00B95BB1" w:rsidRPr="00C340ED" w:rsidRDefault="00B95BB1" w:rsidP="001E7D4C">
      <w:pPr>
        <w:rPr>
          <w:iCs/>
        </w:rPr>
      </w:pPr>
    </w:p>
    <w:p w14:paraId="4D59055B" w14:textId="77777777" w:rsidR="00B95BB1" w:rsidRPr="00C340ED" w:rsidRDefault="00B95BB1" w:rsidP="001E7D4C">
      <w:pPr>
        <w:rPr>
          <w:iCs/>
        </w:rPr>
      </w:pPr>
    </w:p>
    <w:p w14:paraId="6B2F638D" w14:textId="77777777" w:rsidR="00B95BB1" w:rsidRPr="00C340ED" w:rsidRDefault="00B95BB1" w:rsidP="00FE6904">
      <w:pPr>
        <w:keepNext/>
        <w:outlineLvl w:val="1"/>
        <w:rPr>
          <w:b/>
          <w:bCs/>
        </w:rPr>
      </w:pPr>
      <w:r w:rsidRPr="00C340ED">
        <w:rPr>
          <w:b/>
          <w:bCs/>
        </w:rPr>
        <w:t>2.</w:t>
      </w:r>
      <w:r w:rsidRPr="00C340ED">
        <w:rPr>
          <w:b/>
          <w:bCs/>
        </w:rPr>
        <w:tab/>
        <w:t>QUALITATIVE AND QUANTITATIVE COMPOSITION</w:t>
      </w:r>
    </w:p>
    <w:p w14:paraId="140AFCDB" w14:textId="77777777" w:rsidR="004A685F" w:rsidRPr="00C340ED" w:rsidRDefault="004A685F" w:rsidP="001E7D4C">
      <w:pPr>
        <w:keepNext/>
      </w:pPr>
    </w:p>
    <w:p w14:paraId="04930EF1" w14:textId="77777777" w:rsidR="00B95BB1" w:rsidRPr="00C340ED" w:rsidRDefault="00B95BB1" w:rsidP="00F11276">
      <w:pPr>
        <w:keepNext/>
        <w:rPr>
          <w:u w:val="single"/>
        </w:rPr>
      </w:pPr>
      <w:r w:rsidRPr="00C340ED">
        <w:rPr>
          <w:u w:val="single"/>
        </w:rPr>
        <w:t>IMBRUVICA 140 mg film-coated tablets</w:t>
      </w:r>
    </w:p>
    <w:p w14:paraId="18B0DB91" w14:textId="77777777" w:rsidR="00B95BB1" w:rsidRPr="00C340ED" w:rsidRDefault="00B95BB1" w:rsidP="001E7D4C">
      <w:r w:rsidRPr="00C340ED">
        <w:t>Each film-coated tablet contains 140 mg of ibrutinib.</w:t>
      </w:r>
    </w:p>
    <w:p w14:paraId="53E3FD00" w14:textId="77777777" w:rsidR="00B95BB1" w:rsidRPr="00C340ED" w:rsidRDefault="00B95BB1" w:rsidP="001E7D4C"/>
    <w:p w14:paraId="6C6DD319" w14:textId="77777777" w:rsidR="00B95BB1" w:rsidRPr="00C340ED" w:rsidRDefault="00B95BB1" w:rsidP="001E7D4C">
      <w:pPr>
        <w:keepNext/>
        <w:rPr>
          <w:u w:val="single"/>
        </w:rPr>
      </w:pPr>
      <w:r w:rsidRPr="00C340ED">
        <w:rPr>
          <w:u w:val="single"/>
        </w:rPr>
        <w:t>Excipients with known effect</w:t>
      </w:r>
    </w:p>
    <w:p w14:paraId="4C4847B7" w14:textId="77777777" w:rsidR="00B95BB1" w:rsidRPr="00C340ED" w:rsidRDefault="00B95BB1" w:rsidP="001E7D4C">
      <w:r w:rsidRPr="00C340ED">
        <w:t>Each 140 mg film-coated tablet contains 28 mg of lactose monohydrate.</w:t>
      </w:r>
    </w:p>
    <w:p w14:paraId="0BF40509" w14:textId="77777777" w:rsidR="00B95BB1" w:rsidRPr="00C340ED" w:rsidRDefault="00B95BB1" w:rsidP="001E7D4C"/>
    <w:p w14:paraId="2B71DDAC" w14:textId="77777777" w:rsidR="00B95BB1" w:rsidRPr="00C340ED" w:rsidRDefault="00B95BB1" w:rsidP="00F11276">
      <w:pPr>
        <w:keepNext/>
      </w:pPr>
      <w:r w:rsidRPr="00C340ED">
        <w:rPr>
          <w:u w:val="single"/>
        </w:rPr>
        <w:t>IMBRUVICA 280 mg film-coated tablets</w:t>
      </w:r>
    </w:p>
    <w:p w14:paraId="4A51DA30" w14:textId="77777777" w:rsidR="00B95BB1" w:rsidRPr="00C340ED" w:rsidRDefault="00B95BB1" w:rsidP="001E7D4C">
      <w:r w:rsidRPr="00C340ED">
        <w:t>Each film-coated tablet contains 280 mg of ibrutinib.</w:t>
      </w:r>
    </w:p>
    <w:p w14:paraId="412C40F3" w14:textId="77777777" w:rsidR="00B95BB1" w:rsidRPr="00C340ED" w:rsidRDefault="00B95BB1" w:rsidP="001E7D4C"/>
    <w:p w14:paraId="59C47820" w14:textId="77777777" w:rsidR="00B95BB1" w:rsidRPr="00C340ED" w:rsidRDefault="00B95BB1" w:rsidP="001E7D4C">
      <w:pPr>
        <w:keepNext/>
        <w:rPr>
          <w:u w:val="single"/>
        </w:rPr>
      </w:pPr>
      <w:r w:rsidRPr="00C340ED">
        <w:rPr>
          <w:u w:val="single"/>
        </w:rPr>
        <w:t>Excipients with known effect</w:t>
      </w:r>
    </w:p>
    <w:p w14:paraId="61415943" w14:textId="77777777" w:rsidR="00B95BB1" w:rsidRPr="00C340ED" w:rsidRDefault="00B95BB1" w:rsidP="001E7D4C">
      <w:r w:rsidRPr="00C340ED">
        <w:t>Each 280 mg film-coated tablet contains 56 mg of lactose</w:t>
      </w:r>
      <w:r w:rsidR="00364E96" w:rsidRPr="00C340ED">
        <w:t xml:space="preserve"> </w:t>
      </w:r>
      <w:r w:rsidRPr="00C340ED">
        <w:t>monohydrate.</w:t>
      </w:r>
    </w:p>
    <w:p w14:paraId="230A3FED" w14:textId="77777777" w:rsidR="00B95BB1" w:rsidRPr="00C340ED" w:rsidRDefault="00B95BB1" w:rsidP="001E7D4C"/>
    <w:p w14:paraId="5B431FBE" w14:textId="77777777" w:rsidR="00B95BB1" w:rsidRPr="00C340ED" w:rsidRDefault="00B95BB1" w:rsidP="00F11276">
      <w:pPr>
        <w:keepNext/>
      </w:pPr>
      <w:r w:rsidRPr="00C340ED">
        <w:rPr>
          <w:u w:val="single"/>
        </w:rPr>
        <w:t>IMBRUVICA 420 mg film-coated tablets</w:t>
      </w:r>
    </w:p>
    <w:p w14:paraId="3925A227" w14:textId="77777777" w:rsidR="00B95BB1" w:rsidRPr="00C340ED" w:rsidRDefault="00B95BB1" w:rsidP="001E7D4C">
      <w:r w:rsidRPr="00C340ED">
        <w:t>Each film-coated tablet contains 420 mg of ibrutinib.</w:t>
      </w:r>
    </w:p>
    <w:p w14:paraId="73CA7BBF" w14:textId="77777777" w:rsidR="00B95BB1" w:rsidRPr="00C340ED" w:rsidRDefault="00B95BB1" w:rsidP="001E7D4C"/>
    <w:p w14:paraId="39FA3676" w14:textId="77777777" w:rsidR="00B95BB1" w:rsidRPr="00C340ED" w:rsidRDefault="00B95BB1" w:rsidP="001E7D4C">
      <w:pPr>
        <w:keepNext/>
        <w:rPr>
          <w:u w:val="single"/>
        </w:rPr>
      </w:pPr>
      <w:r w:rsidRPr="00C340ED">
        <w:rPr>
          <w:u w:val="single"/>
        </w:rPr>
        <w:t>Excipients with known effect</w:t>
      </w:r>
    </w:p>
    <w:p w14:paraId="4F08323F" w14:textId="77777777" w:rsidR="00B95BB1" w:rsidRPr="00C340ED" w:rsidRDefault="00B95BB1" w:rsidP="001E7D4C">
      <w:r w:rsidRPr="00C340ED">
        <w:t>Each 420 mg film-coated tablet contains 84 mg of lactose monohydrate.</w:t>
      </w:r>
    </w:p>
    <w:p w14:paraId="087C6B83" w14:textId="77777777" w:rsidR="00B95BB1" w:rsidRPr="00C340ED" w:rsidRDefault="00B95BB1" w:rsidP="001E7D4C"/>
    <w:p w14:paraId="28354527" w14:textId="77777777" w:rsidR="00B95BB1" w:rsidRPr="00C340ED" w:rsidRDefault="00B95BB1" w:rsidP="00F11276">
      <w:pPr>
        <w:keepNext/>
      </w:pPr>
      <w:r w:rsidRPr="00C340ED">
        <w:rPr>
          <w:u w:val="single"/>
        </w:rPr>
        <w:t>IMBRUVICA 560 mg film-coated tablets</w:t>
      </w:r>
    </w:p>
    <w:p w14:paraId="1EAAA45D" w14:textId="77777777" w:rsidR="00B95BB1" w:rsidRPr="00C340ED" w:rsidRDefault="00B95BB1" w:rsidP="001E7D4C">
      <w:r w:rsidRPr="00C340ED">
        <w:t>Each film-coated tablet contains 560 mg of ibrutinib.</w:t>
      </w:r>
    </w:p>
    <w:p w14:paraId="13704A4C" w14:textId="77777777" w:rsidR="00B95BB1" w:rsidRPr="00C340ED" w:rsidRDefault="00B95BB1" w:rsidP="001E7D4C"/>
    <w:p w14:paraId="55DEF629" w14:textId="77777777" w:rsidR="00B95BB1" w:rsidRPr="00C340ED" w:rsidRDefault="00B95BB1" w:rsidP="001E7D4C">
      <w:pPr>
        <w:keepNext/>
        <w:rPr>
          <w:u w:val="single"/>
        </w:rPr>
      </w:pPr>
      <w:r w:rsidRPr="00C340ED">
        <w:rPr>
          <w:u w:val="single"/>
        </w:rPr>
        <w:t>Excipients with known effect</w:t>
      </w:r>
    </w:p>
    <w:p w14:paraId="659677B5" w14:textId="77777777" w:rsidR="00B95BB1" w:rsidRPr="00C340ED" w:rsidRDefault="00B95BB1" w:rsidP="001E7D4C">
      <w:r w:rsidRPr="00C340ED">
        <w:t>Each 560 mg film-coated tablet contains 112 mg of lactose monohydrate.</w:t>
      </w:r>
    </w:p>
    <w:p w14:paraId="587B3B69" w14:textId="77777777" w:rsidR="00B95BB1" w:rsidRPr="00C340ED" w:rsidRDefault="00B95BB1" w:rsidP="001E7D4C"/>
    <w:p w14:paraId="0AA31120" w14:textId="77777777" w:rsidR="00B95BB1" w:rsidRPr="00C340ED" w:rsidRDefault="00B95BB1" w:rsidP="001E7D4C">
      <w:r w:rsidRPr="00C340ED">
        <w:t>For the full list of excipients, see section 6.1.</w:t>
      </w:r>
    </w:p>
    <w:p w14:paraId="2CD4B445" w14:textId="77777777" w:rsidR="00B95BB1" w:rsidRPr="00C340ED" w:rsidRDefault="00B95BB1" w:rsidP="001E7D4C"/>
    <w:p w14:paraId="77148505" w14:textId="77777777" w:rsidR="00B95BB1" w:rsidRPr="00C340ED" w:rsidRDefault="00B95BB1" w:rsidP="001E7D4C"/>
    <w:p w14:paraId="693FF55E" w14:textId="77777777" w:rsidR="00B95BB1" w:rsidRPr="00C340ED" w:rsidRDefault="00B95BB1" w:rsidP="00FE6904">
      <w:pPr>
        <w:keepNext/>
        <w:outlineLvl w:val="1"/>
        <w:rPr>
          <w:b/>
          <w:bCs/>
        </w:rPr>
      </w:pPr>
      <w:r w:rsidRPr="00C340ED">
        <w:rPr>
          <w:b/>
          <w:bCs/>
        </w:rPr>
        <w:t>3.</w:t>
      </w:r>
      <w:r w:rsidRPr="00C340ED">
        <w:rPr>
          <w:b/>
          <w:bCs/>
        </w:rPr>
        <w:tab/>
        <w:t>PHARMACEUTICAL FORM</w:t>
      </w:r>
    </w:p>
    <w:p w14:paraId="55B50E5C" w14:textId="77777777" w:rsidR="00B95BB1" w:rsidRPr="00C340ED" w:rsidRDefault="00B95BB1" w:rsidP="001E7D4C">
      <w:pPr>
        <w:keepNext/>
      </w:pPr>
    </w:p>
    <w:p w14:paraId="1DF4B8E3" w14:textId="77777777" w:rsidR="00B95BB1" w:rsidRPr="00C340ED" w:rsidRDefault="00B95BB1" w:rsidP="001E7D4C">
      <w:r w:rsidRPr="00C340ED">
        <w:t>Film-coated tablet</w:t>
      </w:r>
      <w:r w:rsidR="00364E96" w:rsidRPr="00C340ED">
        <w:t xml:space="preserve"> (tablet)</w:t>
      </w:r>
      <w:r w:rsidRPr="00C340ED">
        <w:t>.</w:t>
      </w:r>
    </w:p>
    <w:p w14:paraId="5065B1A8" w14:textId="77777777" w:rsidR="00B95BB1" w:rsidRPr="00C340ED" w:rsidRDefault="00B95BB1" w:rsidP="001E7D4C"/>
    <w:p w14:paraId="685D6806" w14:textId="77777777" w:rsidR="00B95BB1" w:rsidRPr="00C340ED" w:rsidRDefault="00B95BB1" w:rsidP="00F11276">
      <w:pPr>
        <w:keepNext/>
      </w:pPr>
      <w:r w:rsidRPr="00C340ED">
        <w:rPr>
          <w:u w:val="single"/>
        </w:rPr>
        <w:t>IMBRUVICA 140 mg film-coated tablets</w:t>
      </w:r>
    </w:p>
    <w:p w14:paraId="626CA0E5" w14:textId="77777777" w:rsidR="00B95BB1" w:rsidRPr="00C340ED" w:rsidRDefault="00B95BB1" w:rsidP="001E7D4C">
      <w:r w:rsidRPr="00C340ED">
        <w:t>Yellow-green to green round tablets (9 mm), debossed with “ibr” on one side and “140” on the other side.</w:t>
      </w:r>
    </w:p>
    <w:p w14:paraId="7C654E8C" w14:textId="77777777" w:rsidR="00B95BB1" w:rsidRPr="00C340ED" w:rsidRDefault="00B95BB1" w:rsidP="001E7D4C"/>
    <w:p w14:paraId="55835D80" w14:textId="77777777" w:rsidR="00B95BB1" w:rsidRPr="00C340ED" w:rsidRDefault="00B95BB1" w:rsidP="00F11276">
      <w:pPr>
        <w:keepNext/>
      </w:pPr>
      <w:r w:rsidRPr="00C340ED">
        <w:rPr>
          <w:u w:val="single"/>
        </w:rPr>
        <w:t>IMBRUVICA 280 mg film-coated tablets</w:t>
      </w:r>
    </w:p>
    <w:p w14:paraId="2BA6CF18" w14:textId="77777777" w:rsidR="00B95BB1" w:rsidRPr="00C340ED" w:rsidRDefault="00B95BB1" w:rsidP="001E7D4C">
      <w:r w:rsidRPr="00C340ED">
        <w:t>Purple oblong tablets (15 mm in length and 7 mm in width), debossed with “ibr” on one side and “280” on the other side.</w:t>
      </w:r>
    </w:p>
    <w:p w14:paraId="39638C28" w14:textId="77777777" w:rsidR="00B95BB1" w:rsidRPr="00C340ED" w:rsidRDefault="00B95BB1" w:rsidP="001E7D4C"/>
    <w:p w14:paraId="3B04BC77" w14:textId="77777777" w:rsidR="00B95BB1" w:rsidRPr="00C340ED" w:rsidRDefault="00B95BB1" w:rsidP="00F11276">
      <w:pPr>
        <w:keepNext/>
      </w:pPr>
      <w:r w:rsidRPr="00C340ED">
        <w:rPr>
          <w:u w:val="single"/>
        </w:rPr>
        <w:t>IMBRUVICA 420 mg film-coated tablets</w:t>
      </w:r>
    </w:p>
    <w:p w14:paraId="3FBEE437" w14:textId="77777777" w:rsidR="00B95BB1" w:rsidRPr="00C340ED" w:rsidRDefault="00B95BB1" w:rsidP="001E7D4C">
      <w:r w:rsidRPr="00C340ED">
        <w:t>Yellow-green to green oblong tablets (17.5 mm in length and 7.4 mm in width), debossed with “ibr” on one side and “420” on the other side.</w:t>
      </w:r>
    </w:p>
    <w:p w14:paraId="1945FAA8" w14:textId="77777777" w:rsidR="00B95BB1" w:rsidRPr="00C340ED" w:rsidRDefault="00B95BB1" w:rsidP="001E7D4C"/>
    <w:p w14:paraId="2CADCF5B" w14:textId="77777777" w:rsidR="00B95BB1" w:rsidRPr="00C340ED" w:rsidRDefault="00B95BB1" w:rsidP="00F11276">
      <w:pPr>
        <w:keepNext/>
      </w:pPr>
      <w:r w:rsidRPr="00C340ED">
        <w:rPr>
          <w:u w:val="single"/>
        </w:rPr>
        <w:t>IMBRUVICA 560 mg film-coated tablets</w:t>
      </w:r>
    </w:p>
    <w:p w14:paraId="22F8A51C" w14:textId="77777777" w:rsidR="00B95BB1" w:rsidRPr="00C340ED" w:rsidRDefault="00B95BB1" w:rsidP="001E7D4C">
      <w:r w:rsidRPr="00C340ED">
        <w:t>Yellow to orange oblong tablets (19 mm in length and 8.1 mm in width), debossed with “ibr” on one side and “560” on the other side.</w:t>
      </w:r>
    </w:p>
    <w:p w14:paraId="37E2EEDA" w14:textId="77777777" w:rsidR="00B95BB1" w:rsidRPr="00C340ED" w:rsidRDefault="00B95BB1" w:rsidP="001E7D4C"/>
    <w:p w14:paraId="17F1E635" w14:textId="77777777" w:rsidR="00B95BB1" w:rsidRPr="00C340ED" w:rsidRDefault="00B95BB1" w:rsidP="001E7D4C"/>
    <w:p w14:paraId="36193DE5" w14:textId="77777777" w:rsidR="00B95BB1" w:rsidRPr="00C340ED" w:rsidRDefault="00B95BB1" w:rsidP="00FE6904">
      <w:pPr>
        <w:keepNext/>
        <w:outlineLvl w:val="1"/>
        <w:rPr>
          <w:b/>
          <w:bCs/>
        </w:rPr>
      </w:pPr>
      <w:r w:rsidRPr="00C340ED">
        <w:rPr>
          <w:b/>
          <w:bCs/>
        </w:rPr>
        <w:t>4.</w:t>
      </w:r>
      <w:r w:rsidRPr="00C340ED">
        <w:rPr>
          <w:b/>
          <w:bCs/>
        </w:rPr>
        <w:tab/>
        <w:t>CLINICAL PARTICULARS</w:t>
      </w:r>
    </w:p>
    <w:p w14:paraId="01684E57" w14:textId="77777777" w:rsidR="00B95BB1" w:rsidRPr="00C340ED" w:rsidRDefault="00B95BB1" w:rsidP="001E7D4C">
      <w:pPr>
        <w:keepNext/>
      </w:pPr>
    </w:p>
    <w:p w14:paraId="19921269" w14:textId="77777777" w:rsidR="00B95BB1" w:rsidRPr="00C340ED" w:rsidRDefault="00B95BB1" w:rsidP="00F11276">
      <w:pPr>
        <w:keepNext/>
        <w:ind w:left="567" w:hanging="567"/>
        <w:outlineLvl w:val="2"/>
        <w:rPr>
          <w:b/>
          <w:bCs/>
        </w:rPr>
      </w:pPr>
      <w:r w:rsidRPr="00C340ED">
        <w:rPr>
          <w:b/>
          <w:bCs/>
        </w:rPr>
        <w:t>4.1</w:t>
      </w:r>
      <w:r w:rsidRPr="00C340ED">
        <w:rPr>
          <w:b/>
          <w:bCs/>
        </w:rPr>
        <w:tab/>
        <w:t>Therapeutic indications</w:t>
      </w:r>
    </w:p>
    <w:p w14:paraId="13D8FF78" w14:textId="77777777" w:rsidR="00B95BB1" w:rsidRPr="00C340ED" w:rsidRDefault="00B95BB1" w:rsidP="001E7D4C">
      <w:pPr>
        <w:keepNext/>
      </w:pPr>
    </w:p>
    <w:p w14:paraId="17018302" w14:textId="00B5AA6D" w:rsidR="000A2C83" w:rsidRDefault="000A2C83" w:rsidP="000A2C83">
      <w:r w:rsidRPr="005D1139">
        <w:t xml:space="preserve">IMBRUVICA in combination with rituximab, cyclophosphamide, doxorubicin, vincristine, </w:t>
      </w:r>
      <w:r>
        <w:t xml:space="preserve">and </w:t>
      </w:r>
      <w:r w:rsidRPr="005D1139">
        <w:t>prednisolone (</w:t>
      </w:r>
      <w:r w:rsidR="006E4E90">
        <w:t>IMBRUVICA</w:t>
      </w:r>
      <w:r w:rsidR="006604D5">
        <w:t xml:space="preserve"> + R-CHOP</w:t>
      </w:r>
      <w:r w:rsidRPr="005D1139">
        <w:t xml:space="preserve">) </w:t>
      </w:r>
      <w:r w:rsidR="006E4E90" w:rsidRPr="00341237">
        <w:t xml:space="preserve">alternating with </w:t>
      </w:r>
      <w:r w:rsidR="006604D5">
        <w:t>R-DHAP</w:t>
      </w:r>
      <w:r w:rsidR="00A10CFF">
        <w:t xml:space="preserve"> (or R-DHAOx)</w:t>
      </w:r>
      <w:r w:rsidR="006E4E90" w:rsidRPr="00341237">
        <w:t xml:space="preserve"> without IMBRUVICA,</w:t>
      </w:r>
      <w:r w:rsidR="00BF5777">
        <w:t xml:space="preserve"> followed by IMBRUVICA</w:t>
      </w:r>
      <w:r w:rsidR="006604D5">
        <w:t xml:space="preserve"> monotherapy</w:t>
      </w:r>
      <w:r w:rsidR="00BF5777">
        <w:t>,</w:t>
      </w:r>
      <w:r w:rsidR="006E4E90">
        <w:t xml:space="preserve"> </w:t>
      </w:r>
      <w:r w:rsidRPr="005D1139">
        <w:t xml:space="preserve">is indicated for the treatment of adult patients with previously untreated mantle cell lymphoma (MCL) </w:t>
      </w:r>
      <w:r w:rsidR="00D442C3">
        <w:t xml:space="preserve">who </w:t>
      </w:r>
      <w:r w:rsidRPr="000C6A71">
        <w:t>wo</w:t>
      </w:r>
      <w:r w:rsidR="0094753F" w:rsidRPr="000C6A71">
        <w:t>uld</w:t>
      </w:r>
      <w:r w:rsidRPr="000C6A71">
        <w:t xml:space="preserve"> </w:t>
      </w:r>
      <w:r w:rsidR="0094753F" w:rsidRPr="000C6A71">
        <w:t>be</w:t>
      </w:r>
      <w:r w:rsidRPr="000C6A71">
        <w:t xml:space="preserve"> eligible for autologous stem cell transplantation (ASCT).</w:t>
      </w:r>
    </w:p>
    <w:p w14:paraId="443EB7BE" w14:textId="77777777" w:rsidR="000A2C83" w:rsidRDefault="000A2C83" w:rsidP="001E7D4C"/>
    <w:p w14:paraId="06CD5BDA" w14:textId="05AEEC0C" w:rsidR="00B95BB1" w:rsidRPr="00C340ED" w:rsidRDefault="00B95BB1" w:rsidP="001E7D4C">
      <w:r w:rsidRPr="00C340ED">
        <w:t>IMBRUVICA as a single agent is indicated for the treatment of adult patients with relapsed or refractory MCL.</w:t>
      </w:r>
    </w:p>
    <w:p w14:paraId="0F496D56" w14:textId="77777777" w:rsidR="00B95BB1" w:rsidRPr="00C340ED" w:rsidRDefault="00B95BB1" w:rsidP="001E7D4C"/>
    <w:p w14:paraId="0EF441BE" w14:textId="49CEFE9F" w:rsidR="00B95BB1" w:rsidRPr="00C340ED" w:rsidRDefault="00B95BB1" w:rsidP="001E7D4C">
      <w:r w:rsidRPr="00C340ED">
        <w:t>IMBRUVICA as a single agent</w:t>
      </w:r>
      <w:r w:rsidR="001032C9" w:rsidRPr="00C340ED">
        <w:t xml:space="preserve"> or in combination with </w:t>
      </w:r>
      <w:r w:rsidR="00983BFF" w:rsidRPr="00C340ED">
        <w:t xml:space="preserve">rituximab or </w:t>
      </w:r>
      <w:r w:rsidR="001032C9" w:rsidRPr="00C340ED">
        <w:t xml:space="preserve">obinutuzumab </w:t>
      </w:r>
      <w:r w:rsidR="00CE20F7" w:rsidRPr="00C340ED">
        <w:t xml:space="preserve">or venetoclax </w:t>
      </w:r>
      <w:r w:rsidRPr="00C340ED">
        <w:t>is indicated for the treatment of adult patients with previously untreated chronic lymphocytic leukaemia (CLL) (see section 5.1).</w:t>
      </w:r>
    </w:p>
    <w:p w14:paraId="4B8AC86A" w14:textId="77777777" w:rsidR="00B95BB1" w:rsidRPr="00C340ED" w:rsidRDefault="00B95BB1" w:rsidP="001E7D4C"/>
    <w:p w14:paraId="2637570D" w14:textId="77777777" w:rsidR="00B95BB1" w:rsidRPr="00C340ED" w:rsidRDefault="00B95BB1" w:rsidP="001E7D4C">
      <w:r w:rsidRPr="00C340ED">
        <w:t>IMBRUVICA as a single agent or in combination with bendamustine and rituximab (BR) is indicated for the treatment of adult patients with CLL who have received at least one prior therapy.</w:t>
      </w:r>
    </w:p>
    <w:p w14:paraId="341342EC" w14:textId="77777777" w:rsidR="00B95BB1" w:rsidRPr="00C340ED" w:rsidRDefault="00B95BB1" w:rsidP="001E7D4C"/>
    <w:p w14:paraId="61FB3039" w14:textId="77777777" w:rsidR="00B95BB1" w:rsidRPr="00C340ED" w:rsidRDefault="00B95BB1" w:rsidP="001E7D4C">
      <w:r w:rsidRPr="00C340ED">
        <w:t>IMBRUVICA as a single agent is indicated for the treatment of adult patients with Waldenström’s macroglobulinaemia (WM) who have received at least one prior therapy, or in first line treatment for patients unsuitable for chemo</w:t>
      </w:r>
      <w:r w:rsidRPr="00C340ED">
        <w:noBreakHyphen/>
        <w:t>immunotherapy.</w:t>
      </w:r>
      <w:r w:rsidR="00797871" w:rsidRPr="00C340ED">
        <w:t xml:space="preserve"> IMBRUVICA in combination with rituximab is indicated for the treatment of adult patients with WM.</w:t>
      </w:r>
    </w:p>
    <w:p w14:paraId="7C75E866" w14:textId="77777777" w:rsidR="00B95BB1" w:rsidRPr="00C340ED" w:rsidRDefault="00B95BB1" w:rsidP="001E7D4C"/>
    <w:p w14:paraId="52618E42" w14:textId="77777777" w:rsidR="00B95BB1" w:rsidRPr="00C340ED" w:rsidRDefault="00B95BB1" w:rsidP="00F11276">
      <w:pPr>
        <w:keepNext/>
        <w:ind w:left="567" w:hanging="567"/>
        <w:outlineLvl w:val="2"/>
        <w:rPr>
          <w:b/>
          <w:bCs/>
        </w:rPr>
      </w:pPr>
      <w:r w:rsidRPr="00C340ED">
        <w:rPr>
          <w:b/>
          <w:bCs/>
        </w:rPr>
        <w:t>4.2</w:t>
      </w:r>
      <w:r w:rsidRPr="00C340ED">
        <w:rPr>
          <w:b/>
          <w:bCs/>
        </w:rPr>
        <w:tab/>
        <w:t>Posology and method of administration</w:t>
      </w:r>
    </w:p>
    <w:p w14:paraId="039B67E6" w14:textId="77777777" w:rsidR="00B95BB1" w:rsidRPr="00C340ED" w:rsidRDefault="00B95BB1" w:rsidP="001E7D4C">
      <w:pPr>
        <w:keepNext/>
      </w:pPr>
    </w:p>
    <w:p w14:paraId="7BEDA7EF" w14:textId="77777777" w:rsidR="00B95BB1" w:rsidRPr="00C340ED" w:rsidRDefault="00B95BB1" w:rsidP="001E7D4C">
      <w:r w:rsidRPr="00C340ED">
        <w:t>Treatment with this medicinal product should be initiated and supervised by a physician experienced in the use of anticancer medicinal products.</w:t>
      </w:r>
    </w:p>
    <w:p w14:paraId="675083AB" w14:textId="77777777" w:rsidR="00B95BB1" w:rsidRPr="00C340ED" w:rsidRDefault="00B95BB1" w:rsidP="001E7D4C"/>
    <w:p w14:paraId="16D81D1A" w14:textId="77777777" w:rsidR="00B95BB1" w:rsidRPr="00C340ED" w:rsidRDefault="00B95BB1" w:rsidP="00F11276">
      <w:pPr>
        <w:keepNext/>
        <w:rPr>
          <w:u w:val="single"/>
        </w:rPr>
      </w:pPr>
      <w:r w:rsidRPr="00C340ED">
        <w:rPr>
          <w:u w:val="single"/>
        </w:rPr>
        <w:t>Posology</w:t>
      </w:r>
    </w:p>
    <w:p w14:paraId="7BE12A16" w14:textId="77777777" w:rsidR="00B95BB1" w:rsidRPr="00C340ED" w:rsidRDefault="00B95BB1" w:rsidP="00F11276">
      <w:pPr>
        <w:keepNext/>
        <w:rPr>
          <w:i/>
        </w:rPr>
      </w:pPr>
      <w:r w:rsidRPr="00C340ED">
        <w:rPr>
          <w:i/>
        </w:rPr>
        <w:t>MCL</w:t>
      </w:r>
    </w:p>
    <w:p w14:paraId="61F6C35D" w14:textId="5D9ACEE4" w:rsidR="00875481" w:rsidRPr="000C6A71" w:rsidRDefault="00875481" w:rsidP="00875481">
      <w:r w:rsidRPr="000C6A71">
        <w:t>Treatment of adult patients with previously untreated MCL</w:t>
      </w:r>
    </w:p>
    <w:p w14:paraId="52B1BD65" w14:textId="77777777" w:rsidR="00875481" w:rsidRPr="000C6A71" w:rsidRDefault="00875481" w:rsidP="00875481"/>
    <w:p w14:paraId="07BBBA24" w14:textId="1AE2DBB0" w:rsidR="00875481" w:rsidRPr="000C6A71" w:rsidRDefault="00875481" w:rsidP="00875481">
      <w:r w:rsidRPr="000C6A71">
        <w:t>The recommended dose for the treatment of previously untreated MCL is ibrutinib 560 mg once daily</w:t>
      </w:r>
      <w:r w:rsidR="00636E55">
        <w:t xml:space="preserve"> </w:t>
      </w:r>
      <w:r w:rsidRPr="000C6A71">
        <w:t>(see Table 1).</w:t>
      </w:r>
    </w:p>
    <w:p w14:paraId="47E0A083" w14:textId="77777777" w:rsidR="00875481" w:rsidRPr="000C6A71" w:rsidRDefault="00875481" w:rsidP="00875481"/>
    <w:tbl>
      <w:tblP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1163"/>
        <w:gridCol w:w="4448"/>
        <w:gridCol w:w="2006"/>
      </w:tblGrid>
      <w:tr w:rsidR="00FF5789" w:rsidRPr="000C6A71" w14:paraId="43E78534" w14:textId="77777777" w:rsidTr="0069615A">
        <w:trPr>
          <w:cantSplit/>
        </w:trPr>
        <w:tc>
          <w:tcPr>
            <w:tcW w:w="8835" w:type="dxa"/>
            <w:gridSpan w:val="4"/>
            <w:tcBorders>
              <w:top w:val="nil"/>
              <w:left w:val="nil"/>
              <w:right w:val="nil"/>
            </w:tcBorders>
          </w:tcPr>
          <w:p w14:paraId="703BDF04" w14:textId="77777777" w:rsidR="00FF5789" w:rsidRPr="000C6A71" w:rsidRDefault="00FF5789" w:rsidP="00D74FB9">
            <w:pPr>
              <w:keepNext/>
              <w:ind w:left="1134" w:hanging="1134"/>
              <w:rPr>
                <w:b/>
                <w:bCs/>
                <w:color w:val="000000"/>
              </w:rPr>
            </w:pPr>
            <w:r w:rsidRPr="000C6A71">
              <w:rPr>
                <w:b/>
                <w:bCs/>
                <w:color w:val="000000"/>
              </w:rPr>
              <w:t>Table 1:</w:t>
            </w:r>
            <w:r w:rsidRPr="000C6A71">
              <w:rPr>
                <w:b/>
                <w:bCs/>
                <w:color w:val="000000"/>
              </w:rPr>
              <w:tab/>
              <w:t>IMBRUVICA dosing schedule for previously untreated MCL</w:t>
            </w:r>
          </w:p>
        </w:tc>
      </w:tr>
      <w:tr w:rsidR="00875481" w:rsidRPr="000C6A71" w14:paraId="7C401D80" w14:textId="77777777" w:rsidTr="00D74FB9">
        <w:trPr>
          <w:cantSplit/>
        </w:trPr>
        <w:tc>
          <w:tcPr>
            <w:tcW w:w="1218" w:type="dxa"/>
            <w:tcBorders>
              <w:top w:val="single" w:sz="4" w:space="0" w:color="auto"/>
            </w:tcBorders>
          </w:tcPr>
          <w:p w14:paraId="23EDF355" w14:textId="77777777" w:rsidR="00875481" w:rsidRPr="000C6A71" w:rsidRDefault="00875481" w:rsidP="00D74FB9">
            <w:pPr>
              <w:keepNext/>
              <w:rPr>
                <w:b/>
                <w:color w:val="000000"/>
                <w:szCs w:val="22"/>
              </w:rPr>
            </w:pPr>
            <w:r w:rsidRPr="000C6A71">
              <w:rPr>
                <w:b/>
                <w:color w:val="000000"/>
                <w:szCs w:val="22"/>
              </w:rPr>
              <w:t xml:space="preserve">Treatment </w:t>
            </w:r>
          </w:p>
        </w:tc>
        <w:tc>
          <w:tcPr>
            <w:tcW w:w="1163" w:type="dxa"/>
            <w:tcBorders>
              <w:top w:val="single" w:sz="4" w:space="0" w:color="auto"/>
            </w:tcBorders>
          </w:tcPr>
          <w:p w14:paraId="7A9CDCBE" w14:textId="77777777" w:rsidR="00875481" w:rsidRPr="000C6A71" w:rsidRDefault="00875481" w:rsidP="00D74FB9">
            <w:pPr>
              <w:keepNext/>
              <w:rPr>
                <w:b/>
                <w:color w:val="000000"/>
                <w:szCs w:val="22"/>
              </w:rPr>
            </w:pPr>
            <w:r w:rsidRPr="000C6A71">
              <w:rPr>
                <w:b/>
                <w:color w:val="000000"/>
                <w:szCs w:val="22"/>
              </w:rPr>
              <w:t>Cycle number</w:t>
            </w:r>
          </w:p>
        </w:tc>
        <w:tc>
          <w:tcPr>
            <w:tcW w:w="4448" w:type="dxa"/>
            <w:tcBorders>
              <w:top w:val="single" w:sz="4" w:space="0" w:color="auto"/>
            </w:tcBorders>
          </w:tcPr>
          <w:p w14:paraId="6ECD4F32" w14:textId="77777777" w:rsidR="00875481" w:rsidRPr="000C6A71" w:rsidRDefault="00875481" w:rsidP="00D74FB9">
            <w:pPr>
              <w:keepNext/>
              <w:rPr>
                <w:b/>
                <w:color w:val="000000"/>
                <w:szCs w:val="22"/>
              </w:rPr>
            </w:pPr>
            <w:r w:rsidRPr="000C6A71">
              <w:rPr>
                <w:b/>
                <w:color w:val="000000"/>
                <w:szCs w:val="22"/>
              </w:rPr>
              <w:t>Treatment</w:t>
            </w:r>
          </w:p>
        </w:tc>
        <w:tc>
          <w:tcPr>
            <w:tcW w:w="2006" w:type="dxa"/>
            <w:tcBorders>
              <w:top w:val="single" w:sz="4" w:space="0" w:color="auto"/>
            </w:tcBorders>
          </w:tcPr>
          <w:p w14:paraId="556419D7" w14:textId="77777777" w:rsidR="00875481" w:rsidRPr="000C6A71" w:rsidRDefault="00875481" w:rsidP="00D74FB9">
            <w:pPr>
              <w:keepNext/>
              <w:rPr>
                <w:b/>
                <w:color w:val="000000"/>
                <w:szCs w:val="22"/>
              </w:rPr>
            </w:pPr>
            <w:r w:rsidRPr="000C6A71">
              <w:rPr>
                <w:b/>
                <w:color w:val="000000"/>
                <w:szCs w:val="22"/>
              </w:rPr>
              <w:t xml:space="preserve">IMBRUVICA </w:t>
            </w:r>
          </w:p>
        </w:tc>
      </w:tr>
      <w:tr w:rsidR="00875481" w:rsidRPr="000C6A71" w14:paraId="4980CCD5" w14:textId="77777777" w:rsidTr="00D74FB9">
        <w:trPr>
          <w:cantSplit/>
        </w:trPr>
        <w:tc>
          <w:tcPr>
            <w:tcW w:w="1218" w:type="dxa"/>
            <w:vMerge w:val="restart"/>
          </w:tcPr>
          <w:p w14:paraId="42B8B3E2" w14:textId="77777777" w:rsidR="00875481" w:rsidRPr="000C6A71" w:rsidRDefault="00875481" w:rsidP="00D74FB9">
            <w:pPr>
              <w:keepNext/>
              <w:rPr>
                <w:color w:val="000000"/>
                <w:szCs w:val="22"/>
              </w:rPr>
            </w:pPr>
            <w:r w:rsidRPr="000C6A71">
              <w:rPr>
                <w:color w:val="000000"/>
                <w:szCs w:val="22"/>
              </w:rPr>
              <w:t>Part I</w:t>
            </w:r>
            <w:r w:rsidRPr="000C6A71">
              <w:rPr>
                <w:color w:val="000000"/>
                <w:szCs w:val="22"/>
                <w:vertAlign w:val="superscript"/>
              </w:rPr>
              <w:t>*</w:t>
            </w:r>
          </w:p>
        </w:tc>
        <w:tc>
          <w:tcPr>
            <w:tcW w:w="1163" w:type="dxa"/>
          </w:tcPr>
          <w:p w14:paraId="42D9ACA9" w14:textId="3A90E647" w:rsidR="00875481" w:rsidRPr="000C6A71" w:rsidRDefault="00875481" w:rsidP="00D74FB9">
            <w:pPr>
              <w:keepNext/>
              <w:rPr>
                <w:color w:val="000000"/>
                <w:szCs w:val="22"/>
              </w:rPr>
            </w:pPr>
            <w:r w:rsidRPr="000C6A71">
              <w:rPr>
                <w:color w:val="000000"/>
                <w:szCs w:val="22"/>
              </w:rPr>
              <w:t>1, 3, 5</w:t>
            </w:r>
          </w:p>
        </w:tc>
        <w:tc>
          <w:tcPr>
            <w:tcW w:w="4448" w:type="dxa"/>
          </w:tcPr>
          <w:p w14:paraId="33C194C7" w14:textId="77777777" w:rsidR="00875481" w:rsidRPr="000C6A71" w:rsidRDefault="00875481" w:rsidP="00D74FB9">
            <w:pPr>
              <w:keepNext/>
              <w:rPr>
                <w:color w:val="000000"/>
                <w:szCs w:val="22"/>
              </w:rPr>
            </w:pPr>
            <w:r w:rsidRPr="000C6A71">
              <w:t>IMBRUVICA in combination with R-CHOP</w:t>
            </w:r>
            <w:r w:rsidRPr="000C6A71">
              <w:rPr>
                <w:vertAlign w:val="superscript"/>
              </w:rPr>
              <w:t>§</w:t>
            </w:r>
          </w:p>
        </w:tc>
        <w:tc>
          <w:tcPr>
            <w:tcW w:w="2006" w:type="dxa"/>
          </w:tcPr>
          <w:p w14:paraId="247577C7" w14:textId="77777777" w:rsidR="00875481" w:rsidRPr="000C6A71" w:rsidRDefault="00875481" w:rsidP="00D74FB9">
            <w:pPr>
              <w:keepNext/>
              <w:rPr>
                <w:color w:val="000000"/>
                <w:szCs w:val="22"/>
              </w:rPr>
            </w:pPr>
            <w:r w:rsidRPr="000C6A71">
              <w:rPr>
                <w:color w:val="000000"/>
                <w:szCs w:val="22"/>
              </w:rPr>
              <w:t>On days 1-19</w:t>
            </w:r>
          </w:p>
        </w:tc>
      </w:tr>
      <w:tr w:rsidR="00875481" w:rsidRPr="000C6A71" w14:paraId="070464C3" w14:textId="77777777" w:rsidTr="00D74FB9">
        <w:trPr>
          <w:cantSplit/>
        </w:trPr>
        <w:tc>
          <w:tcPr>
            <w:tcW w:w="1218" w:type="dxa"/>
            <w:vMerge/>
          </w:tcPr>
          <w:p w14:paraId="6D3EE26A" w14:textId="77777777" w:rsidR="00875481" w:rsidRPr="000C6A71" w:rsidRDefault="00875481" w:rsidP="00D74FB9">
            <w:pPr>
              <w:keepNext/>
              <w:rPr>
                <w:color w:val="000000"/>
                <w:szCs w:val="22"/>
              </w:rPr>
            </w:pPr>
          </w:p>
        </w:tc>
        <w:tc>
          <w:tcPr>
            <w:tcW w:w="1163" w:type="dxa"/>
          </w:tcPr>
          <w:p w14:paraId="2080F0F3" w14:textId="77777777" w:rsidR="00875481" w:rsidRPr="000C6A71" w:rsidRDefault="00875481" w:rsidP="00D74FB9">
            <w:pPr>
              <w:keepNext/>
              <w:rPr>
                <w:color w:val="000000"/>
                <w:szCs w:val="22"/>
              </w:rPr>
            </w:pPr>
            <w:r w:rsidRPr="000C6A71">
              <w:rPr>
                <w:color w:val="000000"/>
                <w:szCs w:val="22"/>
              </w:rPr>
              <w:t>2, 4, 6</w:t>
            </w:r>
          </w:p>
        </w:tc>
        <w:tc>
          <w:tcPr>
            <w:tcW w:w="4448" w:type="dxa"/>
          </w:tcPr>
          <w:p w14:paraId="0DA8583F" w14:textId="08232E56" w:rsidR="00875481" w:rsidRPr="000C6A71" w:rsidRDefault="00875481" w:rsidP="00D74FB9">
            <w:pPr>
              <w:keepNext/>
            </w:pPr>
            <w:r w:rsidRPr="000C6A71">
              <w:t>R-DHAP</w:t>
            </w:r>
            <w:r w:rsidR="00803456" w:rsidRPr="00D479D5">
              <w:rPr>
                <w:rFonts w:ascii="Arial" w:hAnsi="Arial" w:cs="Arial"/>
                <w:vertAlign w:val="superscript"/>
              </w:rPr>
              <w:t>#</w:t>
            </w:r>
            <w:r w:rsidRPr="000C6A71">
              <w:rPr>
                <w:vertAlign w:val="superscript"/>
              </w:rPr>
              <w:t>§</w:t>
            </w:r>
          </w:p>
          <w:p w14:paraId="0E4E24AF" w14:textId="77777777" w:rsidR="00875481" w:rsidRPr="000C6A71" w:rsidRDefault="00875481" w:rsidP="00D74FB9">
            <w:pPr>
              <w:keepNext/>
            </w:pPr>
          </w:p>
        </w:tc>
        <w:tc>
          <w:tcPr>
            <w:tcW w:w="2006" w:type="dxa"/>
          </w:tcPr>
          <w:p w14:paraId="66E1FF1A" w14:textId="77777777" w:rsidR="00875481" w:rsidRPr="000C6A71" w:rsidRDefault="00875481" w:rsidP="00D74FB9">
            <w:pPr>
              <w:keepNext/>
              <w:rPr>
                <w:color w:val="000000"/>
              </w:rPr>
            </w:pPr>
            <w:r w:rsidRPr="000C6A71">
              <w:rPr>
                <w:color w:val="000000" w:themeColor="text1"/>
              </w:rPr>
              <w:t xml:space="preserve">Without </w:t>
            </w:r>
            <w:r w:rsidRPr="000C6A71">
              <w:rPr>
                <w:caps/>
                <w:color w:val="000000" w:themeColor="text1"/>
              </w:rPr>
              <w:t>Imbruvica</w:t>
            </w:r>
          </w:p>
        </w:tc>
      </w:tr>
      <w:tr w:rsidR="00875481" w:rsidRPr="000C6A71" w14:paraId="40652E80" w14:textId="77777777" w:rsidTr="00D74FB9">
        <w:trPr>
          <w:cantSplit/>
        </w:trPr>
        <w:tc>
          <w:tcPr>
            <w:tcW w:w="1218" w:type="dxa"/>
            <w:tcBorders>
              <w:bottom w:val="single" w:sz="4" w:space="0" w:color="auto"/>
            </w:tcBorders>
          </w:tcPr>
          <w:p w14:paraId="4E9A37EC" w14:textId="77777777" w:rsidR="00875481" w:rsidRPr="000C6A71" w:rsidRDefault="00875481" w:rsidP="00D74FB9">
            <w:pPr>
              <w:keepNext/>
              <w:rPr>
                <w:color w:val="000000"/>
                <w:szCs w:val="22"/>
              </w:rPr>
            </w:pPr>
            <w:r w:rsidRPr="000C6A71">
              <w:rPr>
                <w:color w:val="000000"/>
                <w:szCs w:val="22"/>
              </w:rPr>
              <w:t>Part II</w:t>
            </w:r>
            <w:r w:rsidRPr="000C6A71">
              <w:rPr>
                <w:vertAlign w:val="superscript"/>
              </w:rPr>
              <w:t>±</w:t>
            </w:r>
          </w:p>
        </w:tc>
        <w:tc>
          <w:tcPr>
            <w:tcW w:w="1163" w:type="dxa"/>
            <w:tcBorders>
              <w:bottom w:val="single" w:sz="4" w:space="0" w:color="auto"/>
            </w:tcBorders>
          </w:tcPr>
          <w:p w14:paraId="0D604396" w14:textId="77777777" w:rsidR="00875481" w:rsidRPr="000C6A71" w:rsidRDefault="00875481" w:rsidP="00D74FB9">
            <w:pPr>
              <w:keepNext/>
              <w:rPr>
                <w:color w:val="000000"/>
                <w:szCs w:val="22"/>
              </w:rPr>
            </w:pPr>
          </w:p>
        </w:tc>
        <w:tc>
          <w:tcPr>
            <w:tcW w:w="4448" w:type="dxa"/>
            <w:tcBorders>
              <w:bottom w:val="single" w:sz="4" w:space="0" w:color="auto"/>
            </w:tcBorders>
          </w:tcPr>
          <w:p w14:paraId="410D85B8" w14:textId="77777777" w:rsidR="00875481" w:rsidRPr="000C6A71" w:rsidRDefault="00875481" w:rsidP="00D74FB9">
            <w:pPr>
              <w:keepNext/>
            </w:pPr>
            <w:r w:rsidRPr="000C6A71">
              <w:t>IMBRUVICA</w:t>
            </w:r>
          </w:p>
        </w:tc>
        <w:tc>
          <w:tcPr>
            <w:tcW w:w="2006" w:type="dxa"/>
            <w:tcBorders>
              <w:bottom w:val="single" w:sz="4" w:space="0" w:color="auto"/>
            </w:tcBorders>
          </w:tcPr>
          <w:p w14:paraId="3ECFAE79" w14:textId="77777777" w:rsidR="00875481" w:rsidRPr="000C6A71" w:rsidRDefault="00875481" w:rsidP="00D74FB9">
            <w:pPr>
              <w:keepNext/>
              <w:rPr>
                <w:color w:val="000000"/>
              </w:rPr>
            </w:pPr>
            <w:r w:rsidRPr="000C6A71">
              <w:rPr>
                <w:color w:val="000000" w:themeColor="text1"/>
              </w:rPr>
              <w:t>Daily for 24 Months</w:t>
            </w:r>
          </w:p>
        </w:tc>
      </w:tr>
    </w:tbl>
    <w:p w14:paraId="21AAA9BD" w14:textId="77777777" w:rsidR="00F60059" w:rsidRPr="00CD0FEB" w:rsidRDefault="00F60059" w:rsidP="00F60059">
      <w:pPr>
        <w:rPr>
          <w:sz w:val="16"/>
          <w:szCs w:val="16"/>
        </w:rPr>
      </w:pPr>
      <w:r w:rsidRPr="00CD0FEB">
        <w:rPr>
          <w:sz w:val="16"/>
          <w:szCs w:val="16"/>
        </w:rPr>
        <w:t>R-CHOP= rituximab, cyclophosphamide, doxorubicin, vincristine, and prednisolone; R-DHAP= rituximab, dexamethasone, cytarabine, cisplatin</w:t>
      </w:r>
      <w:r>
        <w:rPr>
          <w:sz w:val="16"/>
          <w:szCs w:val="16"/>
        </w:rPr>
        <w:t>.</w:t>
      </w:r>
    </w:p>
    <w:p w14:paraId="2B3E8C68" w14:textId="77777777" w:rsidR="00F60059" w:rsidRDefault="00F60059" w:rsidP="00F60059">
      <w:pPr>
        <w:rPr>
          <w:sz w:val="16"/>
          <w:szCs w:val="16"/>
        </w:rPr>
      </w:pPr>
      <w:r w:rsidRPr="006A0F52">
        <w:rPr>
          <w:sz w:val="16"/>
          <w:szCs w:val="16"/>
          <w:vertAlign w:val="superscript"/>
        </w:rPr>
        <w:t>*</w:t>
      </w:r>
      <w:r w:rsidRPr="006A0F52">
        <w:rPr>
          <w:sz w:val="16"/>
          <w:szCs w:val="16"/>
        </w:rPr>
        <w:t>6 cycles; each cycle is 21 days</w:t>
      </w:r>
      <w:r>
        <w:rPr>
          <w:sz w:val="16"/>
          <w:szCs w:val="16"/>
        </w:rPr>
        <w:t>.</w:t>
      </w:r>
    </w:p>
    <w:p w14:paraId="199D35F8" w14:textId="77777777" w:rsidR="00F60059" w:rsidRPr="006A0F52" w:rsidRDefault="00F60059" w:rsidP="00F60059">
      <w:pPr>
        <w:rPr>
          <w:sz w:val="16"/>
          <w:szCs w:val="16"/>
        </w:rPr>
      </w:pPr>
      <w:r w:rsidRPr="006A0F52">
        <w:rPr>
          <w:vertAlign w:val="superscript"/>
        </w:rPr>
        <w:t>§</w:t>
      </w:r>
      <w:r w:rsidRPr="006A0F52">
        <w:rPr>
          <w:sz w:val="16"/>
          <w:szCs w:val="16"/>
        </w:rPr>
        <w:t>See the Summary of Product Characteristics (SmPC) for dosing information for each medicinal product.</w:t>
      </w:r>
    </w:p>
    <w:p w14:paraId="3F2C29CF" w14:textId="77777777" w:rsidR="00F60059" w:rsidRPr="00A10CFF" w:rsidRDefault="00F60059" w:rsidP="00F60059">
      <w:pPr>
        <w:rPr>
          <w:sz w:val="16"/>
          <w:szCs w:val="16"/>
        </w:rPr>
      </w:pPr>
      <w:r w:rsidRPr="00863FED">
        <w:rPr>
          <w:szCs w:val="22"/>
          <w:vertAlign w:val="superscript"/>
        </w:rPr>
        <w:t>#</w:t>
      </w:r>
      <w:r w:rsidRPr="00863FED">
        <w:rPr>
          <w:sz w:val="16"/>
          <w:szCs w:val="16"/>
        </w:rPr>
        <w:t xml:space="preserve">Interchangeable with R-DHAOx </w:t>
      </w:r>
      <w:r w:rsidRPr="00A10CFF">
        <w:rPr>
          <w:sz w:val="16"/>
          <w:szCs w:val="16"/>
        </w:rPr>
        <w:t>(rituximab, dexamethasone, cytarabine, oxaliplatin</w:t>
      </w:r>
      <w:r w:rsidRPr="00A10CFF">
        <w:rPr>
          <w:sz w:val="16"/>
          <w:szCs w:val="16"/>
          <w:lang w:val="en-US"/>
        </w:rPr>
        <w:t>)</w:t>
      </w:r>
      <w:r w:rsidRPr="00863FED">
        <w:rPr>
          <w:sz w:val="16"/>
          <w:szCs w:val="16"/>
          <w:vertAlign w:val="superscript"/>
        </w:rPr>
        <w:t>§</w:t>
      </w:r>
      <w:r w:rsidRPr="00A10CFF">
        <w:rPr>
          <w:sz w:val="16"/>
          <w:szCs w:val="16"/>
        </w:rPr>
        <w:t>.</w:t>
      </w:r>
    </w:p>
    <w:p w14:paraId="1C4CC551" w14:textId="77777777" w:rsidR="00F60059" w:rsidRDefault="00F60059" w:rsidP="00F60059">
      <w:pPr>
        <w:rPr>
          <w:sz w:val="16"/>
          <w:szCs w:val="16"/>
        </w:rPr>
      </w:pPr>
      <w:r w:rsidRPr="006A0F52">
        <w:rPr>
          <w:vertAlign w:val="superscript"/>
        </w:rPr>
        <w:t>±</w:t>
      </w:r>
      <w:r w:rsidRPr="006A0F52">
        <w:rPr>
          <w:sz w:val="16"/>
          <w:szCs w:val="16"/>
          <w:vertAlign w:val="superscript"/>
        </w:rPr>
        <w:t xml:space="preserve"> </w:t>
      </w:r>
      <w:r w:rsidRPr="006A0F52">
        <w:rPr>
          <w:sz w:val="16"/>
          <w:szCs w:val="16"/>
        </w:rPr>
        <w:t>Treatment should start after recovery of peripheral blood counts. Rituximab may be added as per national treatment guidelines.</w:t>
      </w:r>
    </w:p>
    <w:p w14:paraId="05D60603" w14:textId="77777777" w:rsidR="00875481" w:rsidRPr="000C6A71" w:rsidRDefault="00875481" w:rsidP="00875481"/>
    <w:p w14:paraId="7EB15EFA" w14:textId="5F1E2B25" w:rsidR="00875481" w:rsidRPr="000C6A71" w:rsidRDefault="00875481" w:rsidP="00875481">
      <w:r w:rsidRPr="000C6A71">
        <w:t>Treatment of adult patients with relapsed or refractory MCL</w:t>
      </w:r>
    </w:p>
    <w:p w14:paraId="61073826" w14:textId="77777777" w:rsidR="00875481" w:rsidRDefault="00875481" w:rsidP="001E7D4C"/>
    <w:p w14:paraId="3B9536C8" w14:textId="5F33DBDD" w:rsidR="000A2C83" w:rsidRDefault="00B95BB1" w:rsidP="000A2C83">
      <w:r w:rsidRPr="00C340ED">
        <w:t>The recommended dose for the treatment of</w:t>
      </w:r>
      <w:r w:rsidR="00D442C3">
        <w:t xml:space="preserve"> previously treated</w:t>
      </w:r>
      <w:r w:rsidRPr="00C340ED">
        <w:t xml:space="preserve"> MCL is</w:t>
      </w:r>
      <w:r w:rsidR="00D442C3">
        <w:t xml:space="preserve"> ibrutinib</w:t>
      </w:r>
      <w:r w:rsidRPr="00C340ED">
        <w:t xml:space="preserve"> 560 mg once daily</w:t>
      </w:r>
      <w:r w:rsidR="00D442C3">
        <w:t xml:space="preserve"> as a single agent</w:t>
      </w:r>
      <w:r w:rsidRPr="00C340ED">
        <w:t>.</w:t>
      </w:r>
      <w:r w:rsidR="000A2C83">
        <w:t>T</w:t>
      </w:r>
      <w:r w:rsidR="000A2C83" w:rsidRPr="005D1139">
        <w:t xml:space="preserve">reatment with IMBRUVICA </w:t>
      </w:r>
      <w:r w:rsidR="000A2C83">
        <w:t>a</w:t>
      </w:r>
      <w:r w:rsidR="000A2C83" w:rsidRPr="005D1139">
        <w:t>s a single agent</w:t>
      </w:r>
      <w:r w:rsidR="000A2C83">
        <w:t xml:space="preserve"> </w:t>
      </w:r>
      <w:r w:rsidR="000A2C83" w:rsidRPr="005D1139">
        <w:t xml:space="preserve">should continue until disease progression or no longer tolerated by the patient. </w:t>
      </w:r>
    </w:p>
    <w:p w14:paraId="45E9C4B8" w14:textId="77777777" w:rsidR="000A2C83" w:rsidRDefault="000A2C83" w:rsidP="000A2C83"/>
    <w:p w14:paraId="2EB28154" w14:textId="77777777" w:rsidR="00B95BB1" w:rsidRPr="00C340ED" w:rsidRDefault="00B95BB1" w:rsidP="001E7D4C"/>
    <w:p w14:paraId="22CE6A79" w14:textId="77777777" w:rsidR="00983BFF" w:rsidRPr="00C340ED" w:rsidRDefault="00983BFF" w:rsidP="00F11276">
      <w:pPr>
        <w:keepNext/>
        <w:rPr>
          <w:i/>
        </w:rPr>
      </w:pPr>
      <w:r w:rsidRPr="00C340ED">
        <w:rPr>
          <w:i/>
        </w:rPr>
        <w:t>CLL</w:t>
      </w:r>
      <w:r w:rsidRPr="00C340ED">
        <w:rPr>
          <w:i/>
          <w:szCs w:val="24"/>
        </w:rPr>
        <w:t xml:space="preserve"> and WM</w:t>
      </w:r>
    </w:p>
    <w:p w14:paraId="5936387E" w14:textId="5039079C" w:rsidR="00983BFF" w:rsidRPr="00C340ED" w:rsidRDefault="00983BFF" w:rsidP="001E7D4C">
      <w:r w:rsidRPr="00C340ED">
        <w:t>The recommended dose for the treatment of CLL and WM, either as a single agent or in combination, is 420 mg once daily (for details of the combination regimens, see section 5.1).</w:t>
      </w:r>
    </w:p>
    <w:p w14:paraId="10221F01" w14:textId="77777777" w:rsidR="00983BFF" w:rsidRPr="00C340ED" w:rsidRDefault="00983BFF" w:rsidP="001E7D4C"/>
    <w:p w14:paraId="080C2C0E" w14:textId="23CF3031" w:rsidR="00983BFF" w:rsidRPr="00C340ED" w:rsidRDefault="00983BFF" w:rsidP="001E7D4C">
      <w:r w:rsidRPr="00C340ED">
        <w:t xml:space="preserve">Treatment </w:t>
      </w:r>
      <w:r w:rsidR="00CE20F7" w:rsidRPr="00C340ED">
        <w:t xml:space="preserve">with IMBRUVICA </w:t>
      </w:r>
      <w:r w:rsidR="000A2C83">
        <w:t xml:space="preserve">as a single agent or </w:t>
      </w:r>
      <w:r w:rsidR="000A2C83" w:rsidRPr="00134C6D">
        <w:rPr>
          <w:lang w:val="en-US"/>
        </w:rPr>
        <w:t>in combination with anti-CD20 therap</w:t>
      </w:r>
      <w:r w:rsidR="000A2C83">
        <w:rPr>
          <w:lang w:val="en-US"/>
        </w:rPr>
        <w:t xml:space="preserve">y </w:t>
      </w:r>
      <w:r w:rsidRPr="00C340ED">
        <w:t>should continue until disease progression or no longer tolerated by the patient.</w:t>
      </w:r>
      <w:r w:rsidR="00CE20F7" w:rsidRPr="00C340ED">
        <w:rPr>
          <w:szCs w:val="24"/>
        </w:rPr>
        <w:t xml:space="preserve"> In combination with venetoclax </w:t>
      </w:r>
      <w:r w:rsidR="00CE20F7" w:rsidRPr="00C340ED">
        <w:t>for the treatment of CLL</w:t>
      </w:r>
      <w:r w:rsidR="00CE20F7" w:rsidRPr="00C340ED">
        <w:rPr>
          <w:szCs w:val="24"/>
        </w:rPr>
        <w:t>, IMBRUVICA should be administered as a single agent for 3</w:t>
      </w:r>
      <w:r w:rsidR="00092C8D" w:rsidRPr="00C340ED">
        <w:rPr>
          <w:szCs w:val="24"/>
        </w:rPr>
        <w:t> </w:t>
      </w:r>
      <w:r w:rsidR="00CE20F7" w:rsidRPr="00C340ED">
        <w:rPr>
          <w:szCs w:val="24"/>
        </w:rPr>
        <w:t>cycles (1</w:t>
      </w:r>
      <w:r w:rsidR="00092C8D" w:rsidRPr="00C340ED">
        <w:rPr>
          <w:szCs w:val="24"/>
        </w:rPr>
        <w:t> </w:t>
      </w:r>
      <w:r w:rsidR="00CE20F7" w:rsidRPr="00C340ED">
        <w:rPr>
          <w:szCs w:val="24"/>
        </w:rPr>
        <w:t>cycle is 28</w:t>
      </w:r>
      <w:r w:rsidR="00092C8D" w:rsidRPr="00C340ED">
        <w:rPr>
          <w:szCs w:val="24"/>
        </w:rPr>
        <w:t> </w:t>
      </w:r>
      <w:r w:rsidR="00CE20F7" w:rsidRPr="00C340ED">
        <w:rPr>
          <w:szCs w:val="24"/>
        </w:rPr>
        <w:t>days), followed by 12</w:t>
      </w:r>
      <w:r w:rsidR="00092C8D" w:rsidRPr="00C340ED">
        <w:rPr>
          <w:szCs w:val="24"/>
        </w:rPr>
        <w:t> </w:t>
      </w:r>
      <w:r w:rsidR="00CE20F7" w:rsidRPr="00C340ED">
        <w:rPr>
          <w:szCs w:val="24"/>
        </w:rPr>
        <w:t xml:space="preserve">cycles of IMBRUVICA </w:t>
      </w:r>
      <w:r w:rsidR="00B62806" w:rsidRPr="00C340ED">
        <w:rPr>
          <w:szCs w:val="24"/>
        </w:rPr>
        <w:t>plus</w:t>
      </w:r>
      <w:r w:rsidR="00CE20F7" w:rsidRPr="00C340ED">
        <w:rPr>
          <w:szCs w:val="24"/>
        </w:rPr>
        <w:t xml:space="preserve"> venetoclax.</w:t>
      </w:r>
      <w:r w:rsidR="007542BE" w:rsidRPr="00C340ED">
        <w:rPr>
          <w:szCs w:val="24"/>
        </w:rPr>
        <w:t xml:space="preserve"> See the venetoclax Summary of Product Characteristics (SmPC) for full venetoclax dosing information.</w:t>
      </w:r>
    </w:p>
    <w:p w14:paraId="5602BB86" w14:textId="77777777" w:rsidR="00983BFF" w:rsidRPr="00C340ED" w:rsidRDefault="00983BFF" w:rsidP="001E7D4C"/>
    <w:p w14:paraId="41E0E47D" w14:textId="4B79BA0B" w:rsidR="00983BFF" w:rsidRPr="00C340ED" w:rsidRDefault="00983BFF" w:rsidP="001E7D4C">
      <w:r w:rsidRPr="00C340ED">
        <w:t>When administering IMBRUVICA in combination with anti-CD20 therapy, it is recommended to administer IMBRUVICA prior to anti-CD20 therapy when given on the same day.</w:t>
      </w:r>
    </w:p>
    <w:p w14:paraId="0089E3FA" w14:textId="77777777" w:rsidR="00B95BB1" w:rsidRPr="00C340ED" w:rsidRDefault="00B95BB1" w:rsidP="001E7D4C"/>
    <w:p w14:paraId="44FB9469" w14:textId="77777777" w:rsidR="00B95BB1" w:rsidRPr="00C340ED" w:rsidRDefault="00B95BB1" w:rsidP="00F11276">
      <w:pPr>
        <w:keepNext/>
        <w:rPr>
          <w:i/>
          <w:u w:val="single"/>
        </w:rPr>
      </w:pPr>
      <w:r w:rsidRPr="00C340ED">
        <w:rPr>
          <w:i/>
          <w:u w:val="single"/>
        </w:rPr>
        <w:t>Dose adjustments</w:t>
      </w:r>
    </w:p>
    <w:p w14:paraId="02794888" w14:textId="77777777" w:rsidR="00B95BB1" w:rsidRPr="00C340ED" w:rsidRDefault="00B95BB1" w:rsidP="001E7D4C">
      <w:r w:rsidRPr="00C340ED">
        <w:t>Moderate and strong CYP3A4 inhibitors increase the exposure of ibrutinib (see sections 4.4 and 4.5).</w:t>
      </w:r>
    </w:p>
    <w:p w14:paraId="01E033D2" w14:textId="77777777" w:rsidR="00B95BB1" w:rsidRPr="00C340ED" w:rsidRDefault="00B95BB1" w:rsidP="001E7D4C"/>
    <w:p w14:paraId="1130AB6D" w14:textId="77777777" w:rsidR="00B95BB1" w:rsidRPr="00C340ED" w:rsidRDefault="00B95BB1" w:rsidP="001E7D4C">
      <w:r w:rsidRPr="00C340ED">
        <w:t>The dose of ibrutinib should be reduced to 280 mg once daily when used concomitantly with moderate CYP3A4 inhibitors.</w:t>
      </w:r>
    </w:p>
    <w:p w14:paraId="132D3E8D" w14:textId="77777777" w:rsidR="00B95BB1" w:rsidRPr="00C340ED" w:rsidRDefault="00B95BB1" w:rsidP="001E7D4C"/>
    <w:p w14:paraId="49C55DCA" w14:textId="77777777" w:rsidR="00B95BB1" w:rsidRPr="00C340ED" w:rsidRDefault="00B95BB1" w:rsidP="001E7D4C">
      <w:r w:rsidRPr="00C340ED">
        <w:t>The dose of ibrutinib should be reduced to 140 mg once daily or withheld for up to 7 days when it is used concomitantly with strong CYP3A4 inhibitors.</w:t>
      </w:r>
    </w:p>
    <w:p w14:paraId="33ABE95E" w14:textId="77777777" w:rsidR="00B95BB1" w:rsidRPr="00C340ED" w:rsidRDefault="00B95BB1" w:rsidP="001E7D4C"/>
    <w:p w14:paraId="65247A63" w14:textId="601FCC66" w:rsidR="00B95BB1" w:rsidRPr="00C340ED" w:rsidRDefault="00365DAB" w:rsidP="001E7D4C">
      <w:r w:rsidRPr="00C340ED">
        <w:t>IMBRUVICA therapy should be withheld for any new onset or worsening grade</w:t>
      </w:r>
      <w:r w:rsidR="00DC6A35" w:rsidRPr="00C340ED">
        <w:t> </w:t>
      </w:r>
      <w:r w:rsidRPr="00C340ED">
        <w:t>2 cardiac failure, grade</w:t>
      </w:r>
      <w:r w:rsidR="00DC6A35" w:rsidRPr="00C340ED">
        <w:t> </w:t>
      </w:r>
      <w:r w:rsidRPr="00C340ED">
        <w:t>3 cardiac arrhythmias, grade ≥3 non</w:t>
      </w:r>
      <w:r w:rsidRPr="00C340ED">
        <w:noBreakHyphen/>
        <w:t>haematological toxicity, grade 3 or greater neutropenia with infection or fever, or grade 4 haematological toxicities. Once the symptoms of the toxicity have resolved to grade 1 or baseline (recovery), resume IMBRUVICA therapy at the recommended dose as per the tables below.</w:t>
      </w:r>
    </w:p>
    <w:p w14:paraId="43780D7E" w14:textId="77777777" w:rsidR="00B95BB1" w:rsidRPr="00C340ED" w:rsidRDefault="00B95BB1" w:rsidP="001E7D4C"/>
    <w:p w14:paraId="3A48499C" w14:textId="77777777" w:rsidR="006F3254" w:rsidRPr="00C340ED" w:rsidRDefault="006F3254" w:rsidP="006F3254">
      <w:pPr>
        <w:keepNext/>
      </w:pPr>
      <w:r w:rsidRPr="00C340ED">
        <w:t>Recommended dose modifications for non</w:t>
      </w:r>
      <w:r w:rsidRPr="00C340ED">
        <w:noBreakHyphen/>
        <w:t>cardiac events are described below:</w:t>
      </w:r>
    </w:p>
    <w:p w14:paraId="023CAF1B" w14:textId="77777777" w:rsidR="006F3254" w:rsidRPr="00C340ED" w:rsidRDefault="006F3254" w:rsidP="006F3254">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3"/>
        <w:gridCol w:w="1470"/>
        <w:gridCol w:w="2606"/>
        <w:gridCol w:w="2932"/>
      </w:tblGrid>
      <w:tr w:rsidR="006F3254" w:rsidRPr="00C340ED" w14:paraId="37839F19" w14:textId="77777777" w:rsidTr="00FE6904">
        <w:trPr>
          <w:cantSplit/>
        </w:trPr>
        <w:tc>
          <w:tcPr>
            <w:tcW w:w="2053" w:type="dxa"/>
            <w:tcBorders>
              <w:top w:val="single" w:sz="4" w:space="0" w:color="auto"/>
              <w:left w:val="single" w:sz="4" w:space="0" w:color="auto"/>
              <w:bottom w:val="single" w:sz="4" w:space="0" w:color="auto"/>
              <w:right w:val="single" w:sz="4" w:space="0" w:color="auto"/>
            </w:tcBorders>
          </w:tcPr>
          <w:p w14:paraId="6D165295" w14:textId="0C728C30" w:rsidR="006F3254" w:rsidRPr="00C340ED" w:rsidRDefault="006F3254">
            <w:pPr>
              <w:keepNext/>
              <w:jc w:val="center"/>
              <w:rPr>
                <w:b/>
              </w:rPr>
            </w:pPr>
            <w:r w:rsidRPr="00C340ED">
              <w:rPr>
                <w:b/>
              </w:rPr>
              <w:t>Events</w:t>
            </w:r>
            <w:r w:rsidR="004E1753" w:rsidRPr="00C340ED">
              <w:rPr>
                <w:b/>
                <w:vertAlign w:val="superscript"/>
              </w:rPr>
              <w:t>†</w:t>
            </w:r>
          </w:p>
        </w:tc>
        <w:tc>
          <w:tcPr>
            <w:tcW w:w="1470" w:type="dxa"/>
            <w:tcBorders>
              <w:top w:val="single" w:sz="4" w:space="0" w:color="auto"/>
              <w:left w:val="single" w:sz="4" w:space="0" w:color="auto"/>
              <w:bottom w:val="single" w:sz="4" w:space="0" w:color="auto"/>
              <w:right w:val="single" w:sz="4" w:space="0" w:color="auto"/>
            </w:tcBorders>
          </w:tcPr>
          <w:p w14:paraId="0C6B0BAE" w14:textId="77777777" w:rsidR="006F3254" w:rsidRPr="00C340ED" w:rsidRDefault="006F3254">
            <w:pPr>
              <w:keepNext/>
              <w:jc w:val="center"/>
              <w:rPr>
                <w:b/>
              </w:rPr>
            </w:pPr>
            <w:r w:rsidRPr="00C340ED">
              <w:rPr>
                <w:b/>
              </w:rPr>
              <w:t>Toxicity occurrence</w:t>
            </w:r>
          </w:p>
        </w:tc>
        <w:tc>
          <w:tcPr>
            <w:tcW w:w="2606" w:type="dxa"/>
            <w:tcBorders>
              <w:top w:val="single" w:sz="4" w:space="0" w:color="auto"/>
              <w:left w:val="single" w:sz="4" w:space="0" w:color="auto"/>
              <w:bottom w:val="single" w:sz="4" w:space="0" w:color="auto"/>
              <w:right w:val="single" w:sz="4" w:space="0" w:color="auto"/>
            </w:tcBorders>
          </w:tcPr>
          <w:p w14:paraId="01ABCBD6" w14:textId="77777777" w:rsidR="006F3254" w:rsidRPr="00C340ED" w:rsidRDefault="006F3254">
            <w:pPr>
              <w:keepNext/>
              <w:jc w:val="center"/>
              <w:rPr>
                <w:b/>
              </w:rPr>
            </w:pPr>
            <w:r w:rsidRPr="00C340ED">
              <w:rPr>
                <w:b/>
              </w:rPr>
              <w:t>MCL dose modification after recovery</w:t>
            </w:r>
          </w:p>
        </w:tc>
        <w:tc>
          <w:tcPr>
            <w:tcW w:w="2932" w:type="dxa"/>
            <w:tcBorders>
              <w:top w:val="single" w:sz="4" w:space="0" w:color="auto"/>
              <w:left w:val="single" w:sz="4" w:space="0" w:color="auto"/>
              <w:bottom w:val="single" w:sz="4" w:space="0" w:color="auto"/>
              <w:right w:val="single" w:sz="4" w:space="0" w:color="auto"/>
            </w:tcBorders>
          </w:tcPr>
          <w:p w14:paraId="36B77801" w14:textId="77777777" w:rsidR="006F3254" w:rsidRPr="00C340ED" w:rsidRDefault="006F3254">
            <w:pPr>
              <w:keepNext/>
              <w:jc w:val="center"/>
              <w:rPr>
                <w:b/>
              </w:rPr>
            </w:pPr>
            <w:r w:rsidRPr="00C340ED">
              <w:rPr>
                <w:b/>
              </w:rPr>
              <w:t>CLL/WM dose modification after recovery</w:t>
            </w:r>
          </w:p>
        </w:tc>
      </w:tr>
      <w:tr w:rsidR="006F3254" w:rsidRPr="00C340ED" w14:paraId="281A3CCD" w14:textId="77777777" w:rsidTr="00FE6904">
        <w:trPr>
          <w:cantSplit/>
        </w:trPr>
        <w:tc>
          <w:tcPr>
            <w:tcW w:w="2053" w:type="dxa"/>
            <w:vMerge w:val="restart"/>
            <w:tcBorders>
              <w:top w:val="single" w:sz="4" w:space="0" w:color="auto"/>
              <w:left w:val="single" w:sz="4" w:space="0" w:color="auto"/>
              <w:right w:val="single" w:sz="4" w:space="0" w:color="auto"/>
            </w:tcBorders>
          </w:tcPr>
          <w:p w14:paraId="4F7B5FAB" w14:textId="77777777" w:rsidR="006F3254" w:rsidRPr="00C340ED" w:rsidRDefault="006F3254">
            <w:pPr>
              <w:keepNext/>
            </w:pPr>
            <w:r w:rsidRPr="00C340ED">
              <w:t>Grade 3 or 4 non</w:t>
            </w:r>
            <w:r w:rsidRPr="00C340ED">
              <w:noBreakHyphen/>
              <w:t>haematological toxicities</w:t>
            </w:r>
          </w:p>
          <w:p w14:paraId="4B11F7F1" w14:textId="77777777" w:rsidR="006F3254" w:rsidRPr="00C340ED" w:rsidRDefault="006F3254">
            <w:pPr>
              <w:keepNext/>
            </w:pPr>
          </w:p>
          <w:p w14:paraId="0B61A3B5" w14:textId="77777777" w:rsidR="006F3254" w:rsidRPr="00C340ED" w:rsidRDefault="006F3254">
            <w:pPr>
              <w:keepNext/>
            </w:pPr>
            <w:r w:rsidRPr="00C340ED">
              <w:t>Grade 3 or 4 neutropenia with infection or fever</w:t>
            </w:r>
          </w:p>
          <w:p w14:paraId="3BD21159" w14:textId="77777777" w:rsidR="006F3254" w:rsidRPr="00C340ED" w:rsidRDefault="006F3254">
            <w:pPr>
              <w:keepNext/>
            </w:pPr>
          </w:p>
          <w:p w14:paraId="04F05ED3" w14:textId="77777777" w:rsidR="006F3254" w:rsidRPr="00C340ED" w:rsidRDefault="006F3254">
            <w:pPr>
              <w:keepNext/>
            </w:pPr>
            <w:r w:rsidRPr="00C340ED">
              <w:t>Grade 4 haematological toxicities</w:t>
            </w:r>
          </w:p>
        </w:tc>
        <w:tc>
          <w:tcPr>
            <w:tcW w:w="1470" w:type="dxa"/>
            <w:tcBorders>
              <w:top w:val="single" w:sz="4" w:space="0" w:color="auto"/>
              <w:left w:val="single" w:sz="4" w:space="0" w:color="auto"/>
              <w:bottom w:val="single" w:sz="4" w:space="0" w:color="auto"/>
              <w:right w:val="single" w:sz="4" w:space="0" w:color="auto"/>
            </w:tcBorders>
          </w:tcPr>
          <w:p w14:paraId="14726FD0" w14:textId="77777777" w:rsidR="006F3254" w:rsidRPr="00C340ED" w:rsidRDefault="006F3254">
            <w:pPr>
              <w:keepNext/>
              <w:jc w:val="center"/>
            </w:pPr>
          </w:p>
          <w:p w14:paraId="05384A05" w14:textId="77777777" w:rsidR="006F3254" w:rsidRPr="00C340ED" w:rsidRDefault="006F3254">
            <w:pPr>
              <w:keepNext/>
              <w:jc w:val="center"/>
            </w:pPr>
            <w:r w:rsidRPr="00C340ED">
              <w:t>First</w:t>
            </w:r>
            <w:r w:rsidRPr="00C340ED">
              <w:rPr>
                <w:vertAlign w:val="superscript"/>
              </w:rPr>
              <w:t>*</w:t>
            </w:r>
          </w:p>
          <w:p w14:paraId="5B7C51EB" w14:textId="77777777" w:rsidR="006F3254" w:rsidRPr="00C340ED" w:rsidRDefault="006F3254">
            <w:pPr>
              <w:keepNext/>
              <w:jc w:val="center"/>
            </w:pPr>
          </w:p>
        </w:tc>
        <w:tc>
          <w:tcPr>
            <w:tcW w:w="2606" w:type="dxa"/>
            <w:tcBorders>
              <w:top w:val="single" w:sz="4" w:space="0" w:color="auto"/>
              <w:left w:val="single" w:sz="4" w:space="0" w:color="auto"/>
              <w:bottom w:val="single" w:sz="4" w:space="0" w:color="auto"/>
              <w:right w:val="single" w:sz="4" w:space="0" w:color="auto"/>
            </w:tcBorders>
          </w:tcPr>
          <w:p w14:paraId="4B5F95BD" w14:textId="77777777" w:rsidR="006F3254" w:rsidRPr="00C340ED" w:rsidRDefault="006F3254">
            <w:pPr>
              <w:keepNext/>
              <w:jc w:val="center"/>
            </w:pPr>
          </w:p>
          <w:p w14:paraId="2D0046AF" w14:textId="77777777" w:rsidR="006F3254" w:rsidRPr="00C340ED" w:rsidRDefault="006F3254">
            <w:pPr>
              <w:keepNext/>
              <w:jc w:val="center"/>
            </w:pPr>
            <w:r w:rsidRPr="00C340ED">
              <w:t>restart at 560 mg daily</w:t>
            </w:r>
          </w:p>
        </w:tc>
        <w:tc>
          <w:tcPr>
            <w:tcW w:w="2932" w:type="dxa"/>
            <w:tcBorders>
              <w:top w:val="single" w:sz="4" w:space="0" w:color="auto"/>
              <w:left w:val="single" w:sz="4" w:space="0" w:color="auto"/>
              <w:bottom w:val="single" w:sz="4" w:space="0" w:color="auto"/>
              <w:right w:val="single" w:sz="4" w:space="0" w:color="auto"/>
            </w:tcBorders>
          </w:tcPr>
          <w:p w14:paraId="7EA464F0" w14:textId="77777777" w:rsidR="006F3254" w:rsidRPr="00C340ED" w:rsidRDefault="006F3254">
            <w:pPr>
              <w:keepNext/>
              <w:jc w:val="center"/>
            </w:pPr>
          </w:p>
          <w:p w14:paraId="03C14254" w14:textId="77777777" w:rsidR="006F3254" w:rsidRPr="00C340ED" w:rsidRDefault="006F3254">
            <w:pPr>
              <w:keepNext/>
              <w:jc w:val="center"/>
            </w:pPr>
            <w:r w:rsidRPr="00C340ED">
              <w:t>restart at 420 mg daily</w:t>
            </w:r>
          </w:p>
        </w:tc>
      </w:tr>
      <w:tr w:rsidR="006F3254" w:rsidRPr="00C340ED" w14:paraId="614DB586" w14:textId="77777777" w:rsidTr="00FE6904">
        <w:trPr>
          <w:cantSplit/>
        </w:trPr>
        <w:tc>
          <w:tcPr>
            <w:tcW w:w="2053" w:type="dxa"/>
            <w:vMerge/>
            <w:tcBorders>
              <w:left w:val="single" w:sz="4" w:space="0" w:color="auto"/>
              <w:right w:val="single" w:sz="4" w:space="0" w:color="auto"/>
            </w:tcBorders>
          </w:tcPr>
          <w:p w14:paraId="119B455D" w14:textId="77777777" w:rsidR="006F3254" w:rsidRPr="00C340ED" w:rsidRDefault="006F3254">
            <w:pPr>
              <w:keepNext/>
              <w:jc w:val="center"/>
            </w:pPr>
          </w:p>
        </w:tc>
        <w:tc>
          <w:tcPr>
            <w:tcW w:w="1470" w:type="dxa"/>
            <w:tcBorders>
              <w:top w:val="single" w:sz="4" w:space="0" w:color="auto"/>
              <w:left w:val="single" w:sz="4" w:space="0" w:color="auto"/>
              <w:bottom w:val="single" w:sz="4" w:space="0" w:color="auto"/>
              <w:right w:val="single" w:sz="4" w:space="0" w:color="auto"/>
            </w:tcBorders>
          </w:tcPr>
          <w:p w14:paraId="0CC0BFCE" w14:textId="77777777" w:rsidR="006F3254" w:rsidRPr="00C340ED" w:rsidRDefault="006F3254">
            <w:pPr>
              <w:keepNext/>
              <w:jc w:val="center"/>
            </w:pPr>
          </w:p>
          <w:p w14:paraId="598AEC18" w14:textId="77777777" w:rsidR="006F3254" w:rsidRPr="00C340ED" w:rsidRDefault="006F3254">
            <w:pPr>
              <w:keepNext/>
              <w:jc w:val="center"/>
            </w:pPr>
            <w:r w:rsidRPr="00C340ED">
              <w:t>Second</w:t>
            </w:r>
          </w:p>
          <w:p w14:paraId="41903FA4" w14:textId="77777777" w:rsidR="006F3254" w:rsidRPr="00C340ED" w:rsidRDefault="006F3254">
            <w:pPr>
              <w:keepNext/>
              <w:jc w:val="center"/>
            </w:pPr>
          </w:p>
        </w:tc>
        <w:tc>
          <w:tcPr>
            <w:tcW w:w="2606" w:type="dxa"/>
            <w:tcBorders>
              <w:top w:val="single" w:sz="4" w:space="0" w:color="auto"/>
              <w:left w:val="single" w:sz="4" w:space="0" w:color="auto"/>
              <w:bottom w:val="single" w:sz="4" w:space="0" w:color="auto"/>
              <w:right w:val="single" w:sz="4" w:space="0" w:color="auto"/>
            </w:tcBorders>
          </w:tcPr>
          <w:p w14:paraId="55E65822" w14:textId="77777777" w:rsidR="006F3254" w:rsidRPr="00C340ED" w:rsidRDefault="006F3254">
            <w:pPr>
              <w:keepNext/>
              <w:jc w:val="center"/>
            </w:pPr>
          </w:p>
          <w:p w14:paraId="00CFFD3A" w14:textId="77777777" w:rsidR="006F3254" w:rsidRPr="00C340ED" w:rsidRDefault="006F3254">
            <w:pPr>
              <w:keepNext/>
              <w:jc w:val="center"/>
            </w:pPr>
            <w:r w:rsidRPr="00C340ED">
              <w:t>restart at 420 mg daily</w:t>
            </w:r>
          </w:p>
        </w:tc>
        <w:tc>
          <w:tcPr>
            <w:tcW w:w="2932" w:type="dxa"/>
            <w:tcBorders>
              <w:top w:val="single" w:sz="4" w:space="0" w:color="auto"/>
              <w:left w:val="single" w:sz="4" w:space="0" w:color="auto"/>
              <w:bottom w:val="single" w:sz="4" w:space="0" w:color="auto"/>
              <w:right w:val="single" w:sz="4" w:space="0" w:color="auto"/>
            </w:tcBorders>
          </w:tcPr>
          <w:p w14:paraId="46324AA0" w14:textId="77777777" w:rsidR="006F3254" w:rsidRPr="00C340ED" w:rsidRDefault="006F3254">
            <w:pPr>
              <w:keepNext/>
              <w:jc w:val="center"/>
            </w:pPr>
          </w:p>
          <w:p w14:paraId="1265AA94" w14:textId="77777777" w:rsidR="006F3254" w:rsidRPr="00C340ED" w:rsidRDefault="006F3254">
            <w:pPr>
              <w:keepNext/>
              <w:jc w:val="center"/>
            </w:pPr>
            <w:r w:rsidRPr="00C340ED">
              <w:t>restart at 280 mg daily</w:t>
            </w:r>
          </w:p>
        </w:tc>
      </w:tr>
      <w:tr w:rsidR="006F3254" w:rsidRPr="00C340ED" w14:paraId="35FDCE4F" w14:textId="77777777" w:rsidTr="00FE6904">
        <w:trPr>
          <w:cantSplit/>
        </w:trPr>
        <w:tc>
          <w:tcPr>
            <w:tcW w:w="2053" w:type="dxa"/>
            <w:vMerge/>
            <w:tcBorders>
              <w:left w:val="single" w:sz="4" w:space="0" w:color="auto"/>
              <w:right w:val="single" w:sz="4" w:space="0" w:color="auto"/>
            </w:tcBorders>
          </w:tcPr>
          <w:p w14:paraId="7D39B3A3" w14:textId="77777777" w:rsidR="006F3254" w:rsidRPr="00C340ED" w:rsidRDefault="006F3254">
            <w:pPr>
              <w:keepNext/>
              <w:jc w:val="center"/>
            </w:pPr>
          </w:p>
        </w:tc>
        <w:tc>
          <w:tcPr>
            <w:tcW w:w="1470" w:type="dxa"/>
            <w:tcBorders>
              <w:top w:val="single" w:sz="4" w:space="0" w:color="auto"/>
              <w:left w:val="single" w:sz="4" w:space="0" w:color="auto"/>
              <w:bottom w:val="single" w:sz="4" w:space="0" w:color="auto"/>
              <w:right w:val="single" w:sz="4" w:space="0" w:color="auto"/>
            </w:tcBorders>
          </w:tcPr>
          <w:p w14:paraId="29AD6BE1" w14:textId="77777777" w:rsidR="006F3254" w:rsidRPr="00C340ED" w:rsidRDefault="006F3254">
            <w:pPr>
              <w:keepNext/>
              <w:jc w:val="center"/>
            </w:pPr>
          </w:p>
          <w:p w14:paraId="7D104D5C" w14:textId="77777777" w:rsidR="006F3254" w:rsidRPr="00C340ED" w:rsidRDefault="006F3254">
            <w:pPr>
              <w:keepNext/>
              <w:jc w:val="center"/>
            </w:pPr>
            <w:r w:rsidRPr="00C340ED">
              <w:t>Third</w:t>
            </w:r>
          </w:p>
          <w:p w14:paraId="7574AC38" w14:textId="77777777" w:rsidR="006F3254" w:rsidRPr="00C340ED" w:rsidRDefault="006F3254">
            <w:pPr>
              <w:keepNext/>
              <w:jc w:val="center"/>
            </w:pPr>
          </w:p>
        </w:tc>
        <w:tc>
          <w:tcPr>
            <w:tcW w:w="2606" w:type="dxa"/>
            <w:tcBorders>
              <w:top w:val="single" w:sz="4" w:space="0" w:color="auto"/>
              <w:left w:val="single" w:sz="4" w:space="0" w:color="auto"/>
              <w:bottom w:val="single" w:sz="4" w:space="0" w:color="auto"/>
              <w:right w:val="single" w:sz="4" w:space="0" w:color="auto"/>
            </w:tcBorders>
          </w:tcPr>
          <w:p w14:paraId="17FFCC78" w14:textId="77777777" w:rsidR="006F3254" w:rsidRPr="00C340ED" w:rsidRDefault="006F3254">
            <w:pPr>
              <w:keepNext/>
              <w:jc w:val="center"/>
            </w:pPr>
          </w:p>
          <w:p w14:paraId="4B53CF44" w14:textId="77777777" w:rsidR="006F3254" w:rsidRPr="00C340ED" w:rsidRDefault="006F3254">
            <w:pPr>
              <w:keepNext/>
              <w:jc w:val="center"/>
            </w:pPr>
            <w:r w:rsidRPr="00C340ED">
              <w:t>restart at 280 mg daily</w:t>
            </w:r>
          </w:p>
        </w:tc>
        <w:tc>
          <w:tcPr>
            <w:tcW w:w="2932" w:type="dxa"/>
            <w:tcBorders>
              <w:top w:val="single" w:sz="4" w:space="0" w:color="auto"/>
              <w:left w:val="single" w:sz="4" w:space="0" w:color="auto"/>
              <w:bottom w:val="single" w:sz="4" w:space="0" w:color="auto"/>
              <w:right w:val="single" w:sz="4" w:space="0" w:color="auto"/>
            </w:tcBorders>
          </w:tcPr>
          <w:p w14:paraId="69433BF7" w14:textId="77777777" w:rsidR="006F3254" w:rsidRPr="00C340ED" w:rsidRDefault="006F3254">
            <w:pPr>
              <w:keepNext/>
              <w:jc w:val="center"/>
            </w:pPr>
          </w:p>
          <w:p w14:paraId="536071E2" w14:textId="77777777" w:rsidR="006F3254" w:rsidRPr="00C340ED" w:rsidRDefault="006F3254">
            <w:pPr>
              <w:keepNext/>
              <w:jc w:val="center"/>
            </w:pPr>
            <w:r w:rsidRPr="00C340ED">
              <w:t>restart at 140 mg daily</w:t>
            </w:r>
          </w:p>
        </w:tc>
      </w:tr>
      <w:tr w:rsidR="006F3254" w:rsidRPr="00C340ED" w14:paraId="0E646DC8" w14:textId="77777777" w:rsidTr="00FE6904">
        <w:trPr>
          <w:cantSplit/>
        </w:trPr>
        <w:tc>
          <w:tcPr>
            <w:tcW w:w="2053" w:type="dxa"/>
            <w:vMerge/>
            <w:tcBorders>
              <w:left w:val="single" w:sz="4" w:space="0" w:color="auto"/>
              <w:bottom w:val="single" w:sz="4" w:space="0" w:color="auto"/>
              <w:right w:val="single" w:sz="4" w:space="0" w:color="auto"/>
            </w:tcBorders>
          </w:tcPr>
          <w:p w14:paraId="64E0730E" w14:textId="77777777" w:rsidR="006F3254" w:rsidRPr="00C340ED" w:rsidRDefault="006F3254">
            <w:pPr>
              <w:keepNext/>
              <w:jc w:val="center"/>
            </w:pPr>
          </w:p>
        </w:tc>
        <w:tc>
          <w:tcPr>
            <w:tcW w:w="1470" w:type="dxa"/>
            <w:tcBorders>
              <w:top w:val="single" w:sz="4" w:space="0" w:color="auto"/>
              <w:left w:val="single" w:sz="4" w:space="0" w:color="auto"/>
              <w:bottom w:val="single" w:sz="4" w:space="0" w:color="auto"/>
              <w:right w:val="single" w:sz="4" w:space="0" w:color="auto"/>
            </w:tcBorders>
          </w:tcPr>
          <w:p w14:paraId="11AACF6F" w14:textId="77777777" w:rsidR="006F3254" w:rsidRPr="00C340ED" w:rsidRDefault="006F3254">
            <w:pPr>
              <w:keepNext/>
              <w:jc w:val="center"/>
            </w:pPr>
          </w:p>
          <w:p w14:paraId="60E485A7" w14:textId="77777777" w:rsidR="006F3254" w:rsidRPr="00C340ED" w:rsidRDefault="006F3254">
            <w:pPr>
              <w:keepNext/>
              <w:jc w:val="center"/>
            </w:pPr>
            <w:r w:rsidRPr="00C340ED">
              <w:t>Fourth</w:t>
            </w:r>
          </w:p>
          <w:p w14:paraId="39E83794" w14:textId="77777777" w:rsidR="006F3254" w:rsidRPr="00C340ED" w:rsidRDefault="006F3254">
            <w:pPr>
              <w:keepNext/>
              <w:jc w:val="center"/>
            </w:pPr>
          </w:p>
        </w:tc>
        <w:tc>
          <w:tcPr>
            <w:tcW w:w="2606" w:type="dxa"/>
            <w:tcBorders>
              <w:top w:val="single" w:sz="4" w:space="0" w:color="auto"/>
              <w:left w:val="single" w:sz="4" w:space="0" w:color="auto"/>
              <w:bottom w:val="single" w:sz="4" w:space="0" w:color="auto"/>
              <w:right w:val="single" w:sz="4" w:space="0" w:color="auto"/>
            </w:tcBorders>
          </w:tcPr>
          <w:p w14:paraId="1CA8EF6D" w14:textId="77777777" w:rsidR="006F3254" w:rsidRPr="00C340ED" w:rsidRDefault="006F3254">
            <w:pPr>
              <w:keepNext/>
              <w:jc w:val="center"/>
            </w:pPr>
          </w:p>
          <w:p w14:paraId="17F5E717" w14:textId="77777777" w:rsidR="006F3254" w:rsidRPr="00C340ED" w:rsidRDefault="006F3254">
            <w:pPr>
              <w:keepNext/>
              <w:jc w:val="center"/>
            </w:pPr>
            <w:r w:rsidRPr="00C340ED">
              <w:t>discontinue IMBRUVICA</w:t>
            </w:r>
          </w:p>
        </w:tc>
        <w:tc>
          <w:tcPr>
            <w:tcW w:w="2932" w:type="dxa"/>
            <w:tcBorders>
              <w:top w:val="single" w:sz="4" w:space="0" w:color="auto"/>
              <w:left w:val="single" w:sz="4" w:space="0" w:color="auto"/>
              <w:bottom w:val="single" w:sz="4" w:space="0" w:color="auto"/>
              <w:right w:val="single" w:sz="4" w:space="0" w:color="auto"/>
            </w:tcBorders>
          </w:tcPr>
          <w:p w14:paraId="4FAF2390" w14:textId="77777777" w:rsidR="006F3254" w:rsidRPr="00C340ED" w:rsidRDefault="006F3254">
            <w:pPr>
              <w:keepNext/>
              <w:jc w:val="center"/>
            </w:pPr>
          </w:p>
          <w:p w14:paraId="0CF42CB9" w14:textId="77777777" w:rsidR="006F3254" w:rsidRPr="00C340ED" w:rsidRDefault="006F3254">
            <w:pPr>
              <w:keepNext/>
              <w:jc w:val="center"/>
            </w:pPr>
            <w:r w:rsidRPr="00C340ED">
              <w:t>discontinue IMBRUVICA</w:t>
            </w:r>
          </w:p>
        </w:tc>
      </w:tr>
      <w:tr w:rsidR="006F3254" w:rsidRPr="00C340ED" w14:paraId="143911D8" w14:textId="77777777" w:rsidTr="00FE6904">
        <w:trPr>
          <w:cantSplit/>
        </w:trPr>
        <w:tc>
          <w:tcPr>
            <w:tcW w:w="9061" w:type="dxa"/>
            <w:gridSpan w:val="4"/>
            <w:tcBorders>
              <w:left w:val="nil"/>
              <w:bottom w:val="nil"/>
              <w:right w:val="nil"/>
            </w:tcBorders>
          </w:tcPr>
          <w:p w14:paraId="2A3BBA6B" w14:textId="5E807F4F" w:rsidR="004E1753" w:rsidRPr="00C340ED" w:rsidRDefault="004E1753" w:rsidP="00AB7572">
            <w:pPr>
              <w:ind w:left="284" w:hanging="284"/>
              <w:rPr>
                <w:sz w:val="18"/>
                <w:szCs w:val="18"/>
              </w:rPr>
            </w:pPr>
            <w:r w:rsidRPr="00C340ED">
              <w:rPr>
                <w:szCs w:val="22"/>
                <w:vertAlign w:val="superscript"/>
              </w:rPr>
              <w:t>†</w:t>
            </w:r>
            <w:r w:rsidRPr="00C340ED">
              <w:rPr>
                <w:sz w:val="20"/>
              </w:rPr>
              <w:tab/>
            </w:r>
            <w:r w:rsidRPr="00C340ED">
              <w:rPr>
                <w:sz w:val="18"/>
                <w:szCs w:val="18"/>
              </w:rPr>
              <w:t>Grading based on National Cancer Institute-Common Terminology Criteria for Adverse Events (NCI-CTCAE) criteria, or International Workshop on Chronic Lymphocytic Leukemia (</w:t>
            </w:r>
            <w:r w:rsidR="001144AB" w:rsidRPr="00C340ED">
              <w:rPr>
                <w:sz w:val="18"/>
                <w:szCs w:val="18"/>
              </w:rPr>
              <w:t>IW</w:t>
            </w:r>
            <w:r w:rsidRPr="00C340ED">
              <w:rPr>
                <w:sz w:val="18"/>
                <w:szCs w:val="18"/>
              </w:rPr>
              <w:t>CLL) criteria for hematologic toxicities in CLL/SLL.</w:t>
            </w:r>
          </w:p>
          <w:p w14:paraId="3DD44A74" w14:textId="49303ED5" w:rsidR="006F3254" w:rsidRPr="00C340ED" w:rsidRDefault="006F3254" w:rsidP="0016363F">
            <w:pPr>
              <w:ind w:left="284" w:hanging="284"/>
              <w:rPr>
                <w:sz w:val="18"/>
                <w:szCs w:val="18"/>
                <w:vertAlign w:val="superscript"/>
              </w:rPr>
            </w:pPr>
            <w:r w:rsidRPr="00C340ED">
              <w:rPr>
                <w:szCs w:val="22"/>
                <w:vertAlign w:val="superscript"/>
              </w:rPr>
              <w:t>*</w:t>
            </w:r>
            <w:r w:rsidRPr="00C340ED">
              <w:rPr>
                <w:sz w:val="18"/>
                <w:szCs w:val="18"/>
              </w:rPr>
              <w:tab/>
              <w:t>When resuming treatment, restart at the same or lower dose based on benefit-risk evaluation. If the toxicity reoccurs, reduce daily dose by 140 mg.</w:t>
            </w:r>
          </w:p>
        </w:tc>
      </w:tr>
    </w:tbl>
    <w:p w14:paraId="6C6E4CCE" w14:textId="77777777" w:rsidR="006F3254" w:rsidRPr="00C340ED" w:rsidRDefault="006F3254" w:rsidP="006F3254">
      <w:pPr>
        <w:widowControl w:val="0"/>
      </w:pPr>
    </w:p>
    <w:p w14:paraId="5E8563A9" w14:textId="55B96709" w:rsidR="006F3254" w:rsidRPr="00C340ED" w:rsidRDefault="006F3254" w:rsidP="006F3254">
      <w:pPr>
        <w:keepNext/>
        <w:keepLines/>
        <w:widowControl w:val="0"/>
      </w:pPr>
      <w:r w:rsidRPr="00C340ED">
        <w:lastRenderedPageBreak/>
        <w:t>Recommended dose modifications for events of cardiac failure or cardiac arrhythmias are described below:</w:t>
      </w:r>
    </w:p>
    <w:p w14:paraId="3E4D28BB" w14:textId="77777777" w:rsidR="006F3254" w:rsidRPr="00C340ED" w:rsidRDefault="006F3254" w:rsidP="006F3254">
      <w:pPr>
        <w:keepNext/>
        <w:keepLines/>
        <w:widowControl w:val="0"/>
      </w:pPr>
    </w:p>
    <w:tbl>
      <w:tblPr>
        <w:tblStyle w:val="TableGrid"/>
        <w:tblW w:w="5000" w:type="pct"/>
        <w:tblLook w:val="04A0" w:firstRow="1" w:lastRow="0" w:firstColumn="1" w:lastColumn="0" w:noHBand="0" w:noVBand="1"/>
      </w:tblPr>
      <w:tblGrid>
        <w:gridCol w:w="2053"/>
        <w:gridCol w:w="1470"/>
        <w:gridCol w:w="2614"/>
        <w:gridCol w:w="2924"/>
      </w:tblGrid>
      <w:tr w:rsidR="006F3254" w:rsidRPr="00C340ED" w14:paraId="06223EF1" w14:textId="77777777" w:rsidTr="00FE6904">
        <w:trPr>
          <w:cantSplit/>
        </w:trPr>
        <w:tc>
          <w:tcPr>
            <w:tcW w:w="2053" w:type="dxa"/>
            <w:tcBorders>
              <w:top w:val="single" w:sz="4" w:space="0" w:color="auto"/>
              <w:left w:val="single" w:sz="4" w:space="0" w:color="auto"/>
              <w:bottom w:val="single" w:sz="4" w:space="0" w:color="auto"/>
              <w:right w:val="single" w:sz="4" w:space="0" w:color="auto"/>
            </w:tcBorders>
            <w:hideMark/>
          </w:tcPr>
          <w:p w14:paraId="31205BB6" w14:textId="77777777" w:rsidR="006F3254" w:rsidRPr="00C340ED" w:rsidRDefault="006F3254">
            <w:pPr>
              <w:keepNext/>
              <w:keepLines/>
              <w:widowControl w:val="0"/>
              <w:jc w:val="center"/>
              <w:rPr>
                <w:rFonts w:ascii="Times New Roman" w:hAnsi="Times New Roman"/>
              </w:rPr>
            </w:pPr>
            <w:r w:rsidRPr="00C340ED">
              <w:rPr>
                <w:rFonts w:ascii="Times New Roman" w:hAnsi="Times New Roman"/>
                <w:b/>
              </w:rPr>
              <w:t>Events</w:t>
            </w:r>
          </w:p>
        </w:tc>
        <w:tc>
          <w:tcPr>
            <w:tcW w:w="1470" w:type="dxa"/>
            <w:tcBorders>
              <w:top w:val="single" w:sz="4" w:space="0" w:color="auto"/>
              <w:left w:val="single" w:sz="4" w:space="0" w:color="auto"/>
              <w:bottom w:val="single" w:sz="4" w:space="0" w:color="auto"/>
              <w:right w:val="single" w:sz="4" w:space="0" w:color="auto"/>
            </w:tcBorders>
            <w:hideMark/>
          </w:tcPr>
          <w:p w14:paraId="416B1D6C" w14:textId="77777777" w:rsidR="006F3254" w:rsidRPr="00C340ED" w:rsidRDefault="006F3254">
            <w:pPr>
              <w:keepNext/>
              <w:keepLines/>
              <w:widowControl w:val="0"/>
              <w:jc w:val="center"/>
              <w:rPr>
                <w:rFonts w:ascii="Times New Roman" w:hAnsi="Times New Roman"/>
              </w:rPr>
            </w:pPr>
            <w:r w:rsidRPr="00C340ED">
              <w:rPr>
                <w:rFonts w:ascii="Times New Roman" w:hAnsi="Times New Roman"/>
                <w:b/>
              </w:rPr>
              <w:t>Toxicity occurrence</w:t>
            </w:r>
          </w:p>
        </w:tc>
        <w:tc>
          <w:tcPr>
            <w:tcW w:w="2614" w:type="dxa"/>
            <w:tcBorders>
              <w:top w:val="single" w:sz="4" w:space="0" w:color="auto"/>
              <w:left w:val="single" w:sz="4" w:space="0" w:color="auto"/>
              <w:bottom w:val="single" w:sz="4" w:space="0" w:color="auto"/>
              <w:right w:val="single" w:sz="4" w:space="0" w:color="auto"/>
            </w:tcBorders>
            <w:hideMark/>
          </w:tcPr>
          <w:p w14:paraId="45549CF0" w14:textId="77777777" w:rsidR="006F3254" w:rsidRPr="00C340ED" w:rsidRDefault="006F3254">
            <w:pPr>
              <w:keepNext/>
              <w:keepLines/>
              <w:widowControl w:val="0"/>
              <w:jc w:val="center"/>
              <w:rPr>
                <w:rFonts w:ascii="Times New Roman" w:hAnsi="Times New Roman"/>
              </w:rPr>
            </w:pPr>
            <w:r w:rsidRPr="00C340ED">
              <w:rPr>
                <w:rFonts w:ascii="Times New Roman" w:hAnsi="Times New Roman"/>
                <w:b/>
              </w:rPr>
              <w:t>MCL dose modification after recovery</w:t>
            </w:r>
          </w:p>
        </w:tc>
        <w:tc>
          <w:tcPr>
            <w:tcW w:w="2924" w:type="dxa"/>
            <w:tcBorders>
              <w:top w:val="single" w:sz="4" w:space="0" w:color="auto"/>
              <w:left w:val="single" w:sz="4" w:space="0" w:color="auto"/>
              <w:bottom w:val="single" w:sz="4" w:space="0" w:color="auto"/>
              <w:right w:val="single" w:sz="4" w:space="0" w:color="auto"/>
            </w:tcBorders>
            <w:hideMark/>
          </w:tcPr>
          <w:p w14:paraId="5A1581D2" w14:textId="77777777" w:rsidR="006F3254" w:rsidRPr="00C340ED" w:rsidRDefault="006F3254">
            <w:pPr>
              <w:keepNext/>
              <w:keepLines/>
              <w:widowControl w:val="0"/>
              <w:jc w:val="center"/>
              <w:rPr>
                <w:rFonts w:ascii="Times New Roman" w:hAnsi="Times New Roman"/>
              </w:rPr>
            </w:pPr>
            <w:r w:rsidRPr="00C340ED">
              <w:rPr>
                <w:rFonts w:ascii="Times New Roman" w:hAnsi="Times New Roman"/>
                <w:b/>
              </w:rPr>
              <w:t>CLL/WM dose modification after recovery</w:t>
            </w:r>
          </w:p>
        </w:tc>
      </w:tr>
      <w:tr w:rsidR="006F3254" w:rsidRPr="00C340ED" w14:paraId="3B54F7D1" w14:textId="77777777" w:rsidTr="00FE6904">
        <w:trPr>
          <w:cantSplit/>
        </w:trPr>
        <w:tc>
          <w:tcPr>
            <w:tcW w:w="2053" w:type="dxa"/>
            <w:vMerge w:val="restart"/>
            <w:tcBorders>
              <w:top w:val="single" w:sz="4" w:space="0" w:color="auto"/>
              <w:left w:val="single" w:sz="4" w:space="0" w:color="auto"/>
              <w:right w:val="single" w:sz="4" w:space="0" w:color="auto"/>
            </w:tcBorders>
            <w:hideMark/>
          </w:tcPr>
          <w:p w14:paraId="6AD55B5F" w14:textId="77777777" w:rsidR="006F3254" w:rsidRPr="00C340ED" w:rsidRDefault="006F3254">
            <w:pPr>
              <w:keepNext/>
              <w:keepLines/>
              <w:widowControl w:val="0"/>
              <w:rPr>
                <w:rFonts w:ascii="Times New Roman" w:hAnsi="Times New Roman"/>
              </w:rPr>
            </w:pPr>
            <w:r w:rsidRPr="00C340ED">
              <w:rPr>
                <w:rFonts w:ascii="Times New Roman" w:hAnsi="Times New Roman"/>
              </w:rPr>
              <w:t>Grade 2 cardiac failure</w:t>
            </w:r>
          </w:p>
        </w:tc>
        <w:tc>
          <w:tcPr>
            <w:tcW w:w="1470" w:type="dxa"/>
            <w:tcBorders>
              <w:top w:val="single" w:sz="4" w:space="0" w:color="auto"/>
              <w:left w:val="single" w:sz="4" w:space="0" w:color="auto"/>
              <w:bottom w:val="single" w:sz="4" w:space="0" w:color="auto"/>
              <w:right w:val="single" w:sz="4" w:space="0" w:color="auto"/>
            </w:tcBorders>
            <w:hideMark/>
          </w:tcPr>
          <w:p w14:paraId="161F31B7" w14:textId="77777777" w:rsidR="006F3254" w:rsidRPr="00C340ED" w:rsidRDefault="006F3254">
            <w:pPr>
              <w:keepNext/>
              <w:keepLines/>
              <w:widowControl w:val="0"/>
              <w:jc w:val="center"/>
              <w:rPr>
                <w:rFonts w:ascii="Times New Roman" w:hAnsi="Times New Roman"/>
              </w:rPr>
            </w:pPr>
            <w:r w:rsidRPr="00C340ED">
              <w:rPr>
                <w:rFonts w:ascii="Times New Roman" w:hAnsi="Times New Roman"/>
              </w:rPr>
              <w:t>First</w:t>
            </w:r>
          </w:p>
        </w:tc>
        <w:tc>
          <w:tcPr>
            <w:tcW w:w="2614" w:type="dxa"/>
            <w:tcBorders>
              <w:top w:val="single" w:sz="4" w:space="0" w:color="auto"/>
              <w:left w:val="single" w:sz="4" w:space="0" w:color="auto"/>
              <w:bottom w:val="single" w:sz="4" w:space="0" w:color="auto"/>
              <w:right w:val="single" w:sz="4" w:space="0" w:color="auto"/>
            </w:tcBorders>
            <w:hideMark/>
          </w:tcPr>
          <w:p w14:paraId="45C30A07" w14:textId="09F5A8CE" w:rsidR="006F3254" w:rsidRPr="00C340ED" w:rsidRDefault="006F3254">
            <w:pPr>
              <w:keepNext/>
              <w:keepLines/>
              <w:widowControl w:val="0"/>
              <w:jc w:val="center"/>
              <w:rPr>
                <w:rFonts w:ascii="Times New Roman" w:hAnsi="Times New Roman"/>
              </w:rPr>
            </w:pPr>
            <w:r w:rsidRPr="00C340ED">
              <w:rPr>
                <w:rFonts w:ascii="Times New Roman" w:hAnsi="Times New Roman"/>
              </w:rPr>
              <w:t>restart at 420</w:t>
            </w:r>
            <w:r w:rsidR="002449D3" w:rsidRPr="00C340ED">
              <w:rPr>
                <w:rFonts w:ascii="Times New Roman" w:hAnsi="Times New Roman"/>
              </w:rPr>
              <w:t> </w:t>
            </w:r>
            <w:r w:rsidRPr="00C340ED">
              <w:rPr>
                <w:rFonts w:ascii="Times New Roman" w:hAnsi="Times New Roman"/>
              </w:rPr>
              <w:t>mg daily</w:t>
            </w:r>
          </w:p>
        </w:tc>
        <w:tc>
          <w:tcPr>
            <w:tcW w:w="2924" w:type="dxa"/>
            <w:tcBorders>
              <w:top w:val="single" w:sz="4" w:space="0" w:color="auto"/>
              <w:left w:val="single" w:sz="4" w:space="0" w:color="auto"/>
              <w:bottom w:val="single" w:sz="4" w:space="0" w:color="auto"/>
              <w:right w:val="single" w:sz="4" w:space="0" w:color="auto"/>
            </w:tcBorders>
            <w:hideMark/>
          </w:tcPr>
          <w:p w14:paraId="6664927F" w14:textId="48A5D9A0" w:rsidR="006F3254" w:rsidRPr="00C340ED" w:rsidRDefault="006F3254">
            <w:pPr>
              <w:keepNext/>
              <w:keepLines/>
              <w:widowControl w:val="0"/>
              <w:jc w:val="center"/>
              <w:rPr>
                <w:rFonts w:ascii="Times New Roman" w:hAnsi="Times New Roman"/>
              </w:rPr>
            </w:pPr>
            <w:r w:rsidRPr="00C340ED">
              <w:rPr>
                <w:rFonts w:ascii="Times New Roman" w:hAnsi="Times New Roman"/>
              </w:rPr>
              <w:t>restart at 280</w:t>
            </w:r>
            <w:r w:rsidR="002449D3" w:rsidRPr="00C340ED">
              <w:rPr>
                <w:rFonts w:ascii="Times New Roman" w:hAnsi="Times New Roman"/>
              </w:rPr>
              <w:t> </w:t>
            </w:r>
            <w:r w:rsidRPr="00C340ED">
              <w:rPr>
                <w:rFonts w:ascii="Times New Roman" w:hAnsi="Times New Roman"/>
              </w:rPr>
              <w:t>mg daily</w:t>
            </w:r>
          </w:p>
        </w:tc>
      </w:tr>
      <w:tr w:rsidR="006F3254" w:rsidRPr="00C340ED" w14:paraId="354F4EAB" w14:textId="77777777" w:rsidTr="00FE6904">
        <w:trPr>
          <w:cantSplit/>
        </w:trPr>
        <w:tc>
          <w:tcPr>
            <w:tcW w:w="2053" w:type="dxa"/>
            <w:vMerge/>
            <w:tcBorders>
              <w:left w:val="single" w:sz="4" w:space="0" w:color="auto"/>
              <w:right w:val="single" w:sz="4" w:space="0" w:color="auto"/>
            </w:tcBorders>
          </w:tcPr>
          <w:p w14:paraId="45B3D30F" w14:textId="77777777" w:rsidR="006F3254" w:rsidRPr="00C340ED" w:rsidRDefault="006F3254">
            <w:pPr>
              <w:keepNext/>
              <w:keepLines/>
              <w:widowControl w:val="0"/>
              <w:rPr>
                <w:rFonts w:ascii="Times New Roman" w:hAnsi="Times New Roman"/>
              </w:rPr>
            </w:pPr>
          </w:p>
        </w:tc>
        <w:tc>
          <w:tcPr>
            <w:tcW w:w="1470" w:type="dxa"/>
            <w:tcBorders>
              <w:top w:val="single" w:sz="4" w:space="0" w:color="auto"/>
              <w:left w:val="single" w:sz="4" w:space="0" w:color="auto"/>
              <w:bottom w:val="single" w:sz="4" w:space="0" w:color="auto"/>
              <w:right w:val="single" w:sz="4" w:space="0" w:color="auto"/>
            </w:tcBorders>
            <w:hideMark/>
          </w:tcPr>
          <w:p w14:paraId="1EB4C0E4" w14:textId="77777777" w:rsidR="006F3254" w:rsidRPr="00C340ED" w:rsidRDefault="006F3254">
            <w:pPr>
              <w:keepNext/>
              <w:keepLines/>
              <w:widowControl w:val="0"/>
              <w:jc w:val="center"/>
              <w:rPr>
                <w:rFonts w:ascii="Times New Roman" w:hAnsi="Times New Roman"/>
              </w:rPr>
            </w:pPr>
            <w:r w:rsidRPr="00C340ED">
              <w:rPr>
                <w:rFonts w:ascii="Times New Roman" w:hAnsi="Times New Roman"/>
              </w:rPr>
              <w:t>Second</w:t>
            </w:r>
          </w:p>
        </w:tc>
        <w:tc>
          <w:tcPr>
            <w:tcW w:w="2614" w:type="dxa"/>
            <w:tcBorders>
              <w:top w:val="single" w:sz="4" w:space="0" w:color="auto"/>
              <w:left w:val="single" w:sz="4" w:space="0" w:color="auto"/>
              <w:bottom w:val="single" w:sz="4" w:space="0" w:color="auto"/>
              <w:right w:val="single" w:sz="4" w:space="0" w:color="auto"/>
            </w:tcBorders>
            <w:hideMark/>
          </w:tcPr>
          <w:p w14:paraId="1758A786" w14:textId="44C2E9C1" w:rsidR="006F3254" w:rsidRPr="00C340ED" w:rsidRDefault="006F3254">
            <w:pPr>
              <w:keepNext/>
              <w:keepLines/>
              <w:widowControl w:val="0"/>
              <w:jc w:val="center"/>
              <w:rPr>
                <w:rFonts w:ascii="Times New Roman" w:hAnsi="Times New Roman"/>
              </w:rPr>
            </w:pPr>
            <w:r w:rsidRPr="00C340ED">
              <w:rPr>
                <w:rFonts w:ascii="Times New Roman" w:hAnsi="Times New Roman"/>
              </w:rPr>
              <w:t>restart at 280</w:t>
            </w:r>
            <w:r w:rsidR="002449D3" w:rsidRPr="00C340ED">
              <w:rPr>
                <w:rFonts w:ascii="Times New Roman" w:hAnsi="Times New Roman"/>
              </w:rPr>
              <w:t> </w:t>
            </w:r>
            <w:r w:rsidRPr="00C340ED">
              <w:rPr>
                <w:rFonts w:ascii="Times New Roman" w:hAnsi="Times New Roman"/>
              </w:rPr>
              <w:t>mg daily</w:t>
            </w:r>
          </w:p>
        </w:tc>
        <w:tc>
          <w:tcPr>
            <w:tcW w:w="2924" w:type="dxa"/>
            <w:tcBorders>
              <w:top w:val="single" w:sz="4" w:space="0" w:color="auto"/>
              <w:left w:val="single" w:sz="4" w:space="0" w:color="auto"/>
              <w:bottom w:val="single" w:sz="4" w:space="0" w:color="auto"/>
              <w:right w:val="single" w:sz="4" w:space="0" w:color="auto"/>
            </w:tcBorders>
            <w:hideMark/>
          </w:tcPr>
          <w:p w14:paraId="3F1F781A" w14:textId="1A0B971C" w:rsidR="006F3254" w:rsidRPr="00C340ED" w:rsidRDefault="006F3254">
            <w:pPr>
              <w:keepNext/>
              <w:keepLines/>
              <w:widowControl w:val="0"/>
              <w:jc w:val="center"/>
              <w:rPr>
                <w:rFonts w:ascii="Times New Roman" w:hAnsi="Times New Roman"/>
              </w:rPr>
            </w:pPr>
            <w:r w:rsidRPr="00C340ED">
              <w:rPr>
                <w:rFonts w:ascii="Times New Roman" w:hAnsi="Times New Roman"/>
              </w:rPr>
              <w:t>restart at 140</w:t>
            </w:r>
            <w:r w:rsidR="002449D3" w:rsidRPr="00C340ED">
              <w:rPr>
                <w:rFonts w:ascii="Times New Roman" w:hAnsi="Times New Roman"/>
              </w:rPr>
              <w:t> </w:t>
            </w:r>
            <w:r w:rsidRPr="00C340ED">
              <w:rPr>
                <w:rFonts w:ascii="Times New Roman" w:hAnsi="Times New Roman"/>
              </w:rPr>
              <w:t>mg daily</w:t>
            </w:r>
          </w:p>
        </w:tc>
      </w:tr>
      <w:tr w:rsidR="006F3254" w:rsidRPr="00C340ED" w14:paraId="7D9830DC" w14:textId="77777777" w:rsidTr="00FE6904">
        <w:trPr>
          <w:cantSplit/>
        </w:trPr>
        <w:tc>
          <w:tcPr>
            <w:tcW w:w="2053" w:type="dxa"/>
            <w:vMerge/>
            <w:tcBorders>
              <w:left w:val="single" w:sz="4" w:space="0" w:color="auto"/>
              <w:bottom w:val="single" w:sz="4" w:space="0" w:color="auto"/>
              <w:right w:val="single" w:sz="4" w:space="0" w:color="auto"/>
            </w:tcBorders>
          </w:tcPr>
          <w:p w14:paraId="3E89CC10" w14:textId="77777777" w:rsidR="006F3254" w:rsidRPr="00C340ED" w:rsidRDefault="006F3254">
            <w:pPr>
              <w:keepNext/>
              <w:keepLines/>
              <w:widowControl w:val="0"/>
              <w:rPr>
                <w:rFonts w:ascii="Times New Roman" w:hAnsi="Times New Roman"/>
              </w:rPr>
            </w:pPr>
          </w:p>
        </w:tc>
        <w:tc>
          <w:tcPr>
            <w:tcW w:w="1470" w:type="dxa"/>
            <w:tcBorders>
              <w:top w:val="single" w:sz="4" w:space="0" w:color="auto"/>
              <w:left w:val="single" w:sz="4" w:space="0" w:color="auto"/>
              <w:bottom w:val="single" w:sz="4" w:space="0" w:color="auto"/>
              <w:right w:val="single" w:sz="4" w:space="0" w:color="auto"/>
            </w:tcBorders>
            <w:hideMark/>
          </w:tcPr>
          <w:p w14:paraId="476668C4" w14:textId="77777777" w:rsidR="006F3254" w:rsidRPr="00C340ED" w:rsidRDefault="006F3254">
            <w:pPr>
              <w:keepNext/>
              <w:keepLines/>
              <w:widowControl w:val="0"/>
              <w:jc w:val="center"/>
              <w:rPr>
                <w:rFonts w:ascii="Times New Roman" w:hAnsi="Times New Roman"/>
              </w:rPr>
            </w:pPr>
            <w:r w:rsidRPr="00C340ED">
              <w:rPr>
                <w:rFonts w:ascii="Times New Roman" w:hAnsi="Times New Roman"/>
              </w:rPr>
              <w:t>Third</w:t>
            </w:r>
          </w:p>
        </w:tc>
        <w:tc>
          <w:tcPr>
            <w:tcW w:w="5538" w:type="dxa"/>
            <w:gridSpan w:val="2"/>
            <w:tcBorders>
              <w:top w:val="single" w:sz="4" w:space="0" w:color="auto"/>
              <w:left w:val="single" w:sz="4" w:space="0" w:color="auto"/>
              <w:bottom w:val="single" w:sz="4" w:space="0" w:color="auto"/>
              <w:right w:val="single" w:sz="4" w:space="0" w:color="auto"/>
            </w:tcBorders>
            <w:hideMark/>
          </w:tcPr>
          <w:p w14:paraId="3ECDF0B5" w14:textId="77777777" w:rsidR="006F3254" w:rsidRPr="00C340ED" w:rsidRDefault="006F3254">
            <w:pPr>
              <w:keepNext/>
              <w:keepLines/>
              <w:widowControl w:val="0"/>
              <w:jc w:val="center"/>
              <w:rPr>
                <w:rFonts w:ascii="Times New Roman" w:hAnsi="Times New Roman"/>
              </w:rPr>
            </w:pPr>
            <w:r w:rsidRPr="00C340ED">
              <w:rPr>
                <w:rFonts w:ascii="Times New Roman" w:hAnsi="Times New Roman"/>
              </w:rPr>
              <w:t>discontinue IMBRUVICA</w:t>
            </w:r>
          </w:p>
        </w:tc>
      </w:tr>
      <w:tr w:rsidR="006F3254" w:rsidRPr="00C340ED" w14:paraId="3121C0DA" w14:textId="77777777" w:rsidTr="00FE6904">
        <w:trPr>
          <w:cantSplit/>
        </w:trPr>
        <w:tc>
          <w:tcPr>
            <w:tcW w:w="2053" w:type="dxa"/>
            <w:vMerge w:val="restart"/>
            <w:tcBorders>
              <w:top w:val="single" w:sz="4" w:space="0" w:color="auto"/>
              <w:left w:val="single" w:sz="4" w:space="0" w:color="auto"/>
              <w:right w:val="single" w:sz="4" w:space="0" w:color="auto"/>
            </w:tcBorders>
            <w:hideMark/>
          </w:tcPr>
          <w:p w14:paraId="52975158" w14:textId="77777777" w:rsidR="006F3254" w:rsidRPr="00C340ED" w:rsidRDefault="006F3254">
            <w:pPr>
              <w:keepNext/>
              <w:keepLines/>
              <w:widowControl w:val="0"/>
              <w:rPr>
                <w:rFonts w:ascii="Times New Roman" w:hAnsi="Times New Roman"/>
              </w:rPr>
            </w:pPr>
            <w:r w:rsidRPr="00C340ED">
              <w:rPr>
                <w:rFonts w:ascii="Times New Roman" w:hAnsi="Times New Roman"/>
              </w:rPr>
              <w:t>Grade 3 cardiac arrhythmias</w:t>
            </w:r>
          </w:p>
        </w:tc>
        <w:tc>
          <w:tcPr>
            <w:tcW w:w="1470" w:type="dxa"/>
            <w:tcBorders>
              <w:top w:val="single" w:sz="4" w:space="0" w:color="auto"/>
              <w:left w:val="single" w:sz="4" w:space="0" w:color="auto"/>
              <w:bottom w:val="single" w:sz="4" w:space="0" w:color="auto"/>
              <w:right w:val="single" w:sz="4" w:space="0" w:color="auto"/>
            </w:tcBorders>
            <w:hideMark/>
          </w:tcPr>
          <w:p w14:paraId="12188CB1" w14:textId="77777777" w:rsidR="006F3254" w:rsidRPr="00C340ED" w:rsidRDefault="006F3254">
            <w:pPr>
              <w:keepNext/>
              <w:keepLines/>
              <w:widowControl w:val="0"/>
              <w:jc w:val="center"/>
              <w:rPr>
                <w:rFonts w:ascii="Times New Roman" w:hAnsi="Times New Roman"/>
              </w:rPr>
            </w:pPr>
            <w:r w:rsidRPr="00C340ED">
              <w:rPr>
                <w:rFonts w:ascii="Times New Roman" w:hAnsi="Times New Roman"/>
              </w:rPr>
              <w:t>First</w:t>
            </w:r>
          </w:p>
        </w:tc>
        <w:tc>
          <w:tcPr>
            <w:tcW w:w="2614" w:type="dxa"/>
            <w:tcBorders>
              <w:top w:val="single" w:sz="4" w:space="0" w:color="auto"/>
              <w:left w:val="single" w:sz="4" w:space="0" w:color="auto"/>
              <w:bottom w:val="single" w:sz="4" w:space="0" w:color="auto"/>
              <w:right w:val="single" w:sz="4" w:space="0" w:color="auto"/>
            </w:tcBorders>
            <w:hideMark/>
          </w:tcPr>
          <w:p w14:paraId="52DA0F1B" w14:textId="77777777" w:rsidR="006F3254" w:rsidRPr="00C340ED" w:rsidRDefault="006F3254">
            <w:pPr>
              <w:keepNext/>
              <w:keepLines/>
              <w:widowControl w:val="0"/>
              <w:jc w:val="center"/>
              <w:rPr>
                <w:rFonts w:ascii="Times New Roman" w:hAnsi="Times New Roman"/>
              </w:rPr>
            </w:pPr>
            <w:r w:rsidRPr="00C340ED">
              <w:rPr>
                <w:rFonts w:ascii="Times New Roman" w:hAnsi="Times New Roman"/>
              </w:rPr>
              <w:t>restart at 420 mg daily</w:t>
            </w:r>
            <w:r w:rsidRPr="00C340ED">
              <w:rPr>
                <w:rFonts w:ascii="Times New Roman" w:hAnsi="Times New Roman"/>
                <w:vertAlign w:val="superscript"/>
              </w:rPr>
              <w:t>†</w:t>
            </w:r>
          </w:p>
        </w:tc>
        <w:tc>
          <w:tcPr>
            <w:tcW w:w="2924" w:type="dxa"/>
            <w:tcBorders>
              <w:top w:val="single" w:sz="4" w:space="0" w:color="auto"/>
              <w:left w:val="single" w:sz="4" w:space="0" w:color="auto"/>
              <w:bottom w:val="single" w:sz="4" w:space="0" w:color="auto"/>
              <w:right w:val="single" w:sz="4" w:space="0" w:color="auto"/>
            </w:tcBorders>
            <w:hideMark/>
          </w:tcPr>
          <w:p w14:paraId="1282707A" w14:textId="77777777" w:rsidR="006F3254" w:rsidRPr="00C340ED" w:rsidRDefault="006F3254">
            <w:pPr>
              <w:keepNext/>
              <w:keepLines/>
              <w:widowControl w:val="0"/>
              <w:jc w:val="center"/>
              <w:rPr>
                <w:rFonts w:ascii="Times New Roman" w:hAnsi="Times New Roman"/>
              </w:rPr>
            </w:pPr>
            <w:r w:rsidRPr="00C340ED">
              <w:rPr>
                <w:rFonts w:ascii="Times New Roman" w:hAnsi="Times New Roman"/>
              </w:rPr>
              <w:t>restart at 280 mg daily</w:t>
            </w:r>
            <w:r w:rsidRPr="00C340ED">
              <w:rPr>
                <w:rFonts w:ascii="Times New Roman" w:hAnsi="Times New Roman"/>
                <w:vertAlign w:val="superscript"/>
              </w:rPr>
              <w:t>†</w:t>
            </w:r>
          </w:p>
        </w:tc>
      </w:tr>
      <w:tr w:rsidR="006F3254" w:rsidRPr="00C340ED" w14:paraId="0F02CAC1" w14:textId="77777777" w:rsidTr="00FE6904">
        <w:trPr>
          <w:cantSplit/>
        </w:trPr>
        <w:tc>
          <w:tcPr>
            <w:tcW w:w="2053" w:type="dxa"/>
            <w:vMerge/>
            <w:tcBorders>
              <w:left w:val="single" w:sz="4" w:space="0" w:color="auto"/>
              <w:bottom w:val="single" w:sz="4" w:space="0" w:color="auto"/>
              <w:right w:val="single" w:sz="4" w:space="0" w:color="auto"/>
            </w:tcBorders>
          </w:tcPr>
          <w:p w14:paraId="76F03E70" w14:textId="77777777" w:rsidR="006F3254" w:rsidRPr="00C340ED" w:rsidRDefault="006F3254">
            <w:pPr>
              <w:keepNext/>
              <w:keepLines/>
              <w:widowControl w:val="0"/>
              <w:rPr>
                <w:rFonts w:ascii="Times New Roman" w:hAnsi="Times New Roman"/>
              </w:rPr>
            </w:pPr>
          </w:p>
        </w:tc>
        <w:tc>
          <w:tcPr>
            <w:tcW w:w="1470" w:type="dxa"/>
            <w:tcBorders>
              <w:top w:val="single" w:sz="4" w:space="0" w:color="auto"/>
              <w:left w:val="single" w:sz="4" w:space="0" w:color="auto"/>
              <w:bottom w:val="single" w:sz="4" w:space="0" w:color="auto"/>
              <w:right w:val="single" w:sz="4" w:space="0" w:color="auto"/>
            </w:tcBorders>
            <w:hideMark/>
          </w:tcPr>
          <w:p w14:paraId="79984752" w14:textId="77777777" w:rsidR="006F3254" w:rsidRPr="00C340ED" w:rsidRDefault="006F3254">
            <w:pPr>
              <w:keepNext/>
              <w:keepLines/>
              <w:widowControl w:val="0"/>
              <w:jc w:val="center"/>
              <w:rPr>
                <w:rFonts w:ascii="Times New Roman" w:hAnsi="Times New Roman"/>
              </w:rPr>
            </w:pPr>
            <w:r w:rsidRPr="00C340ED">
              <w:rPr>
                <w:rFonts w:ascii="Times New Roman" w:hAnsi="Times New Roman"/>
              </w:rPr>
              <w:t>Second</w:t>
            </w:r>
          </w:p>
        </w:tc>
        <w:tc>
          <w:tcPr>
            <w:tcW w:w="5538" w:type="dxa"/>
            <w:gridSpan w:val="2"/>
            <w:tcBorders>
              <w:top w:val="single" w:sz="4" w:space="0" w:color="auto"/>
              <w:left w:val="single" w:sz="4" w:space="0" w:color="auto"/>
              <w:bottom w:val="single" w:sz="4" w:space="0" w:color="auto"/>
              <w:right w:val="single" w:sz="4" w:space="0" w:color="auto"/>
            </w:tcBorders>
            <w:hideMark/>
          </w:tcPr>
          <w:p w14:paraId="61F4FFB6" w14:textId="77777777" w:rsidR="006F3254" w:rsidRPr="00C340ED" w:rsidRDefault="006F3254">
            <w:pPr>
              <w:keepNext/>
              <w:keepLines/>
              <w:widowControl w:val="0"/>
              <w:jc w:val="center"/>
              <w:rPr>
                <w:rFonts w:ascii="Times New Roman" w:hAnsi="Times New Roman"/>
              </w:rPr>
            </w:pPr>
            <w:r w:rsidRPr="00C340ED">
              <w:rPr>
                <w:rFonts w:ascii="Times New Roman" w:hAnsi="Times New Roman"/>
              </w:rPr>
              <w:t>discontinue IMBRUVICA</w:t>
            </w:r>
          </w:p>
        </w:tc>
      </w:tr>
      <w:tr w:rsidR="006F3254" w:rsidRPr="00C340ED" w14:paraId="6A828270" w14:textId="77777777" w:rsidTr="00FE6904">
        <w:trPr>
          <w:cantSplit/>
        </w:trPr>
        <w:tc>
          <w:tcPr>
            <w:tcW w:w="2053" w:type="dxa"/>
            <w:tcBorders>
              <w:top w:val="single" w:sz="4" w:space="0" w:color="auto"/>
              <w:left w:val="single" w:sz="4" w:space="0" w:color="auto"/>
              <w:bottom w:val="single" w:sz="4" w:space="0" w:color="auto"/>
              <w:right w:val="single" w:sz="4" w:space="0" w:color="auto"/>
            </w:tcBorders>
          </w:tcPr>
          <w:p w14:paraId="7928F539" w14:textId="77777777" w:rsidR="006F3254" w:rsidRPr="00C340ED" w:rsidRDefault="006F3254" w:rsidP="00855C8E">
            <w:pPr>
              <w:rPr>
                <w:rFonts w:ascii="Times New Roman" w:hAnsi="Times New Roman"/>
                <w:lang w:eastAsia="en-US"/>
              </w:rPr>
            </w:pPr>
            <w:r w:rsidRPr="00C340ED">
              <w:rPr>
                <w:rFonts w:ascii="Times New Roman" w:hAnsi="Times New Roman"/>
                <w:lang w:eastAsia="en-US"/>
              </w:rPr>
              <w:t>Grade 3 or 4 cardiac failure</w:t>
            </w:r>
          </w:p>
          <w:p w14:paraId="335484DE" w14:textId="77777777" w:rsidR="006F3254" w:rsidRPr="00C340ED" w:rsidRDefault="006F3254" w:rsidP="00855C8E">
            <w:pPr>
              <w:rPr>
                <w:rFonts w:ascii="Times New Roman" w:hAnsi="Times New Roman"/>
                <w:lang w:eastAsia="en-US"/>
              </w:rPr>
            </w:pPr>
          </w:p>
          <w:p w14:paraId="4C7A078C" w14:textId="77777777" w:rsidR="006F3254" w:rsidRPr="00C340ED" w:rsidRDefault="006F3254">
            <w:pPr>
              <w:keepNext/>
              <w:keepLines/>
              <w:widowControl w:val="0"/>
              <w:rPr>
                <w:rFonts w:ascii="Times New Roman" w:hAnsi="Times New Roman"/>
              </w:rPr>
            </w:pPr>
            <w:r w:rsidRPr="00C340ED">
              <w:rPr>
                <w:rFonts w:ascii="Times New Roman" w:hAnsi="Times New Roman"/>
              </w:rPr>
              <w:t>Grade 4 cardiac arrhythmias</w:t>
            </w:r>
          </w:p>
        </w:tc>
        <w:tc>
          <w:tcPr>
            <w:tcW w:w="1470" w:type="dxa"/>
            <w:tcBorders>
              <w:top w:val="single" w:sz="4" w:space="0" w:color="auto"/>
              <w:left w:val="single" w:sz="4" w:space="0" w:color="auto"/>
              <w:bottom w:val="single" w:sz="4" w:space="0" w:color="auto"/>
              <w:right w:val="single" w:sz="4" w:space="0" w:color="auto"/>
            </w:tcBorders>
            <w:vAlign w:val="center"/>
            <w:hideMark/>
          </w:tcPr>
          <w:p w14:paraId="008069F8" w14:textId="77777777" w:rsidR="006F3254" w:rsidRPr="00C340ED" w:rsidRDefault="006F3254">
            <w:pPr>
              <w:keepNext/>
              <w:keepLines/>
              <w:widowControl w:val="0"/>
              <w:jc w:val="center"/>
              <w:rPr>
                <w:rFonts w:ascii="Times New Roman" w:hAnsi="Times New Roman"/>
              </w:rPr>
            </w:pPr>
            <w:r w:rsidRPr="00C340ED">
              <w:rPr>
                <w:rFonts w:ascii="Times New Roman" w:hAnsi="Times New Roman"/>
              </w:rPr>
              <w:t>First</w:t>
            </w:r>
          </w:p>
        </w:tc>
        <w:tc>
          <w:tcPr>
            <w:tcW w:w="5538" w:type="dxa"/>
            <w:gridSpan w:val="2"/>
            <w:tcBorders>
              <w:top w:val="single" w:sz="4" w:space="0" w:color="auto"/>
              <w:left w:val="single" w:sz="4" w:space="0" w:color="auto"/>
              <w:bottom w:val="single" w:sz="4" w:space="0" w:color="auto"/>
              <w:right w:val="single" w:sz="4" w:space="0" w:color="auto"/>
            </w:tcBorders>
            <w:vAlign w:val="center"/>
            <w:hideMark/>
          </w:tcPr>
          <w:p w14:paraId="596DF5FB" w14:textId="77777777" w:rsidR="006F3254" w:rsidRPr="00C340ED" w:rsidRDefault="006F3254">
            <w:pPr>
              <w:keepNext/>
              <w:keepLines/>
              <w:widowControl w:val="0"/>
              <w:jc w:val="center"/>
              <w:rPr>
                <w:rFonts w:ascii="Times New Roman" w:hAnsi="Times New Roman"/>
              </w:rPr>
            </w:pPr>
            <w:r w:rsidRPr="00C340ED">
              <w:rPr>
                <w:rFonts w:ascii="Times New Roman" w:hAnsi="Times New Roman"/>
              </w:rPr>
              <w:t>discontinue IMBRUVICA</w:t>
            </w:r>
          </w:p>
        </w:tc>
      </w:tr>
      <w:tr w:rsidR="006F3254" w:rsidRPr="00C340ED" w14:paraId="554E8299" w14:textId="77777777" w:rsidTr="00FE6904">
        <w:trPr>
          <w:cantSplit/>
        </w:trPr>
        <w:tc>
          <w:tcPr>
            <w:tcW w:w="9061" w:type="dxa"/>
            <w:gridSpan w:val="4"/>
            <w:tcBorders>
              <w:top w:val="single" w:sz="4" w:space="0" w:color="auto"/>
              <w:left w:val="nil"/>
              <w:bottom w:val="nil"/>
              <w:right w:val="nil"/>
            </w:tcBorders>
          </w:tcPr>
          <w:p w14:paraId="2BD2E957" w14:textId="77777777" w:rsidR="006F3254" w:rsidRPr="00C340ED" w:rsidRDefault="006F3254" w:rsidP="0016363F">
            <w:pPr>
              <w:ind w:left="284" w:hanging="284"/>
              <w:rPr>
                <w:rFonts w:ascii="Times New Roman" w:hAnsi="Times New Roman"/>
                <w:vertAlign w:val="superscript"/>
              </w:rPr>
            </w:pPr>
            <w:r w:rsidRPr="00C340ED">
              <w:rPr>
                <w:rFonts w:ascii="Times New Roman" w:hAnsi="Times New Roman"/>
                <w:vertAlign w:val="superscript"/>
              </w:rPr>
              <w:t>†</w:t>
            </w:r>
            <w:r w:rsidRPr="00C340ED">
              <w:rPr>
                <w:rFonts w:ascii="Times New Roman" w:hAnsi="Times New Roman"/>
              </w:rPr>
              <w:tab/>
            </w:r>
            <w:r w:rsidRPr="00C340ED">
              <w:rPr>
                <w:rFonts w:ascii="Times New Roman" w:hAnsi="Times New Roman"/>
                <w:sz w:val="18"/>
                <w:szCs w:val="18"/>
              </w:rPr>
              <w:t>Evaluate the benefit-risk before resuming treatment</w:t>
            </w:r>
            <w:r w:rsidRPr="00C340ED">
              <w:rPr>
                <w:rFonts w:ascii="Times New Roman" w:hAnsi="Times New Roman"/>
              </w:rPr>
              <w:t>.</w:t>
            </w:r>
          </w:p>
        </w:tc>
      </w:tr>
    </w:tbl>
    <w:p w14:paraId="280C2DB8" w14:textId="77777777" w:rsidR="00365DAB" w:rsidRPr="00C340ED" w:rsidRDefault="00365DAB" w:rsidP="001E7D4C">
      <w:pPr>
        <w:rPr>
          <w:i/>
        </w:rPr>
      </w:pPr>
    </w:p>
    <w:p w14:paraId="357F5ECA" w14:textId="77777777" w:rsidR="00B95BB1" w:rsidRPr="00C340ED" w:rsidRDefault="00B95BB1" w:rsidP="00F11276">
      <w:pPr>
        <w:keepNext/>
        <w:rPr>
          <w:i/>
        </w:rPr>
      </w:pPr>
      <w:r w:rsidRPr="00C340ED">
        <w:rPr>
          <w:i/>
        </w:rPr>
        <w:t>Missed dose</w:t>
      </w:r>
    </w:p>
    <w:p w14:paraId="7264430C" w14:textId="77777777" w:rsidR="00B95BB1" w:rsidRPr="00C340ED" w:rsidRDefault="00B95BB1" w:rsidP="001E7D4C">
      <w:r w:rsidRPr="00C340ED">
        <w:t>If a dose is not taken at the scheduled time, it can be taken as soon as possible on the same day with a return to the normal schedule the following day. The patient should not take extra tablets to make up the missed dose.</w:t>
      </w:r>
    </w:p>
    <w:p w14:paraId="0B6D1122" w14:textId="77777777" w:rsidR="00B95BB1" w:rsidRPr="00C340ED" w:rsidRDefault="00B95BB1" w:rsidP="001E7D4C"/>
    <w:p w14:paraId="7236FCDF" w14:textId="77777777" w:rsidR="00B95BB1" w:rsidRPr="00C340ED" w:rsidRDefault="00B95BB1" w:rsidP="00F11276">
      <w:pPr>
        <w:keepNext/>
        <w:rPr>
          <w:bCs/>
          <w:i/>
          <w:u w:val="single"/>
        </w:rPr>
      </w:pPr>
      <w:r w:rsidRPr="00C340ED">
        <w:rPr>
          <w:i/>
          <w:u w:val="single"/>
        </w:rPr>
        <w:t>Special populations</w:t>
      </w:r>
    </w:p>
    <w:p w14:paraId="428FE7B4" w14:textId="77777777" w:rsidR="00B95BB1" w:rsidRPr="00C340ED" w:rsidRDefault="00B95BB1" w:rsidP="00F11276">
      <w:pPr>
        <w:keepNext/>
        <w:rPr>
          <w:i/>
        </w:rPr>
      </w:pPr>
      <w:r w:rsidRPr="00C340ED">
        <w:rPr>
          <w:i/>
        </w:rPr>
        <w:t>Elderly</w:t>
      </w:r>
    </w:p>
    <w:p w14:paraId="25B8C56D" w14:textId="77777777" w:rsidR="00B95BB1" w:rsidRPr="00C340ED" w:rsidRDefault="00B95BB1" w:rsidP="001E7D4C">
      <w:r w:rsidRPr="00C340ED">
        <w:t>No specific dose adjustment is requir</w:t>
      </w:r>
      <w:r w:rsidR="0096779E" w:rsidRPr="00C340ED">
        <w:t>ed for elderly patients (aged ≥</w:t>
      </w:r>
      <w:r w:rsidRPr="00C340ED">
        <w:t>65 years).</w:t>
      </w:r>
    </w:p>
    <w:p w14:paraId="3C7AA2B1" w14:textId="77777777" w:rsidR="00B95BB1" w:rsidRPr="00C340ED" w:rsidRDefault="00B95BB1" w:rsidP="001E7D4C"/>
    <w:p w14:paraId="47C02DB4" w14:textId="77777777" w:rsidR="00B95BB1" w:rsidRPr="00C340ED" w:rsidRDefault="00B95BB1" w:rsidP="00F11276">
      <w:pPr>
        <w:keepNext/>
        <w:rPr>
          <w:i/>
        </w:rPr>
      </w:pPr>
      <w:r w:rsidRPr="00C340ED">
        <w:rPr>
          <w:i/>
        </w:rPr>
        <w:t>Renal impairment</w:t>
      </w:r>
    </w:p>
    <w:p w14:paraId="32A61E38" w14:textId="77777777" w:rsidR="00B95BB1" w:rsidRPr="00C340ED" w:rsidRDefault="00B95BB1" w:rsidP="001E7D4C">
      <w:r w:rsidRPr="00C340ED">
        <w:t>No specific clinical studies have been conducted in patients with renal impairment. Patients with mild or moderate renal impairment were treated in IMBRUVICA clinical studies. No dose adjustment is needed for patients with mild or moderate renal impairment (greater than 30 mL/min creatinine clearance). Hydration should be maintained and serum creatinine levels monitored periodically. Administer IMBRUVICA to patients wit</w:t>
      </w:r>
      <w:r w:rsidR="0096779E" w:rsidRPr="00C340ED">
        <w:t>h severe renal impairment (&lt;</w:t>
      </w:r>
      <w:r w:rsidRPr="00C340ED">
        <w:t>30 mL/min creatinine clearance) only if the benefit outweighs the risk and monitor patients closely for signs of toxicity. There are no data in patients with severe renal impairment or patients on dialysis (see section 5.2).</w:t>
      </w:r>
    </w:p>
    <w:p w14:paraId="29E21D4B" w14:textId="77777777" w:rsidR="00B95BB1" w:rsidRPr="00C340ED" w:rsidRDefault="00B95BB1" w:rsidP="001E7D4C">
      <w:pPr>
        <w:rPr>
          <w:i/>
        </w:rPr>
      </w:pPr>
    </w:p>
    <w:p w14:paraId="628A7CA4" w14:textId="77777777" w:rsidR="00B95BB1" w:rsidRPr="00C340ED" w:rsidRDefault="00B95BB1" w:rsidP="00F11276">
      <w:pPr>
        <w:keepNext/>
        <w:rPr>
          <w:i/>
        </w:rPr>
      </w:pPr>
      <w:r w:rsidRPr="00C340ED">
        <w:rPr>
          <w:i/>
        </w:rPr>
        <w:t>Hepatic impairment</w:t>
      </w:r>
    </w:p>
    <w:p w14:paraId="75DC9AD5" w14:textId="77777777" w:rsidR="00B95BB1" w:rsidRPr="00C340ED" w:rsidRDefault="00B95BB1" w:rsidP="001E7D4C">
      <w:r w:rsidRPr="00C340ED">
        <w:t>Ibrutinib is metabolised in the liver. In a hepatic impairment study, data showed an increase in ibrutinib exposure (see section 5.2). For patients with mild liver impairment (Child</w:t>
      </w:r>
      <w:r w:rsidRPr="00C340ED">
        <w:noBreakHyphen/>
        <w:t>Pugh class A), the recommended dose is 280 mg daily. For patients with moderate liver impairment (Child</w:t>
      </w:r>
      <w:r w:rsidRPr="00C340ED">
        <w:noBreakHyphen/>
        <w:t>Pugh class B), the recommended dose is 140 mg daily. Monitor patients for signs of IMBRUVICA toxicity and follow dose modification guidance as needed. It is not recommended to administer IMBRUVICA to patients with severe hepatic impairment (Child</w:t>
      </w:r>
      <w:r w:rsidRPr="00C340ED">
        <w:noBreakHyphen/>
        <w:t>Pugh class C).</w:t>
      </w:r>
    </w:p>
    <w:p w14:paraId="2B2CD5DD" w14:textId="77777777" w:rsidR="00B95BB1" w:rsidRPr="00C340ED" w:rsidRDefault="00B95BB1" w:rsidP="001E7D4C"/>
    <w:p w14:paraId="72155C1E" w14:textId="77777777" w:rsidR="00B95BB1" w:rsidRPr="00C340ED" w:rsidRDefault="00B95BB1" w:rsidP="00F11276">
      <w:pPr>
        <w:keepNext/>
        <w:rPr>
          <w:i/>
        </w:rPr>
      </w:pPr>
      <w:r w:rsidRPr="00C340ED">
        <w:rPr>
          <w:i/>
        </w:rPr>
        <w:t>Severe cardiac disease</w:t>
      </w:r>
    </w:p>
    <w:p w14:paraId="387BED20" w14:textId="77777777" w:rsidR="00B95BB1" w:rsidRPr="00C340ED" w:rsidRDefault="00B95BB1" w:rsidP="001E7D4C">
      <w:r w:rsidRPr="00C340ED">
        <w:t>Patients with severe cardiovascular disease were excluded from IMBRUVICA clinical studies.</w:t>
      </w:r>
    </w:p>
    <w:p w14:paraId="0544B2C7" w14:textId="77777777" w:rsidR="00B95BB1" w:rsidRPr="00C340ED" w:rsidRDefault="00B95BB1" w:rsidP="001E7D4C">
      <w:pPr>
        <w:rPr>
          <w:i/>
        </w:rPr>
      </w:pPr>
    </w:p>
    <w:p w14:paraId="378B4114" w14:textId="77777777" w:rsidR="00B95BB1" w:rsidRPr="00C340ED" w:rsidRDefault="00B95BB1" w:rsidP="00F11276">
      <w:pPr>
        <w:keepNext/>
        <w:rPr>
          <w:i/>
        </w:rPr>
      </w:pPr>
      <w:r w:rsidRPr="00C340ED">
        <w:rPr>
          <w:i/>
        </w:rPr>
        <w:t>Paediatric population</w:t>
      </w:r>
    </w:p>
    <w:p w14:paraId="368593D1" w14:textId="1AB3D984" w:rsidR="008A3BA9" w:rsidRPr="00C340ED" w:rsidRDefault="008A3BA9" w:rsidP="008A3BA9">
      <w:r w:rsidRPr="00C340ED">
        <w:t>IMBRUVICA is not recommended for use in children and adolescents aged 0 to 18 years as efficacy has not been established. Currently available data in patients with mature B-cell non-Hodgkin lymphoma are described in sections 4.8, 5.1 and 5.2.</w:t>
      </w:r>
    </w:p>
    <w:p w14:paraId="32E60C4B" w14:textId="77777777" w:rsidR="00B95BB1" w:rsidRPr="00C340ED" w:rsidRDefault="00B95BB1" w:rsidP="001E7D4C"/>
    <w:p w14:paraId="3E72714A" w14:textId="77777777" w:rsidR="00B95BB1" w:rsidRPr="00C340ED" w:rsidRDefault="00B95BB1" w:rsidP="00F11276">
      <w:pPr>
        <w:keepNext/>
        <w:rPr>
          <w:u w:val="single"/>
        </w:rPr>
      </w:pPr>
      <w:r w:rsidRPr="00C340ED">
        <w:rPr>
          <w:u w:val="single"/>
        </w:rPr>
        <w:t>Method of administration</w:t>
      </w:r>
    </w:p>
    <w:p w14:paraId="4770E7C5" w14:textId="77777777" w:rsidR="00B95BB1" w:rsidRPr="00C340ED" w:rsidRDefault="00B95BB1" w:rsidP="001E7D4C">
      <w:r w:rsidRPr="00C340ED">
        <w:t>IMBRUVICA should be administered orally once daily with a glass of water approximately at the same time each day. The tablets should be swallowed whole with water and should not be broken or chewed. IMBRUVICA must not be taken with grapefruit juice or Seville oranges (see section 4.5).</w:t>
      </w:r>
    </w:p>
    <w:p w14:paraId="517839C5" w14:textId="77777777" w:rsidR="00B95BB1" w:rsidRPr="00C340ED" w:rsidRDefault="00B95BB1" w:rsidP="001E7D4C"/>
    <w:p w14:paraId="0C4D262B" w14:textId="77777777" w:rsidR="00B95BB1" w:rsidRPr="00C340ED" w:rsidRDefault="00B95BB1" w:rsidP="00F11276">
      <w:pPr>
        <w:keepNext/>
        <w:ind w:left="567" w:hanging="567"/>
        <w:outlineLvl w:val="2"/>
        <w:rPr>
          <w:b/>
          <w:bCs/>
        </w:rPr>
      </w:pPr>
      <w:r w:rsidRPr="00C340ED">
        <w:rPr>
          <w:b/>
          <w:bCs/>
        </w:rPr>
        <w:lastRenderedPageBreak/>
        <w:t>4.3</w:t>
      </w:r>
      <w:r w:rsidRPr="00C340ED">
        <w:rPr>
          <w:b/>
          <w:bCs/>
        </w:rPr>
        <w:tab/>
        <w:t>Contraindications</w:t>
      </w:r>
    </w:p>
    <w:p w14:paraId="06BDECCF" w14:textId="77777777" w:rsidR="00B95BB1" w:rsidRPr="00C340ED" w:rsidRDefault="00B95BB1" w:rsidP="001E7D4C">
      <w:pPr>
        <w:keepNext/>
      </w:pPr>
    </w:p>
    <w:p w14:paraId="3F32629E" w14:textId="77777777" w:rsidR="00B95BB1" w:rsidRPr="00C340ED" w:rsidRDefault="00B95BB1" w:rsidP="001E7D4C">
      <w:r w:rsidRPr="00C340ED">
        <w:t>Hypersensitivity to the active substance or to any of the excipients listed in section 6.1.</w:t>
      </w:r>
    </w:p>
    <w:p w14:paraId="0AFE21B1" w14:textId="77777777" w:rsidR="00B95BB1" w:rsidRPr="00C340ED" w:rsidRDefault="00B95BB1" w:rsidP="001E7D4C"/>
    <w:p w14:paraId="525F320E" w14:textId="77777777" w:rsidR="00B95BB1" w:rsidRPr="00C340ED" w:rsidRDefault="00B95BB1" w:rsidP="001E7D4C">
      <w:r w:rsidRPr="00C340ED">
        <w:t>Use of preparations containing St. John’s Wort is contraindicated in patients treated with IMBRUVICA.</w:t>
      </w:r>
    </w:p>
    <w:p w14:paraId="29102A1D" w14:textId="77777777" w:rsidR="00B95BB1" w:rsidRPr="00C340ED" w:rsidRDefault="00B95BB1" w:rsidP="001E7D4C"/>
    <w:p w14:paraId="6C2C6B01" w14:textId="77777777" w:rsidR="00B95BB1" w:rsidRPr="00C340ED" w:rsidRDefault="00B95BB1" w:rsidP="00F11276">
      <w:pPr>
        <w:keepNext/>
        <w:ind w:left="567" w:hanging="567"/>
        <w:outlineLvl w:val="2"/>
        <w:rPr>
          <w:b/>
          <w:bCs/>
        </w:rPr>
      </w:pPr>
      <w:r w:rsidRPr="00C340ED">
        <w:rPr>
          <w:b/>
          <w:bCs/>
        </w:rPr>
        <w:t>4.4</w:t>
      </w:r>
      <w:r w:rsidRPr="00C340ED">
        <w:rPr>
          <w:b/>
          <w:bCs/>
        </w:rPr>
        <w:tab/>
        <w:t>Special warnings and precautions for use</w:t>
      </w:r>
    </w:p>
    <w:p w14:paraId="7F1208B6" w14:textId="77777777" w:rsidR="00B95BB1" w:rsidRPr="00C340ED" w:rsidRDefault="00B95BB1" w:rsidP="001E7D4C">
      <w:pPr>
        <w:keepNext/>
        <w:rPr>
          <w:i/>
        </w:rPr>
      </w:pPr>
    </w:p>
    <w:p w14:paraId="71E517FD" w14:textId="77777777" w:rsidR="00F962E2" w:rsidRPr="00C340ED" w:rsidRDefault="00F962E2" w:rsidP="00F11276">
      <w:pPr>
        <w:keepNext/>
        <w:rPr>
          <w:u w:val="single"/>
        </w:rPr>
      </w:pPr>
      <w:bookmarkStart w:id="51" w:name="_Hlk8739876"/>
      <w:r w:rsidRPr="00C340ED">
        <w:rPr>
          <w:u w:val="single"/>
        </w:rPr>
        <w:t>Bleeding</w:t>
      </w:r>
      <w:r w:rsidRPr="00C340ED">
        <w:rPr>
          <w:u w:val="single"/>
        </w:rPr>
        <w:noBreakHyphen/>
        <w:t>related events</w:t>
      </w:r>
    </w:p>
    <w:p w14:paraId="7CD63812" w14:textId="0568AD14" w:rsidR="00F962E2" w:rsidRPr="00C340ED" w:rsidRDefault="00F962E2" w:rsidP="001E7D4C">
      <w:r w:rsidRPr="00C340ED">
        <w:t>There have been reports of bleeding events in patients treated with IMBRUVICA, both with and without thrombocytopenia. These include minor bleeding events such as contusion, epistaxis, and petechiae; and major bleeding events, some fatal, including gastrointestinal bleeding, intracranial haemorrhage, and haematuria.</w:t>
      </w:r>
    </w:p>
    <w:p w14:paraId="413211C9" w14:textId="77777777" w:rsidR="00F962E2" w:rsidRPr="00C340ED" w:rsidRDefault="00F962E2" w:rsidP="001E7D4C"/>
    <w:p w14:paraId="38E1209D" w14:textId="77777777" w:rsidR="00F962E2" w:rsidRPr="00C340ED" w:rsidRDefault="00F962E2" w:rsidP="001E7D4C">
      <w:r w:rsidRPr="00C340ED">
        <w:t>Warfarin or other vitamin K antagonists should not be administered concomitantly with IMBRUVICA.</w:t>
      </w:r>
    </w:p>
    <w:p w14:paraId="2FAD03A6" w14:textId="77777777" w:rsidR="00F962E2" w:rsidRPr="00C340ED" w:rsidRDefault="00F962E2" w:rsidP="001E7D4C"/>
    <w:p w14:paraId="1B71BE44" w14:textId="77777777" w:rsidR="00F962E2" w:rsidRPr="00C340ED" w:rsidRDefault="00F962E2" w:rsidP="001E7D4C">
      <w:r w:rsidRPr="00C340ED">
        <w:t>Use of either anticoagulants or medicinal products that inhibit platelet function (antiplatelet agents) concomitantly with IMBRUVICA increases the risk of major bleeding. A higher risk for major bleeding was observed with anticoagulant than with antiplatelet agents. Consider the risks and benefits of anticoagulant or antiplatelet therapy when co-administered with IMBRUVICA. Monitor for signs and symptoms of bleeding.</w:t>
      </w:r>
    </w:p>
    <w:p w14:paraId="759CEAB3" w14:textId="77777777" w:rsidR="00F962E2" w:rsidRPr="00C340ED" w:rsidRDefault="00F962E2" w:rsidP="001E7D4C"/>
    <w:p w14:paraId="1FE4D77B" w14:textId="77777777" w:rsidR="00F962E2" w:rsidRPr="00C340ED" w:rsidRDefault="00F962E2" w:rsidP="001E7D4C">
      <w:r w:rsidRPr="00C340ED">
        <w:t>Supplements such as fish oil and vitamin E preparations should be avoided.</w:t>
      </w:r>
    </w:p>
    <w:p w14:paraId="292B464D" w14:textId="77777777" w:rsidR="00F962E2" w:rsidRPr="00C340ED" w:rsidRDefault="00F962E2" w:rsidP="001E7D4C"/>
    <w:bookmarkEnd w:id="51"/>
    <w:p w14:paraId="7C34CFC9" w14:textId="77777777" w:rsidR="00B95BB1" w:rsidRPr="00C340ED" w:rsidRDefault="00B95BB1" w:rsidP="001E7D4C">
      <w:r w:rsidRPr="00C340ED">
        <w:t>IMBRUVICA should be held at least 3 to 7 days pre- and post</w:t>
      </w:r>
      <w:r w:rsidRPr="00C340ED">
        <w:noBreakHyphen/>
        <w:t>surgery depending upon the type of surgery and the risk of bleeding.</w:t>
      </w:r>
    </w:p>
    <w:p w14:paraId="11144DBB" w14:textId="77777777" w:rsidR="00B95BB1" w:rsidRPr="00C340ED" w:rsidRDefault="00B95BB1" w:rsidP="001E7D4C"/>
    <w:p w14:paraId="52F6AE36" w14:textId="77777777" w:rsidR="00B95BB1" w:rsidRPr="00C340ED" w:rsidRDefault="00B95BB1" w:rsidP="001E7D4C">
      <w:r w:rsidRPr="00C340ED">
        <w:t>The mechanism for the bleeding-related events is not fully understood. Patients with congenital bleeding diathesis have not been studied.</w:t>
      </w:r>
    </w:p>
    <w:p w14:paraId="5C863F0F" w14:textId="77777777" w:rsidR="00B95BB1" w:rsidRPr="00C340ED" w:rsidRDefault="00B95BB1" w:rsidP="001E7D4C"/>
    <w:p w14:paraId="252DFC71" w14:textId="77777777" w:rsidR="00B95BB1" w:rsidRPr="00C340ED" w:rsidRDefault="00B95BB1" w:rsidP="00F11276">
      <w:pPr>
        <w:keepNext/>
        <w:rPr>
          <w:u w:val="single"/>
        </w:rPr>
      </w:pPr>
      <w:r w:rsidRPr="00C340ED">
        <w:rPr>
          <w:u w:val="single"/>
        </w:rPr>
        <w:t>Leukostasis</w:t>
      </w:r>
    </w:p>
    <w:p w14:paraId="703A344B" w14:textId="00AC5D78" w:rsidR="00B95BB1" w:rsidRPr="00C340ED" w:rsidRDefault="00B95BB1" w:rsidP="001E7D4C">
      <w:r w:rsidRPr="00C340ED">
        <w:t>Cases of leukostasis have been reported in patients treated with IMBRUVICA. A high numbe</w:t>
      </w:r>
      <w:r w:rsidR="0096779E" w:rsidRPr="00C340ED">
        <w:t>r of circulating lymphocytes (&gt;</w:t>
      </w:r>
      <w:r w:rsidRPr="00C340ED">
        <w:t>400</w:t>
      </w:r>
      <w:r w:rsidR="00407E05" w:rsidRPr="00C340ED">
        <w:t> </w:t>
      </w:r>
      <w:r w:rsidRPr="00C340ED">
        <w:t xml:space="preserve">000/mcL) may confer increased risk. Consider temporarily </w:t>
      </w:r>
      <w:r w:rsidR="00797871" w:rsidRPr="00C340ED">
        <w:t>with</w:t>
      </w:r>
      <w:r w:rsidRPr="00C340ED">
        <w:t>holding IMBRUVICA. Patients should be closely monitored. Administer supportive care including hydration and/or cytoreduction as indicated.</w:t>
      </w:r>
    </w:p>
    <w:p w14:paraId="03F518C3" w14:textId="0BE0CC54" w:rsidR="00B95BB1" w:rsidRPr="00C340ED" w:rsidRDefault="00B95BB1" w:rsidP="001E7D4C">
      <w:pPr>
        <w:rPr>
          <w:i/>
        </w:rPr>
      </w:pPr>
    </w:p>
    <w:p w14:paraId="5C4CF1C1" w14:textId="77777777" w:rsidR="00C86FCD" w:rsidRPr="00C340ED" w:rsidRDefault="00C86FCD" w:rsidP="00F11276">
      <w:pPr>
        <w:keepNext/>
        <w:rPr>
          <w:u w:val="single"/>
        </w:rPr>
      </w:pPr>
      <w:r w:rsidRPr="00C340ED">
        <w:rPr>
          <w:u w:val="single"/>
        </w:rPr>
        <w:t>Splenic rupture</w:t>
      </w:r>
    </w:p>
    <w:p w14:paraId="2F6E1354" w14:textId="1CD07A8B" w:rsidR="00235AAA" w:rsidRPr="00C340ED" w:rsidRDefault="00C86FCD" w:rsidP="001E7D4C">
      <w:r w:rsidRPr="00C340ED">
        <w:t xml:space="preserve">Cases of splenic rupture have been reported following discontinuation of IMBRUVICA treatment. Disease status and spleen size should be carefully monitored (e.g. clinical examination, ultrasound) when </w:t>
      </w:r>
      <w:r w:rsidR="001F274D" w:rsidRPr="00C340ED">
        <w:t xml:space="preserve">IMBRUVICA </w:t>
      </w:r>
      <w:r w:rsidRPr="00C340ED">
        <w:t>treatment is interrupted or ceased. Patients who develop left upper abdominal or shoulder tip pain should be evaluated and a diagnosis of splenic rupture should be considered.</w:t>
      </w:r>
    </w:p>
    <w:p w14:paraId="51936BE4" w14:textId="77777777" w:rsidR="00235AAA" w:rsidRPr="00C340ED" w:rsidRDefault="00235AAA" w:rsidP="001E7D4C">
      <w:pPr>
        <w:rPr>
          <w:i/>
        </w:rPr>
      </w:pPr>
    </w:p>
    <w:p w14:paraId="6CC39986" w14:textId="77777777" w:rsidR="00B95BB1" w:rsidRPr="00C340ED" w:rsidRDefault="00B95BB1" w:rsidP="00F11276">
      <w:pPr>
        <w:keepNext/>
        <w:rPr>
          <w:u w:val="single"/>
        </w:rPr>
      </w:pPr>
      <w:r w:rsidRPr="00C340ED">
        <w:rPr>
          <w:u w:val="single"/>
        </w:rPr>
        <w:t>Infections</w:t>
      </w:r>
    </w:p>
    <w:p w14:paraId="26E59BB9" w14:textId="2EB92FE6" w:rsidR="00B95BB1" w:rsidRPr="00C340ED" w:rsidRDefault="00B95BB1" w:rsidP="001E7D4C">
      <w:r w:rsidRPr="00C340ED">
        <w:t xml:space="preserve">Infections (including sepsis, neutropenic sepsis, bacterial, viral, or fungal infections) were observed in patients treated with IMBRUVICA. Some of these infections have been associated with hospitalisation and death. Most patients with fatal infections also had neutropenia. Patients should be monitored for fever, </w:t>
      </w:r>
      <w:r w:rsidR="00412143" w:rsidRPr="00C340ED">
        <w:t xml:space="preserve">abnormal liver function tests, </w:t>
      </w:r>
      <w:r w:rsidRPr="00C340ED">
        <w:t>neutropenia and infections and appropriate anti</w:t>
      </w:r>
      <w:r w:rsidRPr="00C340ED">
        <w:noBreakHyphen/>
        <w:t>infective therapy should be instituted as indicated. Consider prophylaxis according to standard of care in patients who are at increased risk for opportunistic infections.</w:t>
      </w:r>
    </w:p>
    <w:p w14:paraId="5193CD5D" w14:textId="77777777" w:rsidR="00B95BB1" w:rsidRPr="00C340ED" w:rsidRDefault="00B95BB1" w:rsidP="001E7D4C"/>
    <w:p w14:paraId="2E3A5BBA" w14:textId="77777777" w:rsidR="001C414A" w:rsidRPr="00C340ED" w:rsidRDefault="001C414A" w:rsidP="001E7D4C">
      <w:r w:rsidRPr="00C340ED">
        <w:t>Cases of invasive fungal infections, including cases of Aspergillosis, Cryptococcosis and Pneumocystis jiroveci infections have been reported following the use of ibrutinib. Reported cases of invasive fungal infections have been associated with fatal outcomes.</w:t>
      </w:r>
    </w:p>
    <w:p w14:paraId="0FDDBA7A" w14:textId="77777777" w:rsidR="001C414A" w:rsidRPr="00C340ED" w:rsidRDefault="001C414A" w:rsidP="001E7D4C"/>
    <w:p w14:paraId="39C6C553" w14:textId="63FBB568" w:rsidR="002F7F47" w:rsidRPr="00C340ED" w:rsidRDefault="00B95BB1" w:rsidP="001E7D4C">
      <w:r w:rsidRPr="00C340ED">
        <w:lastRenderedPageBreak/>
        <w:t>Cases of progressive multifocal leukoencephalopathy (PML) including fatal ones have been reported following the use of ibrutinib within the context of a prior or concomitant immunosuppressive therapy. Physicians should consider PML in the differential diagnosis in patients with new or worsening neurological, cognitive or behavio</w:t>
      </w:r>
      <w:r w:rsidR="00AB35E8">
        <w:t>u</w:t>
      </w:r>
      <w:r w:rsidRPr="00C340ED">
        <w:t>ral signs or symptoms. If PML is suspected then appropriate diagnostic evaluations should be undertaken and treatment suspended until PML is excluded. If any doubt exists, referral to a neurologist and appropriate diagnostic measures for PML including MRI scan preferably with contrast, cerebrospinal fluid (CSF) testing for JC Viral DNA and repeat neurological assessments should be considered.</w:t>
      </w:r>
    </w:p>
    <w:p w14:paraId="7C1A7CA6" w14:textId="153FED9A" w:rsidR="00B95BB1" w:rsidRPr="00C340ED" w:rsidRDefault="00B95BB1" w:rsidP="001E7D4C"/>
    <w:p w14:paraId="18447030" w14:textId="77777777" w:rsidR="008D0C9F" w:rsidRPr="00C340ED" w:rsidRDefault="008D0C9F" w:rsidP="001E7D4C">
      <w:pPr>
        <w:keepNext/>
        <w:tabs>
          <w:tab w:val="clear" w:pos="567"/>
        </w:tabs>
        <w:rPr>
          <w:u w:val="single"/>
        </w:rPr>
      </w:pPr>
      <w:bookmarkStart w:id="52" w:name="_Hlk71071436"/>
      <w:bookmarkStart w:id="53" w:name="_Hlk181975131"/>
      <w:r w:rsidRPr="00C340ED">
        <w:rPr>
          <w:u w:val="single"/>
        </w:rPr>
        <w:t>Hepatic events</w:t>
      </w:r>
    </w:p>
    <w:p w14:paraId="14908E8C" w14:textId="5F18185D" w:rsidR="008D0C9F" w:rsidRPr="00C340ED" w:rsidRDefault="008D0C9F" w:rsidP="001E7D4C">
      <w:pPr>
        <w:tabs>
          <w:tab w:val="clear" w:pos="567"/>
        </w:tabs>
      </w:pPr>
      <w:bookmarkStart w:id="54" w:name="_Hlk71071452"/>
      <w:r w:rsidRPr="00C340ED">
        <w:t xml:space="preserve">Cases of </w:t>
      </w:r>
      <w:r w:rsidR="001E625D" w:rsidRPr="00C340ED">
        <w:t>hepato</w:t>
      </w:r>
      <w:r w:rsidR="002A7D3C" w:rsidRPr="00C340ED">
        <w:t>to</w:t>
      </w:r>
      <w:r w:rsidR="001E625D" w:rsidRPr="00C340ED">
        <w:t xml:space="preserve">xicity, </w:t>
      </w:r>
      <w:r w:rsidRPr="00C340ED">
        <w:t>hepatitis B reactivation, and cases of hepatitis E, which may be chronic, have occurred in patients treated with IMBRUVICA. Hepatic failure, including fatal events, has occurred in patients treated with IMBRUVICA. Liver function and viral hepatitis status should be assessed before initiating treatment with IMBRUVICA. Patients should be periodically monitored for changes in liver function parameters during treatment. As clinically indicated, viral load and serological testing for infectious hepatitis should be performed per local medical guidelines. For patients diagnosed with hepatic events, consider consulting a liver disease expert for management.</w:t>
      </w:r>
      <w:bookmarkEnd w:id="52"/>
      <w:bookmarkEnd w:id="54"/>
    </w:p>
    <w:bookmarkEnd w:id="53"/>
    <w:p w14:paraId="4A43709F" w14:textId="77777777" w:rsidR="008D0C9F" w:rsidRPr="00C340ED" w:rsidRDefault="008D0C9F" w:rsidP="001E7D4C"/>
    <w:p w14:paraId="1F2CE7F0" w14:textId="77777777" w:rsidR="00B95BB1" w:rsidRPr="00C340ED" w:rsidRDefault="00B95BB1" w:rsidP="00F11276">
      <w:pPr>
        <w:keepNext/>
        <w:rPr>
          <w:u w:val="single"/>
        </w:rPr>
      </w:pPr>
      <w:r w:rsidRPr="00C340ED">
        <w:rPr>
          <w:u w:val="single"/>
        </w:rPr>
        <w:t>Cytopenias</w:t>
      </w:r>
    </w:p>
    <w:p w14:paraId="18CAB0F1" w14:textId="77777777" w:rsidR="00B95BB1" w:rsidRPr="00C340ED" w:rsidRDefault="00B95BB1" w:rsidP="001E7D4C">
      <w:r w:rsidRPr="00C340ED">
        <w:t>Treatment</w:t>
      </w:r>
      <w:r w:rsidRPr="00C340ED">
        <w:noBreakHyphen/>
        <w:t>emergent grade 3 or 4 cytopenias (neutropenia, thrombocytopenia and anaemia) were reported in patients treated with IMBRUVICA. Monitor complete blood counts monthly.</w:t>
      </w:r>
    </w:p>
    <w:p w14:paraId="32F2BD5B" w14:textId="77777777" w:rsidR="00B95BB1" w:rsidRPr="00C340ED" w:rsidRDefault="00B95BB1" w:rsidP="001E7D4C"/>
    <w:p w14:paraId="2557218E" w14:textId="77777777" w:rsidR="00B95BB1" w:rsidRPr="00C340ED" w:rsidRDefault="00B95BB1" w:rsidP="00F11276">
      <w:pPr>
        <w:keepNext/>
        <w:rPr>
          <w:u w:val="single"/>
        </w:rPr>
      </w:pPr>
      <w:r w:rsidRPr="00C340ED">
        <w:rPr>
          <w:u w:val="single"/>
        </w:rPr>
        <w:t>Interstitial Lung Disease (ILD)</w:t>
      </w:r>
    </w:p>
    <w:p w14:paraId="1AAF01BB" w14:textId="77777777" w:rsidR="00B95BB1" w:rsidRPr="00C340ED" w:rsidRDefault="00B95BB1" w:rsidP="001E7D4C">
      <w:r w:rsidRPr="00C340ED">
        <w:t>Cases of ILD have been reported in patients treated with IMBRUVICA. Monitor patients for pulmonary symptoms indicative of ILD. If symptoms develop, interrupt IMBRUVICA and manage ILD appropriately. If symptoms persist, consider the risks and benefits of IMBRUVICA treatment and follow the dose modification guidelines.</w:t>
      </w:r>
    </w:p>
    <w:p w14:paraId="46E21ECD" w14:textId="77777777" w:rsidR="00B95BB1" w:rsidRPr="00C340ED" w:rsidRDefault="00B95BB1" w:rsidP="001E7D4C"/>
    <w:p w14:paraId="0956C195" w14:textId="25A9F100" w:rsidR="00235AAA" w:rsidRPr="00C340ED" w:rsidRDefault="00235AAA" w:rsidP="00F11276">
      <w:pPr>
        <w:keepNext/>
        <w:rPr>
          <w:u w:val="single"/>
        </w:rPr>
      </w:pPr>
      <w:r w:rsidRPr="00C340ED">
        <w:rPr>
          <w:u w:val="single"/>
        </w:rPr>
        <w:t>Cardiac arrhythmia</w:t>
      </w:r>
      <w:r w:rsidR="00FA7E90" w:rsidRPr="00C340ED">
        <w:rPr>
          <w:u w:val="single"/>
        </w:rPr>
        <w:t>s</w:t>
      </w:r>
      <w:r w:rsidR="006D0A65" w:rsidRPr="00C340ED">
        <w:rPr>
          <w:u w:val="single"/>
        </w:rPr>
        <w:t xml:space="preserve"> and cardiac failure </w:t>
      </w:r>
    </w:p>
    <w:p w14:paraId="2D4204CD" w14:textId="6D64E2B4" w:rsidR="007E7A5D" w:rsidRPr="00C340ED" w:rsidRDefault="007E7A5D" w:rsidP="007E7A5D">
      <w:pPr>
        <w:tabs>
          <w:tab w:val="clear" w:pos="567"/>
        </w:tabs>
      </w:pPr>
      <w:r w:rsidRPr="00C340ED">
        <w:t xml:space="preserve">Fatal and serious cardiac arrhythmias and cardiac failure have occurred in patients treated with IMBRUVICA. Patients with advanced age, Eastern Cooperative Oncology Group (ECOG) performance status ≥2, or cardiac co-morbidities may be at greater risk of events including sudden fatal cardiac events. Atrial fibrillation, atrial flutter, </w:t>
      </w:r>
      <w:r w:rsidRPr="00C340ED">
        <w:rPr>
          <w:bCs/>
        </w:rPr>
        <w:t>ventricular tachyarrhythmia</w:t>
      </w:r>
      <w:r w:rsidRPr="00C340ED">
        <w:t xml:space="preserve"> and cardiac failure have been reported, particularly in patients with acute infections or cardiac risk factors including hypertension, diabetes mellitus, and a previous history of cardiac arrhythmia. </w:t>
      </w:r>
    </w:p>
    <w:p w14:paraId="58BF00EA" w14:textId="77777777" w:rsidR="007E7A5D" w:rsidRPr="00C340ED" w:rsidRDefault="007E7A5D" w:rsidP="007E7A5D">
      <w:pPr>
        <w:tabs>
          <w:tab w:val="clear" w:pos="567"/>
        </w:tabs>
      </w:pPr>
    </w:p>
    <w:p w14:paraId="3293060C" w14:textId="721A9129" w:rsidR="007E7A5D" w:rsidRPr="00C340ED" w:rsidRDefault="007E7A5D" w:rsidP="007E7A5D">
      <w:pPr>
        <w:tabs>
          <w:tab w:val="clear" w:pos="567"/>
        </w:tabs>
      </w:pPr>
      <w:r w:rsidRPr="00C340ED">
        <w:t>Appropriate clinical evaluation of cardiac history and function should be performed prior to initiating IMBRUVICA. Patients should be carefully monitored during treatment for signs of clinical deterioration of cardiac function and clinically managed. Consider further evaluation (e.g., ECG, echocardiogram), as indicated for patients in whom there are cardiovascular concerns.</w:t>
      </w:r>
      <w:r w:rsidR="001D5C46" w:rsidRPr="00C340ED">
        <w:t xml:space="preserve"> </w:t>
      </w:r>
    </w:p>
    <w:p w14:paraId="455B9169" w14:textId="77777777" w:rsidR="0062396D" w:rsidRPr="00C340ED" w:rsidRDefault="0062396D" w:rsidP="007E7A5D">
      <w:pPr>
        <w:tabs>
          <w:tab w:val="clear" w:pos="567"/>
        </w:tabs>
      </w:pPr>
    </w:p>
    <w:p w14:paraId="4D5BC98F" w14:textId="77777777" w:rsidR="007E7A5D" w:rsidRPr="00C340ED" w:rsidRDefault="007E7A5D" w:rsidP="007E7A5D">
      <w:pPr>
        <w:tabs>
          <w:tab w:val="clear" w:pos="567"/>
        </w:tabs>
      </w:pPr>
      <w:r w:rsidRPr="00C340ED">
        <w:t>For patients with relevant risk factors for cardiac events, carefully assess benefit/risk before initiating treatment with IMBRUVICA; alternative treatment may be considered.</w:t>
      </w:r>
    </w:p>
    <w:p w14:paraId="0C79295A" w14:textId="77777777" w:rsidR="00235AAA" w:rsidRPr="00C340ED" w:rsidRDefault="00235AAA" w:rsidP="001E7D4C">
      <w:pPr>
        <w:tabs>
          <w:tab w:val="clear" w:pos="567"/>
        </w:tabs>
      </w:pPr>
    </w:p>
    <w:p w14:paraId="1F341C71" w14:textId="77777777" w:rsidR="00235AAA" w:rsidRPr="00C340ED" w:rsidRDefault="00235AAA" w:rsidP="001E7D4C">
      <w:pPr>
        <w:tabs>
          <w:tab w:val="clear" w:pos="567"/>
        </w:tabs>
      </w:pPr>
      <w:r w:rsidRPr="00C340ED">
        <w:rPr>
          <w:bCs/>
        </w:rPr>
        <w:t>In patients who develop signs and/or symptoms of ventricular tachyarrhythmia, IMBRUVICA should be temporarily discontinued and a thorough clinical benefit/risk assessment should be performed before possibly restarting therapy</w:t>
      </w:r>
      <w:r w:rsidRPr="00C340ED">
        <w:t>.</w:t>
      </w:r>
    </w:p>
    <w:p w14:paraId="2D33DE1D" w14:textId="77777777" w:rsidR="00235AAA" w:rsidRPr="00C340ED" w:rsidRDefault="00235AAA" w:rsidP="001E7D4C">
      <w:pPr>
        <w:tabs>
          <w:tab w:val="clear" w:pos="567"/>
        </w:tabs>
      </w:pPr>
    </w:p>
    <w:p w14:paraId="39DCC7D1" w14:textId="77777777" w:rsidR="00235AAA" w:rsidRPr="00C340ED" w:rsidRDefault="00235AAA" w:rsidP="001E7D4C">
      <w:pPr>
        <w:tabs>
          <w:tab w:val="clear" w:pos="567"/>
        </w:tabs>
      </w:pPr>
      <w:r w:rsidRPr="00C340ED">
        <w:t>In patients with preexisting atrial fibrillation requiring anticoagulant therapy, alternative treatment options to IMBRUVICA should be considered. In patients who develop atrial fibrillation on therapy with IMBRUVICA a thorough assessment of the risk for thromboembolic disease should be undertaken. In patients at high risk and where alternatives to IMBRUVICA are non</w:t>
      </w:r>
      <w:r w:rsidRPr="00C340ED">
        <w:noBreakHyphen/>
        <w:t>suitable, tightly controlled treatment with anticoagulants should be considered.</w:t>
      </w:r>
    </w:p>
    <w:p w14:paraId="65EA6920" w14:textId="77777777" w:rsidR="00235AAA" w:rsidRPr="00C340ED" w:rsidRDefault="00235AAA" w:rsidP="001E7D4C">
      <w:pPr>
        <w:tabs>
          <w:tab w:val="clear" w:pos="567"/>
        </w:tabs>
      </w:pPr>
    </w:p>
    <w:p w14:paraId="3BD5A89A" w14:textId="0D4FDA22" w:rsidR="00235AAA" w:rsidRPr="00C340ED" w:rsidRDefault="00621B86" w:rsidP="001E7D4C">
      <w:r w:rsidRPr="00C340ED">
        <w:t>P</w:t>
      </w:r>
      <w:r w:rsidR="00C86FCD" w:rsidRPr="00C340ED">
        <w:t xml:space="preserve">atients should be monitored for signs and symptoms of cardiac failure during IMBRUVICA treatment. In some of these cases cardiac failure resolved or improved after IMBRUVICA withdrawal or dose reduction. </w:t>
      </w:r>
    </w:p>
    <w:p w14:paraId="3EC256EA" w14:textId="77777777" w:rsidR="00235AAA" w:rsidRPr="00C340ED" w:rsidRDefault="00235AAA" w:rsidP="001E7D4C">
      <w:pPr>
        <w:tabs>
          <w:tab w:val="clear" w:pos="567"/>
        </w:tabs>
      </w:pPr>
    </w:p>
    <w:p w14:paraId="4FF99A34" w14:textId="77777777" w:rsidR="00983BFF" w:rsidRPr="00C340ED" w:rsidRDefault="00983BFF" w:rsidP="00F11276">
      <w:pPr>
        <w:keepNext/>
        <w:rPr>
          <w:u w:val="single"/>
        </w:rPr>
      </w:pPr>
      <w:r w:rsidRPr="00C340ED">
        <w:rPr>
          <w:u w:val="single"/>
        </w:rPr>
        <w:t>Cerebrovascular accidents</w:t>
      </w:r>
    </w:p>
    <w:p w14:paraId="359DA857" w14:textId="5E44FB40" w:rsidR="00983BFF" w:rsidRPr="00C340ED" w:rsidRDefault="00983BFF" w:rsidP="001E7D4C">
      <w:r w:rsidRPr="00C340ED">
        <w:t>Cases of cerebrovascular accident, transient ischaemic attack and ischaemic stroke including fatalities have been reported in patients treated with IMBRUVICA, with and without concomitant atrial fibrillation and/or hypertension. Among cases with reported latency, the initiation of treatment with IMBRUVICA to the onset of ischaemic central nervous vascular conditions was in the most cases after several months (more than 1 month in 78% and more than 6 months in 44% of cases) emphasising the need for regular monitoring of patients (please see section 4.4 Cardiac arrhythmia and Hypertension and section 4.8).</w:t>
      </w:r>
    </w:p>
    <w:p w14:paraId="549784AB" w14:textId="77777777" w:rsidR="00E26D23" w:rsidRPr="00C340ED" w:rsidRDefault="00E26D23" w:rsidP="001E7D4C"/>
    <w:p w14:paraId="53C971C8" w14:textId="77777777" w:rsidR="00B95BB1" w:rsidRPr="00C340ED" w:rsidRDefault="00B95BB1" w:rsidP="00F11276">
      <w:pPr>
        <w:keepNext/>
        <w:rPr>
          <w:u w:val="single"/>
        </w:rPr>
      </w:pPr>
      <w:r w:rsidRPr="00C340ED">
        <w:rPr>
          <w:u w:val="single"/>
        </w:rPr>
        <w:t>Tumour lysis syndrome</w:t>
      </w:r>
    </w:p>
    <w:p w14:paraId="721EE171" w14:textId="3465C4C9" w:rsidR="00B95BB1" w:rsidRPr="00C340ED" w:rsidRDefault="00B95BB1" w:rsidP="001E7D4C">
      <w:r w:rsidRPr="00C340ED">
        <w:t xml:space="preserve">Tumour lysis syndrome </w:t>
      </w:r>
      <w:r w:rsidR="00CE20F7" w:rsidRPr="00C340ED">
        <w:t xml:space="preserve">(TLS) </w:t>
      </w:r>
      <w:r w:rsidRPr="00C340ED">
        <w:t>has been reported with IMBRUVICA therapy. Patients at risk of tumour lysis syndrome are those with high tumour burden prior to treatment. Monitor patients closely and take appropriate precautions.</w:t>
      </w:r>
    </w:p>
    <w:p w14:paraId="25BB9973" w14:textId="77777777" w:rsidR="00B95BB1" w:rsidRPr="00C340ED" w:rsidRDefault="00B95BB1" w:rsidP="001E7D4C"/>
    <w:p w14:paraId="28FA8BBF" w14:textId="77777777" w:rsidR="00B95BB1" w:rsidRPr="00C340ED" w:rsidRDefault="00B95BB1" w:rsidP="00F11276">
      <w:pPr>
        <w:keepNext/>
        <w:rPr>
          <w:u w:val="single"/>
        </w:rPr>
      </w:pPr>
      <w:r w:rsidRPr="00C340ED">
        <w:rPr>
          <w:u w:val="single"/>
        </w:rPr>
        <w:t>Non</w:t>
      </w:r>
      <w:r w:rsidRPr="00C340ED">
        <w:rPr>
          <w:u w:val="single"/>
        </w:rPr>
        <w:noBreakHyphen/>
        <w:t>melanoma skin cancer</w:t>
      </w:r>
    </w:p>
    <w:p w14:paraId="2ECFF65B" w14:textId="77777777" w:rsidR="00B95BB1" w:rsidRPr="00C340ED" w:rsidRDefault="00B95BB1" w:rsidP="001E7D4C">
      <w:r w:rsidRPr="00C340ED">
        <w:t>Non</w:t>
      </w:r>
      <w:r w:rsidRPr="00C340ED">
        <w:noBreakHyphen/>
        <w:t>melanoma skin cancers were reported more frequently in patients treated with IMBRUVICA than in patients treated with comparators in pooled comparative randomised phase 3 studies. Monitor patients for the appearance of non</w:t>
      </w:r>
      <w:r w:rsidRPr="00C340ED">
        <w:noBreakHyphen/>
        <w:t>melanoma skin cancer.</w:t>
      </w:r>
    </w:p>
    <w:p w14:paraId="738843D2" w14:textId="77777777" w:rsidR="00797871" w:rsidRPr="00C340ED" w:rsidRDefault="00797871" w:rsidP="001E7D4C"/>
    <w:p w14:paraId="4D9ED20A" w14:textId="77777777" w:rsidR="00797871" w:rsidRPr="00C340ED" w:rsidRDefault="00797871" w:rsidP="00F11276">
      <w:pPr>
        <w:keepNext/>
        <w:rPr>
          <w:u w:val="single"/>
        </w:rPr>
      </w:pPr>
      <w:r w:rsidRPr="00C340ED">
        <w:rPr>
          <w:u w:val="single"/>
        </w:rPr>
        <w:t>Hypertension</w:t>
      </w:r>
    </w:p>
    <w:p w14:paraId="60ECA21F" w14:textId="77777777" w:rsidR="00797871" w:rsidRPr="00C340ED" w:rsidRDefault="00797871" w:rsidP="001E7D4C">
      <w:r w:rsidRPr="00C340ED">
        <w:t>Hypertension has occurred in patients treated with IMBRUVICA</w:t>
      </w:r>
      <w:r w:rsidR="00663ADC" w:rsidRPr="00C340ED">
        <w:t xml:space="preserve"> (see section 4.8)</w:t>
      </w:r>
      <w:r w:rsidRPr="00C340ED">
        <w:t>. Regularly monitor blood pressure in patients treated with IMBRUVICA and initiate or adjust antihypertensive medication throughout treatment with IMBRUVICA as appropriate.</w:t>
      </w:r>
    </w:p>
    <w:p w14:paraId="2F48218D" w14:textId="577E9E80" w:rsidR="00235AAA" w:rsidRPr="00C340ED" w:rsidRDefault="00235AAA" w:rsidP="001E7D4C">
      <w:pPr>
        <w:tabs>
          <w:tab w:val="clear" w:pos="567"/>
        </w:tabs>
      </w:pPr>
    </w:p>
    <w:p w14:paraId="389359E4" w14:textId="77777777" w:rsidR="00C86FCD" w:rsidRPr="00C340ED" w:rsidRDefault="00C86FCD" w:rsidP="00F11276">
      <w:pPr>
        <w:keepNext/>
        <w:tabs>
          <w:tab w:val="clear" w:pos="567"/>
        </w:tabs>
        <w:rPr>
          <w:u w:val="single"/>
        </w:rPr>
      </w:pPr>
      <w:r w:rsidRPr="00C340ED">
        <w:rPr>
          <w:u w:val="single"/>
        </w:rPr>
        <w:t>Haemophagocytic lymphohistiocytosis (HLH)</w:t>
      </w:r>
    </w:p>
    <w:p w14:paraId="07EC5F84" w14:textId="2B8D38C3" w:rsidR="00C86FCD" w:rsidRPr="00C340ED" w:rsidRDefault="00C86FCD" w:rsidP="001E7D4C">
      <w:pPr>
        <w:tabs>
          <w:tab w:val="clear" w:pos="567"/>
        </w:tabs>
      </w:pPr>
      <w:r w:rsidRPr="00C340ED">
        <w:t>Cases of HLH (including fatal cases) have been reported in patients treated with IMBRUVICA. HLH is a life-threatening syndrome of pathologic immune activation characteri</w:t>
      </w:r>
      <w:r w:rsidR="001F274D" w:rsidRPr="00C340ED">
        <w:t>s</w:t>
      </w:r>
      <w:r w:rsidRPr="00C340ED">
        <w:t>ed by clinical signs and symptoms of extreme systemic inflammation. HLH is characteri</w:t>
      </w:r>
      <w:r w:rsidR="001F274D" w:rsidRPr="00C340ED">
        <w:t>s</w:t>
      </w:r>
      <w:r w:rsidRPr="00C340ED">
        <w:t>ed by fever, hepatosplenomegaly, hypertriglyceridaemia, high serum ferritin and cytopenias. Patients should be informed about symptoms of HLH. Patients who develop early manifestations of pathologic immune activation should be evaluated immediately, and a diagnosis of HLH should be considered.</w:t>
      </w:r>
    </w:p>
    <w:p w14:paraId="4C4618FB" w14:textId="77777777" w:rsidR="00235AAA" w:rsidRPr="00C340ED" w:rsidRDefault="00235AAA" w:rsidP="001E7D4C">
      <w:pPr>
        <w:tabs>
          <w:tab w:val="clear" w:pos="567"/>
        </w:tabs>
      </w:pPr>
    </w:p>
    <w:p w14:paraId="37A4C9D9" w14:textId="77777777" w:rsidR="00B95BB1" w:rsidRPr="00C340ED" w:rsidRDefault="00B95BB1" w:rsidP="00F11276">
      <w:pPr>
        <w:keepNext/>
        <w:rPr>
          <w:u w:val="single"/>
        </w:rPr>
      </w:pPr>
      <w:r w:rsidRPr="00C340ED">
        <w:rPr>
          <w:u w:val="single"/>
        </w:rPr>
        <w:t>Drug</w:t>
      </w:r>
      <w:r w:rsidRPr="00C340ED">
        <w:rPr>
          <w:u w:val="single"/>
        </w:rPr>
        <w:noBreakHyphen/>
        <w:t>drug interactions</w:t>
      </w:r>
    </w:p>
    <w:p w14:paraId="47E05163" w14:textId="77777777" w:rsidR="00B95BB1" w:rsidRPr="00C340ED" w:rsidRDefault="00B95BB1" w:rsidP="001E7D4C">
      <w:r w:rsidRPr="00C340ED">
        <w:t>Co</w:t>
      </w:r>
      <w:r w:rsidRPr="00C340ED">
        <w:noBreakHyphen/>
        <w:t>administration of strong or moderate CYP3A4 inhibitors with IMBRUVICA may lead to increased ibrutinib exposure and consequently a higher risk for toxicity. On the contrary, co</w:t>
      </w:r>
      <w:r w:rsidRPr="00C340ED">
        <w:noBreakHyphen/>
        <w:t>administration of CYP3A4 inducers may lead to decreased IMBRUVICA exposure and consequently a risk for lack of efficacy. Therefore, concomitant use of IMBRUVICA with strong CYP3A4 inhibitors and strong or moderate CYP3A4 inducers should be avoided whenever possible and co</w:t>
      </w:r>
      <w:r w:rsidRPr="00C340ED">
        <w:noBreakHyphen/>
        <w:t>administration should only be considered when the potential benefits clearly outweigh the potential risks. Patients should be closely monitored for signs of IMBRUVICA toxicity if a CYP3A4 inhibitor must be used (see sections 4.2 and 4.5). If a CYP3A4 inducer must be used, closely monitor patients for signs of IMBRUVICA lack of efficacy.</w:t>
      </w:r>
    </w:p>
    <w:p w14:paraId="039F2EB7" w14:textId="77777777" w:rsidR="00B95BB1" w:rsidRPr="00C340ED" w:rsidRDefault="00B95BB1" w:rsidP="001E7D4C">
      <w:pPr>
        <w:rPr>
          <w:i/>
        </w:rPr>
      </w:pPr>
    </w:p>
    <w:p w14:paraId="0CCFDD9A" w14:textId="77777777" w:rsidR="00B95BB1" w:rsidRPr="00C340ED" w:rsidRDefault="00B95BB1" w:rsidP="00F11276">
      <w:pPr>
        <w:keepNext/>
        <w:rPr>
          <w:u w:val="single"/>
        </w:rPr>
      </w:pPr>
      <w:r w:rsidRPr="00C340ED">
        <w:rPr>
          <w:u w:val="single"/>
        </w:rPr>
        <w:t>Women of childbearing potential</w:t>
      </w:r>
    </w:p>
    <w:p w14:paraId="1D751C7D" w14:textId="77777777" w:rsidR="00B95BB1" w:rsidRPr="00C340ED" w:rsidRDefault="00B95BB1" w:rsidP="001E7D4C">
      <w:r w:rsidRPr="00C340ED">
        <w:t>Women of childbearing potential must use a highly effective method of contraception while taking IMBRUVICA (see section 4.6).</w:t>
      </w:r>
    </w:p>
    <w:p w14:paraId="30D29C16" w14:textId="77777777" w:rsidR="00B95BB1" w:rsidRPr="00C340ED" w:rsidRDefault="00B95BB1" w:rsidP="001E7D4C"/>
    <w:p w14:paraId="1ABAC612" w14:textId="423DF154" w:rsidR="00B95BB1" w:rsidRPr="00C340ED" w:rsidRDefault="004033BE" w:rsidP="00F11276">
      <w:pPr>
        <w:keepNext/>
        <w:rPr>
          <w:u w:val="single"/>
        </w:rPr>
      </w:pPr>
      <w:r w:rsidRPr="00C340ED">
        <w:rPr>
          <w:u w:val="single"/>
        </w:rPr>
        <w:t>Excipients with known effect</w:t>
      </w:r>
    </w:p>
    <w:p w14:paraId="0A4D5E5C" w14:textId="6BD227A7" w:rsidR="00B95BB1" w:rsidRPr="00C340ED" w:rsidRDefault="00B95BB1" w:rsidP="001E7D4C">
      <w:r w:rsidRPr="00C340ED">
        <w:t>Patients with rare hereditary problems of galactose intolerance, total lactase deficiency or glucose</w:t>
      </w:r>
      <w:r w:rsidRPr="00C340ED">
        <w:noBreakHyphen/>
        <w:t>galactose malabsorption should not take this medicin</w:t>
      </w:r>
      <w:r w:rsidR="00AA7C24" w:rsidRPr="00C340ED">
        <w:t>al product</w:t>
      </w:r>
      <w:r w:rsidRPr="00C340ED">
        <w:t>.</w:t>
      </w:r>
    </w:p>
    <w:p w14:paraId="043B0EEF" w14:textId="77777777" w:rsidR="004033BE" w:rsidRPr="00C340ED" w:rsidRDefault="004033BE" w:rsidP="001E7D4C"/>
    <w:p w14:paraId="78482EDF" w14:textId="621E2E88" w:rsidR="004033BE" w:rsidRPr="00C340ED" w:rsidRDefault="004033BE" w:rsidP="001E7D4C">
      <w:r w:rsidRPr="00C340ED">
        <w:t>Each film</w:t>
      </w:r>
      <w:r w:rsidR="00327282" w:rsidRPr="00C340ED">
        <w:noBreakHyphen/>
      </w:r>
      <w:r w:rsidRPr="00C340ED">
        <w:t>coated tablet contains less than 1</w:t>
      </w:r>
      <w:r w:rsidR="00327282" w:rsidRPr="00C340ED">
        <w:t> </w:t>
      </w:r>
      <w:r w:rsidRPr="00C340ED">
        <w:t>mmol sodium (23</w:t>
      </w:r>
      <w:r w:rsidR="00327282" w:rsidRPr="00C340ED">
        <w:t> </w:t>
      </w:r>
      <w:r w:rsidRPr="00C340ED">
        <w:t>mg), and is essentially sodium</w:t>
      </w:r>
      <w:r w:rsidR="00327282" w:rsidRPr="00C340ED">
        <w:noBreakHyphen/>
      </w:r>
      <w:r w:rsidRPr="00C340ED">
        <w:t>free.</w:t>
      </w:r>
    </w:p>
    <w:p w14:paraId="55299D47" w14:textId="77777777" w:rsidR="00B95BB1" w:rsidRPr="00C340ED" w:rsidRDefault="00B95BB1" w:rsidP="001E7D4C"/>
    <w:p w14:paraId="38838CED" w14:textId="77777777" w:rsidR="00B95BB1" w:rsidRPr="00C340ED" w:rsidRDefault="00B95BB1" w:rsidP="00F11276">
      <w:pPr>
        <w:keepNext/>
        <w:ind w:left="567" w:hanging="567"/>
        <w:outlineLvl w:val="2"/>
        <w:rPr>
          <w:b/>
          <w:bCs/>
        </w:rPr>
      </w:pPr>
      <w:r w:rsidRPr="00C340ED">
        <w:rPr>
          <w:b/>
          <w:bCs/>
        </w:rPr>
        <w:t>4.5</w:t>
      </w:r>
      <w:r w:rsidRPr="00C340ED">
        <w:rPr>
          <w:b/>
          <w:bCs/>
        </w:rPr>
        <w:tab/>
        <w:t>Interaction with other medicinal products and other forms of interaction</w:t>
      </w:r>
    </w:p>
    <w:p w14:paraId="29C23BA9" w14:textId="77777777" w:rsidR="00B95BB1" w:rsidRPr="00C340ED" w:rsidRDefault="00B95BB1" w:rsidP="001E7D4C">
      <w:pPr>
        <w:keepNext/>
      </w:pPr>
    </w:p>
    <w:p w14:paraId="1B779AE3" w14:textId="77777777" w:rsidR="00B95BB1" w:rsidRPr="00C340ED" w:rsidRDefault="00B95BB1" w:rsidP="001E7D4C">
      <w:r w:rsidRPr="00C340ED">
        <w:t>Ibrutinib is primarily metabolised by cytochrome P450 enzyme 3A4 (CYP3A4).</w:t>
      </w:r>
    </w:p>
    <w:p w14:paraId="567DBDCC" w14:textId="77777777" w:rsidR="00B95BB1" w:rsidRPr="00C340ED" w:rsidRDefault="00B95BB1" w:rsidP="001E7D4C"/>
    <w:p w14:paraId="30E711F4" w14:textId="77777777" w:rsidR="00B95BB1" w:rsidRPr="00C340ED" w:rsidRDefault="00B95BB1" w:rsidP="00F11276">
      <w:pPr>
        <w:keepNext/>
        <w:rPr>
          <w:u w:val="single"/>
        </w:rPr>
      </w:pPr>
      <w:r w:rsidRPr="00C340ED">
        <w:rPr>
          <w:u w:val="single"/>
        </w:rPr>
        <w:t>Agents that may increase ibrutinib plasma concentrations</w:t>
      </w:r>
    </w:p>
    <w:p w14:paraId="2BA88520" w14:textId="77777777" w:rsidR="00B95BB1" w:rsidRPr="00C340ED" w:rsidRDefault="00B95BB1" w:rsidP="001E7D4C">
      <w:r w:rsidRPr="00C340ED">
        <w:t>Concomitant use of IMBRUVICA and medicinal products that strongly or moderately inhibit CYP3A4 can increase ibrutinib exposure and strong CYP3A4 inhibitors should be avoided.</w:t>
      </w:r>
    </w:p>
    <w:p w14:paraId="7B07DB09" w14:textId="77777777" w:rsidR="00B95BB1" w:rsidRPr="00C340ED" w:rsidRDefault="00B95BB1" w:rsidP="001E7D4C"/>
    <w:p w14:paraId="776AF43C" w14:textId="77777777" w:rsidR="00B95BB1" w:rsidRPr="00C340ED" w:rsidRDefault="00B95BB1" w:rsidP="00F11276">
      <w:pPr>
        <w:keepNext/>
        <w:rPr>
          <w:i/>
        </w:rPr>
      </w:pPr>
      <w:r w:rsidRPr="00C340ED">
        <w:rPr>
          <w:i/>
        </w:rPr>
        <w:t>Strong CYP3A4 inhibitors</w:t>
      </w:r>
    </w:p>
    <w:p w14:paraId="5D288753" w14:textId="76C3E60D" w:rsidR="00B95BB1" w:rsidRPr="00C340ED" w:rsidRDefault="00B95BB1" w:rsidP="001E7D4C">
      <w:r w:rsidRPr="00C340ED">
        <w:t>Co</w:t>
      </w:r>
      <w:r w:rsidRPr="00C340ED">
        <w:noBreakHyphen/>
        <w:t>administration of ketoconazole, a very</w:t>
      </w:r>
      <w:r w:rsidR="00FB7C94" w:rsidRPr="00C340ED">
        <w:t xml:space="preserve"> strong CYP3A4 inhibitor, in 18 </w:t>
      </w:r>
      <w:r w:rsidRPr="00C340ED">
        <w:t>fasted healthy subjects, increased exposure (C</w:t>
      </w:r>
      <w:r w:rsidRPr="00C340ED">
        <w:rPr>
          <w:vertAlign w:val="subscript"/>
        </w:rPr>
        <w:t>max</w:t>
      </w:r>
      <w:r w:rsidRPr="00C340ED">
        <w:t xml:space="preserve"> and AUC) of ibrutinib by 29</w:t>
      </w:r>
      <w:r w:rsidRPr="00C340ED">
        <w:noBreakHyphen/>
        <w:t xml:space="preserve"> and 24</w:t>
      </w:r>
      <w:r w:rsidRPr="00C340ED">
        <w:noBreakHyphen/>
        <w:t>fold, respectively. Simulations using fasted conditions suggested that the strong CYP3A4 inhibitor clarithromycin may increase the AUC of ibrutinib by a factor of 14. In patients with B</w:t>
      </w:r>
      <w:r w:rsidRPr="00C340ED">
        <w:noBreakHyphen/>
        <w:t>cell malignancies taking IMBRUVICA with food, co</w:t>
      </w:r>
      <w:r w:rsidRPr="00C340ED">
        <w:noBreakHyphen/>
        <w:t>administration of the strong CYP3A4 inhibitor voriconazole increased C</w:t>
      </w:r>
      <w:r w:rsidRPr="00C340ED">
        <w:rPr>
          <w:vertAlign w:val="subscript"/>
        </w:rPr>
        <w:t>max</w:t>
      </w:r>
      <w:r w:rsidRPr="00C340ED">
        <w:t xml:space="preserve"> by 6.7</w:t>
      </w:r>
      <w:r w:rsidRPr="00C340ED">
        <w:noBreakHyphen/>
        <w:t>fold and AUC by 5.7</w:t>
      </w:r>
      <w:r w:rsidRPr="00C340ED">
        <w:noBreakHyphen/>
        <w:t>fold. Strong inhibitors of CYP3A4 (e.g., ketoconazole, indinavir, nelfinavir, ritonavir, saquinavir, clarithromycin, telithromycin, itraconazole, nefazodon</w:t>
      </w:r>
      <w:r w:rsidR="0020563B" w:rsidRPr="00C340ED">
        <w:t>e</w:t>
      </w:r>
      <w:r w:rsidRPr="00C340ED">
        <w:t>, cobicistat, voriconazole and posaconazole)</w:t>
      </w:r>
      <w:r w:rsidRPr="00C340ED" w:rsidDel="007E7CEA">
        <w:t xml:space="preserve"> </w:t>
      </w:r>
      <w:r w:rsidRPr="00C340ED">
        <w:t>should be avoided. If the benefit outweighs the risk and a strong CYP3A4 inhibitor must be used, reduce the IMBRUVICA dose to 140 mg for the duration of the inhibitor use or withhold IMBRUVICA temporarily (for 7 days or less). Monitor patient closely for toxicity and follow dose modification guidance as needed (see sections 4.2 and 4.4).</w:t>
      </w:r>
    </w:p>
    <w:p w14:paraId="76DC59C9" w14:textId="77777777" w:rsidR="00B95BB1" w:rsidRPr="00C340ED" w:rsidRDefault="00B95BB1" w:rsidP="001E7D4C"/>
    <w:p w14:paraId="7E6D5DAA" w14:textId="77777777" w:rsidR="00B95BB1" w:rsidRPr="00C340ED" w:rsidRDefault="00B95BB1" w:rsidP="00F11276">
      <w:pPr>
        <w:keepNext/>
        <w:rPr>
          <w:i/>
        </w:rPr>
      </w:pPr>
      <w:r w:rsidRPr="00C340ED">
        <w:rPr>
          <w:i/>
        </w:rPr>
        <w:t>Moderate CYP3A4 inhibitors</w:t>
      </w:r>
    </w:p>
    <w:p w14:paraId="44AF4775" w14:textId="77777777" w:rsidR="00B95BB1" w:rsidRPr="00C340ED" w:rsidRDefault="00B95BB1" w:rsidP="001E7D4C">
      <w:r w:rsidRPr="00C340ED">
        <w:t>In patients with B</w:t>
      </w:r>
      <w:r w:rsidRPr="00C340ED">
        <w:noBreakHyphen/>
        <w:t>cell malignancies taking IMBRUVICA with food, co</w:t>
      </w:r>
      <w:r w:rsidRPr="00C340ED">
        <w:noBreakHyphen/>
        <w:t>administration of the CYP3A4 inhibitor erythromycin increased C</w:t>
      </w:r>
      <w:r w:rsidRPr="00C340ED">
        <w:rPr>
          <w:vertAlign w:val="subscript"/>
        </w:rPr>
        <w:t>max</w:t>
      </w:r>
      <w:r w:rsidRPr="00C340ED">
        <w:t xml:space="preserve"> by 3.4</w:t>
      </w:r>
      <w:r w:rsidRPr="00C340ED">
        <w:noBreakHyphen/>
        <w:t>fold and AUC by 3.0</w:t>
      </w:r>
      <w:r w:rsidRPr="00C340ED">
        <w:noBreakHyphen/>
        <w:t>fold. If a moderate CYP3A4 inhibitor (e.g., fluconazole, erythromycin, amprenavir, aprepitant, atazanavir, ciprofloxacin, crizotinib, diltiazem, fosamprenavir, imatinib, verapamil, amiodarone and dronedarone) is indicated, reduce IMBRUVICA dose</w:t>
      </w:r>
      <w:r w:rsidRPr="00C340ED" w:rsidDel="00043A90">
        <w:t xml:space="preserve"> </w:t>
      </w:r>
      <w:r w:rsidRPr="00C340ED">
        <w:t>to 280 mg for the duration of the inhibitor use. Monitor patient closely for toxicity and follow dose modification guidance as needed (see sections 4.2 and 4.4).</w:t>
      </w:r>
    </w:p>
    <w:p w14:paraId="1355215C" w14:textId="77777777" w:rsidR="00B95BB1" w:rsidRPr="00C340ED" w:rsidRDefault="00B95BB1" w:rsidP="001E7D4C"/>
    <w:p w14:paraId="43ED6F55" w14:textId="77777777" w:rsidR="00B95BB1" w:rsidRPr="00C340ED" w:rsidRDefault="00B95BB1" w:rsidP="00F11276">
      <w:pPr>
        <w:keepNext/>
        <w:rPr>
          <w:i/>
        </w:rPr>
      </w:pPr>
      <w:r w:rsidRPr="00C340ED">
        <w:rPr>
          <w:i/>
        </w:rPr>
        <w:t>Mild CYP3A4 inhibitors</w:t>
      </w:r>
    </w:p>
    <w:p w14:paraId="06D4F077" w14:textId="77777777" w:rsidR="00B95BB1" w:rsidRPr="00C340ED" w:rsidRDefault="00B95BB1" w:rsidP="001E7D4C">
      <w:r w:rsidRPr="00C340ED">
        <w:t>Simulations using fasted conditions suggested that the mild CYP3A4 inhibitors azithromycin and fluvoxamine may inc</w:t>
      </w:r>
      <w:r w:rsidR="0096779E" w:rsidRPr="00C340ED">
        <w:t>rease the AUC of ibrutinib by &lt;</w:t>
      </w:r>
      <w:r w:rsidRPr="00C340ED">
        <w:t>2</w:t>
      </w:r>
      <w:r w:rsidRPr="00C340ED">
        <w:noBreakHyphen/>
        <w:t>fold. No dose adjustment is required in combination with mild inhibitors. Monitor patient closely for toxicity and follow dose modification guidance as needed.</w:t>
      </w:r>
    </w:p>
    <w:p w14:paraId="3219BDE1" w14:textId="77777777" w:rsidR="00B95BB1" w:rsidRPr="00C340ED" w:rsidRDefault="00B95BB1" w:rsidP="001E7D4C"/>
    <w:p w14:paraId="20962081" w14:textId="77777777" w:rsidR="00B95BB1" w:rsidRPr="00C340ED" w:rsidRDefault="00B95BB1" w:rsidP="001E7D4C">
      <w:r w:rsidRPr="00C340ED">
        <w:t>Co</w:t>
      </w:r>
      <w:r w:rsidRPr="00C340ED">
        <w:noBreakHyphen/>
        <w:t>administration of grapefruit juice, containing CYP3A4 inhibitors, in eight healthy subjects, increased exposure (C</w:t>
      </w:r>
      <w:r w:rsidRPr="00C340ED">
        <w:rPr>
          <w:vertAlign w:val="subscript"/>
        </w:rPr>
        <w:t>max</w:t>
      </w:r>
      <w:r w:rsidRPr="00C340ED">
        <w:t xml:space="preserve"> and AUC) of ibrutinib by approximately 4</w:t>
      </w:r>
      <w:r w:rsidRPr="00C340ED">
        <w:noBreakHyphen/>
        <w:t xml:space="preserve"> and 2</w:t>
      </w:r>
      <w:r w:rsidRPr="00C340ED">
        <w:noBreakHyphen/>
        <w:t>fold, respectively. Grapefruit and Seville oranges should be avoided during IMBRUVICA treatment, as these contain moderate inhibitors of CYP3A4 (see section 4.2).</w:t>
      </w:r>
    </w:p>
    <w:p w14:paraId="3A69BE72" w14:textId="77777777" w:rsidR="00B95BB1" w:rsidRPr="00C340ED" w:rsidRDefault="00B95BB1" w:rsidP="001E7D4C"/>
    <w:p w14:paraId="05BBDD21" w14:textId="77777777" w:rsidR="00B95BB1" w:rsidRPr="00C340ED" w:rsidRDefault="00B95BB1" w:rsidP="00F11276">
      <w:pPr>
        <w:keepNext/>
        <w:rPr>
          <w:u w:val="single"/>
        </w:rPr>
      </w:pPr>
      <w:r w:rsidRPr="00C340ED">
        <w:rPr>
          <w:u w:val="single"/>
        </w:rPr>
        <w:t>Agents that may decrease ibrutinib plasma concentrations</w:t>
      </w:r>
    </w:p>
    <w:p w14:paraId="131EF9EE" w14:textId="77777777" w:rsidR="00B95BB1" w:rsidRPr="00C340ED" w:rsidRDefault="00B95BB1" w:rsidP="001E7D4C">
      <w:r w:rsidRPr="00C340ED">
        <w:t>Administration of IMBRUVICA with inducers of CYP3A4 can decrease ibrutinib plasma concentrations.</w:t>
      </w:r>
    </w:p>
    <w:p w14:paraId="2666E91E" w14:textId="77777777" w:rsidR="00B95BB1" w:rsidRPr="00C340ED" w:rsidRDefault="00B95BB1" w:rsidP="001E7D4C"/>
    <w:p w14:paraId="5509EC94" w14:textId="77777777" w:rsidR="00B95BB1" w:rsidRPr="00C340ED" w:rsidRDefault="00B95BB1" w:rsidP="001E7D4C">
      <w:r w:rsidRPr="00C340ED">
        <w:t>Co</w:t>
      </w:r>
      <w:r w:rsidRPr="00C340ED">
        <w:noBreakHyphen/>
        <w:t>administration of rifampicin,</w:t>
      </w:r>
      <w:r w:rsidR="00FB7C94" w:rsidRPr="00C340ED">
        <w:t xml:space="preserve"> a strong CYP3A4 inducer, in 18 </w:t>
      </w:r>
      <w:r w:rsidRPr="00C340ED">
        <w:t>fasted healthy subjects, decreased exposure (C</w:t>
      </w:r>
      <w:r w:rsidRPr="00C340ED">
        <w:rPr>
          <w:vertAlign w:val="subscript"/>
        </w:rPr>
        <w:t xml:space="preserve">max </w:t>
      </w:r>
      <w:r w:rsidRPr="00C340ED">
        <w:t>and AUC) of ibrutinib by 92 and 90%, respectively. Avoid concomitant use of strong or moderate CYP3A4 inducers (e.g., carbamazepine, rifampicin, phenytoin). Preparations containing St. John's Wort are contraindicated during treatment with IMBRUVICA, as efficacy may be reduced. Consider alternative agents with less CYP3A4 induction. If the benefit outweighs the risk and a strong or moderate CYP3A4 inducer must be used, monitor patient closely for lack of efficacy (see sections 4.3 and 4.4). Mild inducers may be used concomitantly with IMBRUVICA, however, patients should be monitored for potential lack of efficacy.</w:t>
      </w:r>
    </w:p>
    <w:p w14:paraId="78C5CAF2" w14:textId="77777777" w:rsidR="00B95BB1" w:rsidRPr="00C340ED" w:rsidRDefault="00B95BB1" w:rsidP="001E7D4C"/>
    <w:p w14:paraId="5707964E" w14:textId="77777777" w:rsidR="00B95BB1" w:rsidRPr="00C340ED" w:rsidRDefault="00B95BB1" w:rsidP="001E7D4C">
      <w:r w:rsidRPr="00C340ED">
        <w:t>Ibrutinib has a pH dependent solubility, with lower solubility at higher pH. A lower C</w:t>
      </w:r>
      <w:r w:rsidRPr="00C340ED">
        <w:rPr>
          <w:vertAlign w:val="subscript"/>
        </w:rPr>
        <w:t>max</w:t>
      </w:r>
      <w:r w:rsidRPr="00C340ED">
        <w:t xml:space="preserve"> was observed in fasted healthy subjects administered a single 560 mg dose of ibrutinib after taking omeprazole at 40 mg once daily for 5 days (see section 5.2). There is no evidence that the lower C</w:t>
      </w:r>
      <w:r w:rsidRPr="00C340ED">
        <w:rPr>
          <w:vertAlign w:val="subscript"/>
        </w:rPr>
        <w:t>max</w:t>
      </w:r>
      <w:r w:rsidRPr="00C340ED">
        <w:t xml:space="preserve"> would have clinical significance, and medicinal products that increase stomach pH (e.g., proton pump inhibitors) have been used without restrictions in the pivotal clinical </w:t>
      </w:r>
      <w:r w:rsidR="00C137E3" w:rsidRPr="00C340ED">
        <w:t>studies</w:t>
      </w:r>
      <w:r w:rsidRPr="00C340ED">
        <w:t>.</w:t>
      </w:r>
    </w:p>
    <w:p w14:paraId="591E19DB" w14:textId="77777777" w:rsidR="00B95BB1" w:rsidRPr="00C340ED" w:rsidRDefault="00B95BB1" w:rsidP="001E7D4C"/>
    <w:p w14:paraId="72D2D97F" w14:textId="77777777" w:rsidR="00B95BB1" w:rsidRPr="00C340ED" w:rsidRDefault="00B95BB1" w:rsidP="00F11276">
      <w:pPr>
        <w:keepNext/>
        <w:rPr>
          <w:u w:val="single"/>
        </w:rPr>
      </w:pPr>
      <w:r w:rsidRPr="00C340ED">
        <w:rPr>
          <w:u w:val="single"/>
        </w:rPr>
        <w:lastRenderedPageBreak/>
        <w:t>Agents that may have their plasma concentrations altered by ibrutinib</w:t>
      </w:r>
    </w:p>
    <w:p w14:paraId="1DEECF68" w14:textId="5AA82224" w:rsidR="00B95BB1" w:rsidRPr="00C340ED" w:rsidRDefault="00B95BB1" w:rsidP="001E7D4C">
      <w:r w:rsidRPr="00C340ED">
        <w:t>Ibrutinib is a P</w:t>
      </w:r>
      <w:r w:rsidRPr="00C340ED">
        <w:noBreakHyphen/>
        <w:t xml:space="preserve">gp and breast cancer resistance protein (BCRP) inhibitor </w:t>
      </w:r>
      <w:r w:rsidRPr="00C340ED">
        <w:rPr>
          <w:i/>
        </w:rPr>
        <w:t>in vitro</w:t>
      </w:r>
      <w:r w:rsidRPr="00C340ED">
        <w:t>. As no clinical data are available on this interaction, it cannot be excluded that ibrutinib could inhibit intestinal P</w:t>
      </w:r>
      <w:r w:rsidRPr="00C340ED">
        <w:noBreakHyphen/>
        <w:t>gp and BCRP after a therapeutic dose. To minimise the potential for an interaction in the GI tract, oral narrow therapeutic range, P</w:t>
      </w:r>
      <w:r w:rsidRPr="00C340ED">
        <w:noBreakHyphen/>
        <w:t>gp or BCRP substrates such as digoxin or methotrexate should be taken at least 6 hours before or after IMBRUVICA. Ibrutinib may also inhibit BCRP in the liver and increase the exposure of medicinal products that undergo BCRP</w:t>
      </w:r>
      <w:r w:rsidRPr="00C340ED">
        <w:noBreakHyphen/>
        <w:t>mediated hepatic efflux, such as rosuvastatin.</w:t>
      </w:r>
    </w:p>
    <w:p w14:paraId="7F329551" w14:textId="52974740" w:rsidR="007542BE" w:rsidRPr="00C340ED" w:rsidRDefault="007542BE" w:rsidP="001E7D4C"/>
    <w:p w14:paraId="109541C9" w14:textId="41D79D31" w:rsidR="007542BE" w:rsidRPr="00C340ED" w:rsidRDefault="007542BE" w:rsidP="001E7D4C">
      <w:r w:rsidRPr="00C340ED">
        <w:t>In studies of ibrutinib (420</w:t>
      </w:r>
      <w:r w:rsidR="00621A6F" w:rsidRPr="00C340ED">
        <w:t> </w:t>
      </w:r>
      <w:r w:rsidRPr="00C340ED">
        <w:t>mg) in combination with venetoclax (400</w:t>
      </w:r>
      <w:r w:rsidR="00621A6F" w:rsidRPr="00C340ED">
        <w:t> </w:t>
      </w:r>
      <w:r w:rsidRPr="00C340ED">
        <w:t xml:space="preserve">mg) in CLL patients, an increase in venetoclax exposure (approximately 1.8-fold based on AUC) was observed compared with monotherapy data for venetoclax. </w:t>
      </w:r>
    </w:p>
    <w:p w14:paraId="6D977C68" w14:textId="77777777" w:rsidR="00B95BB1" w:rsidRPr="00C340ED" w:rsidRDefault="00B95BB1" w:rsidP="001E7D4C"/>
    <w:p w14:paraId="678C8163" w14:textId="77777777" w:rsidR="00B95BB1" w:rsidRPr="00C340ED" w:rsidRDefault="006C2A6E" w:rsidP="001E7D4C">
      <w:r w:rsidRPr="00C340ED">
        <w:t xml:space="preserve">In a </w:t>
      </w:r>
      <w:r w:rsidR="00BA71AB" w:rsidRPr="00C340ED">
        <w:t xml:space="preserve">drug </w:t>
      </w:r>
      <w:r w:rsidRPr="00C340ED">
        <w:t>interaction study in patients with B-cell malignancies, a single 560</w:t>
      </w:r>
      <w:r w:rsidR="001554B3" w:rsidRPr="00C340ED">
        <w:t> </w:t>
      </w:r>
      <w:r w:rsidRPr="00C340ED">
        <w:t xml:space="preserve">mg dose of ibrutinib did not have a clinically meaningful effect on the exposure of </w:t>
      </w:r>
      <w:r w:rsidR="00AA00C2" w:rsidRPr="00C340ED">
        <w:t xml:space="preserve">the CYP3A4 substrate </w:t>
      </w:r>
      <w:r w:rsidRPr="00C340ED">
        <w:t>midazolam. In the same study, 2 weeks of treatment with ibrutinib at 560</w:t>
      </w:r>
      <w:r w:rsidR="001554B3" w:rsidRPr="00C340ED">
        <w:t> </w:t>
      </w:r>
      <w:r w:rsidRPr="00C340ED">
        <w:t>mg daily had no clinically relevant effect on the pharmacokinetics of oral contraceptives (ethinylestradiol and levonorgestrel), the CYP3A4 substrate midazolam, nor the CYP2B6 substrate bupropion.</w:t>
      </w:r>
    </w:p>
    <w:p w14:paraId="144CAA7A" w14:textId="77777777" w:rsidR="00B95BB1" w:rsidRPr="00C340ED" w:rsidRDefault="00B95BB1" w:rsidP="001E7D4C"/>
    <w:p w14:paraId="5C34D94B" w14:textId="77777777" w:rsidR="00B95BB1" w:rsidRPr="00C340ED" w:rsidRDefault="00B95BB1" w:rsidP="00F11276">
      <w:pPr>
        <w:keepNext/>
        <w:ind w:left="567" w:hanging="567"/>
        <w:outlineLvl w:val="2"/>
        <w:rPr>
          <w:b/>
          <w:bCs/>
        </w:rPr>
      </w:pPr>
      <w:r w:rsidRPr="00C340ED">
        <w:rPr>
          <w:b/>
          <w:bCs/>
        </w:rPr>
        <w:t>4.6</w:t>
      </w:r>
      <w:r w:rsidRPr="00C340ED">
        <w:rPr>
          <w:b/>
          <w:bCs/>
        </w:rPr>
        <w:tab/>
        <w:t>Fertility, pregnancy and lactation</w:t>
      </w:r>
    </w:p>
    <w:p w14:paraId="7280FD51" w14:textId="77777777" w:rsidR="00B95BB1" w:rsidRPr="00C340ED" w:rsidRDefault="00B95BB1" w:rsidP="001E7D4C">
      <w:pPr>
        <w:keepNext/>
      </w:pPr>
    </w:p>
    <w:p w14:paraId="5982FBEB" w14:textId="77777777" w:rsidR="00B95BB1" w:rsidRPr="00C340ED" w:rsidRDefault="00B95BB1" w:rsidP="00F11276">
      <w:pPr>
        <w:keepNext/>
        <w:rPr>
          <w:u w:val="single"/>
        </w:rPr>
      </w:pPr>
      <w:r w:rsidRPr="00C340ED">
        <w:rPr>
          <w:u w:val="single"/>
        </w:rPr>
        <w:t>Women of child</w:t>
      </w:r>
      <w:r w:rsidRPr="00C340ED">
        <w:rPr>
          <w:u w:val="single"/>
        </w:rPr>
        <w:noBreakHyphen/>
        <w:t>bearing potential/Contraception in females</w:t>
      </w:r>
    </w:p>
    <w:p w14:paraId="11074B01" w14:textId="77777777" w:rsidR="00B95BB1" w:rsidRPr="00C340ED" w:rsidRDefault="00B95BB1" w:rsidP="001E7D4C">
      <w:r w:rsidRPr="00C340ED">
        <w:t>Based on findings in animals, IMBRUVICA may cause foetal harm when administered to pregnant women. Women should avoid becoming pregnant while taking IMBRUVICA and for up to 3 months after ending treatment. Therefore, women of child</w:t>
      </w:r>
      <w:r w:rsidRPr="00C340ED">
        <w:noBreakHyphen/>
        <w:t>bearing potential must use highly effective contraceptive measures while taking IMBRUVICA and for three months after stopping treatment.</w:t>
      </w:r>
    </w:p>
    <w:p w14:paraId="5FD516AA" w14:textId="77777777" w:rsidR="00B95BB1" w:rsidRPr="00C340ED" w:rsidRDefault="00B95BB1" w:rsidP="001E7D4C"/>
    <w:p w14:paraId="0CD36588" w14:textId="77777777" w:rsidR="00B95BB1" w:rsidRPr="00C340ED" w:rsidRDefault="00B95BB1" w:rsidP="00F11276">
      <w:pPr>
        <w:keepNext/>
      </w:pPr>
      <w:r w:rsidRPr="00C340ED">
        <w:rPr>
          <w:u w:val="single"/>
        </w:rPr>
        <w:t>Pregnancy</w:t>
      </w:r>
    </w:p>
    <w:p w14:paraId="24EAC9DB" w14:textId="77777777" w:rsidR="00B95BB1" w:rsidRPr="00C340ED" w:rsidRDefault="00B95BB1" w:rsidP="001E7D4C">
      <w:r w:rsidRPr="00C340ED">
        <w:t>IMBRUVICA should not be used during pregnancy. There are no data from the use of IMBRUVICA in pregnant women. Studies in animals have shown reproductive toxicity (see section 5.3).</w:t>
      </w:r>
    </w:p>
    <w:p w14:paraId="5E4E99EB" w14:textId="77777777" w:rsidR="00B95BB1" w:rsidRPr="00C340ED" w:rsidRDefault="00B95BB1" w:rsidP="001E7D4C"/>
    <w:p w14:paraId="0873B187" w14:textId="77777777" w:rsidR="00B95BB1" w:rsidRPr="00C340ED" w:rsidRDefault="00B95BB1" w:rsidP="00F11276">
      <w:pPr>
        <w:keepNext/>
      </w:pPr>
      <w:r w:rsidRPr="00C340ED">
        <w:rPr>
          <w:u w:val="single"/>
        </w:rPr>
        <w:t>Breast</w:t>
      </w:r>
      <w:r w:rsidRPr="00C340ED">
        <w:rPr>
          <w:u w:val="single"/>
        </w:rPr>
        <w:noBreakHyphen/>
        <w:t>feeding</w:t>
      </w:r>
    </w:p>
    <w:p w14:paraId="596E43C2" w14:textId="77777777" w:rsidR="00B95BB1" w:rsidRPr="00C340ED" w:rsidRDefault="00B95BB1" w:rsidP="001E7D4C">
      <w:r w:rsidRPr="00C340ED">
        <w:t xml:space="preserve">It is not known whether ibrutinib or its metabolites are excreted in human milk. A risk to </w:t>
      </w:r>
      <w:r w:rsidR="00C137E3" w:rsidRPr="00C340ED">
        <w:t>breast-fed children</w:t>
      </w:r>
      <w:r w:rsidRPr="00C340ED">
        <w:t xml:space="preserve"> cannot be excluded. Breast</w:t>
      </w:r>
      <w:r w:rsidRPr="00C340ED">
        <w:noBreakHyphen/>
        <w:t>feeding should be discontinued during treatment with IMBRUVICA.</w:t>
      </w:r>
    </w:p>
    <w:p w14:paraId="762A60C2" w14:textId="77777777" w:rsidR="00B95BB1" w:rsidRPr="00C340ED" w:rsidRDefault="00B95BB1" w:rsidP="001E7D4C"/>
    <w:p w14:paraId="52CEF946" w14:textId="77777777" w:rsidR="00B95BB1" w:rsidRPr="00C340ED" w:rsidRDefault="00B95BB1" w:rsidP="00F11276">
      <w:pPr>
        <w:keepNext/>
      </w:pPr>
      <w:r w:rsidRPr="00C340ED">
        <w:rPr>
          <w:u w:val="single"/>
        </w:rPr>
        <w:t>Fertility</w:t>
      </w:r>
    </w:p>
    <w:p w14:paraId="693DC393" w14:textId="77777777" w:rsidR="00B95BB1" w:rsidRPr="00C340ED" w:rsidRDefault="00B95BB1" w:rsidP="001E7D4C">
      <w:r w:rsidRPr="00C340ED">
        <w:t>No effects on fertility or reproductive capacities were observed in male or female rats up to the maximum dose tested, 100 mg/kg/day (Human Equivalent Dose [HED]</w:t>
      </w:r>
      <w:r w:rsidR="00E00652" w:rsidRPr="00C340ED">
        <w:t xml:space="preserve"> </w:t>
      </w:r>
      <w:r w:rsidRPr="00C340ED">
        <w:t>16 mg/kg/day) (see section 5.3). No human data on the effects of ibrutinib on fertility are available.</w:t>
      </w:r>
    </w:p>
    <w:p w14:paraId="0184D3BF" w14:textId="77777777" w:rsidR="00B95BB1" w:rsidRPr="00C340ED" w:rsidRDefault="00B95BB1" w:rsidP="001E7D4C"/>
    <w:p w14:paraId="5FBBE4BB" w14:textId="77777777" w:rsidR="00B95BB1" w:rsidRPr="00C340ED" w:rsidRDefault="00B95BB1" w:rsidP="00F11276">
      <w:pPr>
        <w:keepNext/>
        <w:ind w:left="567" w:hanging="567"/>
        <w:outlineLvl w:val="2"/>
        <w:rPr>
          <w:b/>
          <w:bCs/>
        </w:rPr>
      </w:pPr>
      <w:r w:rsidRPr="00C340ED">
        <w:rPr>
          <w:b/>
          <w:bCs/>
        </w:rPr>
        <w:t>4.7</w:t>
      </w:r>
      <w:r w:rsidRPr="00C340ED">
        <w:rPr>
          <w:b/>
          <w:bCs/>
        </w:rPr>
        <w:tab/>
        <w:t>Effects on ability to drive and use machines</w:t>
      </w:r>
    </w:p>
    <w:p w14:paraId="4642C96E" w14:textId="77777777" w:rsidR="00B95BB1" w:rsidRPr="00C340ED" w:rsidRDefault="00B95BB1" w:rsidP="001E7D4C">
      <w:pPr>
        <w:keepNext/>
      </w:pPr>
    </w:p>
    <w:p w14:paraId="0B364AB2" w14:textId="77777777" w:rsidR="00C137E3" w:rsidRPr="00C340ED" w:rsidRDefault="00C137E3" w:rsidP="001E7D4C">
      <w:r w:rsidRPr="00C340ED">
        <w:t>IMBRUVICA has minor influence on the ability to drive and use machines.</w:t>
      </w:r>
    </w:p>
    <w:p w14:paraId="3CDC37F3" w14:textId="77777777" w:rsidR="00C137E3" w:rsidRPr="00C340ED" w:rsidRDefault="00C137E3" w:rsidP="001E7D4C"/>
    <w:p w14:paraId="675B4256" w14:textId="77777777" w:rsidR="00B95BB1" w:rsidRPr="00C340ED" w:rsidRDefault="00B95BB1" w:rsidP="001E7D4C">
      <w:r w:rsidRPr="00C340ED">
        <w:t>Fatigue, dizziness and asthenia have been reported in some patients taking IMBRUVICA and should be considered when assessing a patient’s ability to drive or operate machines.</w:t>
      </w:r>
    </w:p>
    <w:p w14:paraId="330CCE03" w14:textId="77777777" w:rsidR="00B95BB1" w:rsidRPr="00C340ED" w:rsidRDefault="00B95BB1" w:rsidP="001E7D4C"/>
    <w:p w14:paraId="0D480ABB" w14:textId="77777777" w:rsidR="00B95BB1" w:rsidRPr="00C340ED" w:rsidRDefault="00B95BB1" w:rsidP="00F11276">
      <w:pPr>
        <w:keepNext/>
        <w:ind w:left="567" w:hanging="567"/>
        <w:outlineLvl w:val="2"/>
        <w:rPr>
          <w:b/>
          <w:bCs/>
        </w:rPr>
      </w:pPr>
      <w:r w:rsidRPr="00C340ED">
        <w:rPr>
          <w:b/>
          <w:bCs/>
        </w:rPr>
        <w:t>4.8</w:t>
      </w:r>
      <w:r w:rsidRPr="00C340ED">
        <w:rPr>
          <w:b/>
          <w:bCs/>
        </w:rPr>
        <w:tab/>
        <w:t>Undesirable effects</w:t>
      </w:r>
    </w:p>
    <w:p w14:paraId="1FD05FE8" w14:textId="77777777" w:rsidR="00B95BB1" w:rsidRPr="00C340ED" w:rsidRDefault="00B95BB1" w:rsidP="001E7D4C">
      <w:pPr>
        <w:keepNext/>
      </w:pPr>
    </w:p>
    <w:p w14:paraId="17FC150F" w14:textId="77777777" w:rsidR="00B95BB1" w:rsidRPr="00C340ED" w:rsidRDefault="00B95BB1" w:rsidP="00F11276">
      <w:pPr>
        <w:keepNext/>
      </w:pPr>
      <w:r w:rsidRPr="00C340ED">
        <w:rPr>
          <w:u w:val="single"/>
        </w:rPr>
        <w:t>Summary of the safety profile</w:t>
      </w:r>
    </w:p>
    <w:p w14:paraId="6B249C14" w14:textId="7A083781" w:rsidR="00983BFF" w:rsidRPr="00C340ED" w:rsidRDefault="00983BFF" w:rsidP="001E7D4C">
      <w:pPr>
        <w:tabs>
          <w:tab w:val="clear" w:pos="567"/>
        </w:tabs>
        <w:rPr>
          <w:szCs w:val="22"/>
        </w:rPr>
      </w:pPr>
      <w:r w:rsidRPr="00C340ED">
        <w:rPr>
          <w:szCs w:val="22"/>
        </w:rPr>
        <w:t xml:space="preserve">The most commonly occurring adverse reactions (≥20%) were diarrhoea, neutropenia, musculoskeletal pain, haemorrhage (e.g., bruising), </w:t>
      </w:r>
      <w:r w:rsidR="00CE20F7" w:rsidRPr="00C340ED">
        <w:rPr>
          <w:szCs w:val="22"/>
        </w:rPr>
        <w:t xml:space="preserve">rash, nausea, </w:t>
      </w:r>
      <w:r w:rsidRPr="00C340ED">
        <w:rPr>
          <w:szCs w:val="22"/>
        </w:rPr>
        <w:t>thrombocytopenia, arthralgia, and upper respiratory tract infection. The most common grade 3/4 adverse reactions (≥5%) were neutropenia, lymphocytosis, thrombocytopenia, hypertension</w:t>
      </w:r>
      <w:r w:rsidR="00CE20F7" w:rsidRPr="00C340ED">
        <w:rPr>
          <w:szCs w:val="22"/>
        </w:rPr>
        <w:t>, and pneumonia</w:t>
      </w:r>
      <w:r w:rsidRPr="00C340ED">
        <w:rPr>
          <w:szCs w:val="22"/>
        </w:rPr>
        <w:t>.</w:t>
      </w:r>
    </w:p>
    <w:p w14:paraId="16B75F9A" w14:textId="77777777" w:rsidR="00B95BB1" w:rsidRPr="00C340ED" w:rsidRDefault="00B95BB1" w:rsidP="001E7D4C"/>
    <w:p w14:paraId="13DB4EEB" w14:textId="77777777" w:rsidR="00B95BB1" w:rsidRPr="00C340ED" w:rsidRDefault="00B95BB1" w:rsidP="00F11276">
      <w:pPr>
        <w:keepNext/>
        <w:rPr>
          <w:u w:val="single"/>
        </w:rPr>
      </w:pPr>
      <w:r w:rsidRPr="00C340ED">
        <w:rPr>
          <w:u w:val="single"/>
        </w:rPr>
        <w:lastRenderedPageBreak/>
        <w:t>Tabulated list of adverse reactions</w:t>
      </w:r>
    </w:p>
    <w:p w14:paraId="6089990C" w14:textId="3F635BAF" w:rsidR="000A2C83" w:rsidRPr="00C340ED" w:rsidRDefault="00AE3835" w:rsidP="000A2C83">
      <w:pPr>
        <w:tabs>
          <w:tab w:val="clear" w:pos="567"/>
        </w:tabs>
        <w:rPr>
          <w:szCs w:val="22"/>
        </w:rPr>
      </w:pPr>
      <w:r w:rsidRPr="00C340ED">
        <w:rPr>
          <w:szCs w:val="22"/>
        </w:rPr>
        <w:t>Adverse reactions in patients treated with ibrutinib for B</w:t>
      </w:r>
      <w:r w:rsidRPr="00C340ED">
        <w:rPr>
          <w:szCs w:val="22"/>
        </w:rPr>
        <w:noBreakHyphen/>
        <w:t>cell malignancies and post</w:t>
      </w:r>
      <w:r w:rsidRPr="00C340ED">
        <w:rPr>
          <w:szCs w:val="22"/>
        </w:rPr>
        <w:noBreakHyphen/>
        <w:t>marketing adverse reactions are listed below by system organ class and frequency grouping. Frequencies are defined as follows: very common (≥1/10), common (≥1/100 to &lt;1/10), uncommon (≥1/1 000 to &lt;1/100), rare (≥1/10 000 to &lt;1/1 000), not known (cannot be estimated from the available data). Within each frequency grouping, undesirable effects are presented in order of decreasing seriousness.</w:t>
      </w:r>
    </w:p>
    <w:p w14:paraId="19C159D9" w14:textId="77777777" w:rsidR="000A2C83" w:rsidRPr="00C340ED" w:rsidRDefault="000A2C83" w:rsidP="000A2C83">
      <w:pPr>
        <w:tabs>
          <w:tab w:val="clear" w:pos="567"/>
        </w:tabs>
        <w:rPr>
          <w:szCs w:val="22"/>
        </w:rPr>
      </w:pPr>
    </w:p>
    <w:p w14:paraId="3A74B83D" w14:textId="314D089E" w:rsidR="000A2C83" w:rsidRPr="004D2B47" w:rsidRDefault="00875481" w:rsidP="000A2C83">
      <w:pPr>
        <w:tabs>
          <w:tab w:val="clear" w:pos="567"/>
        </w:tabs>
        <w:rPr>
          <w:szCs w:val="22"/>
          <w:u w:val="single"/>
          <w:lang w:val="en-US"/>
        </w:rPr>
      </w:pPr>
      <w:r w:rsidRPr="004D2B47">
        <w:rPr>
          <w:szCs w:val="22"/>
          <w:u w:val="single"/>
          <w:lang w:val="en-US"/>
        </w:rPr>
        <w:t>S</w:t>
      </w:r>
      <w:r w:rsidR="000A2C83" w:rsidRPr="004D2B47">
        <w:rPr>
          <w:szCs w:val="22"/>
          <w:u w:val="single"/>
          <w:lang w:val="en-US"/>
        </w:rPr>
        <w:t>ummary for B-cell malignancies</w:t>
      </w:r>
    </w:p>
    <w:p w14:paraId="173A2888" w14:textId="127A9420" w:rsidR="0096371E" w:rsidRDefault="0096371E" w:rsidP="001E7D4C">
      <w:r w:rsidRPr="00C340ED">
        <w:t xml:space="preserve">The safety profile is based on pooled data from </w:t>
      </w:r>
      <w:r w:rsidR="00CE20F7" w:rsidRPr="00C340ED">
        <w:t>1</w:t>
      </w:r>
      <w:r w:rsidR="00407E05" w:rsidRPr="00C340ED">
        <w:t> </w:t>
      </w:r>
      <w:r w:rsidR="00CE20F7" w:rsidRPr="00C340ED">
        <w:t>981</w:t>
      </w:r>
      <w:r w:rsidRPr="00C340ED">
        <w:t xml:space="preserve"> patients treated with IMBRUVICA in </w:t>
      </w:r>
      <w:r w:rsidR="00CE20F7" w:rsidRPr="00C340ED">
        <w:t>four</w:t>
      </w:r>
      <w:r w:rsidRPr="00C340ED">
        <w:t xml:space="preserve"> phase 2 clinical studies and </w:t>
      </w:r>
      <w:r w:rsidR="00CE20F7" w:rsidRPr="00C340ED">
        <w:t>eight</w:t>
      </w:r>
      <w:r w:rsidRPr="00C340ED">
        <w:t xml:space="preserve"> randomised phase 3 studies and from post</w:t>
      </w:r>
      <w:r w:rsidRPr="00C340ED">
        <w:noBreakHyphen/>
        <w:t xml:space="preserve">marketing experience. </w:t>
      </w:r>
      <w:r w:rsidR="00875481">
        <w:rPr>
          <w:szCs w:val="22"/>
        </w:rPr>
        <w:t xml:space="preserve">The TRIANGLE study data is not included in the pooled data and presented separately in Table </w:t>
      </w:r>
      <w:r w:rsidR="00922E6A">
        <w:rPr>
          <w:szCs w:val="22"/>
        </w:rPr>
        <w:t>3</w:t>
      </w:r>
      <w:r w:rsidR="00875481">
        <w:rPr>
          <w:szCs w:val="22"/>
        </w:rPr>
        <w:t xml:space="preserve">. </w:t>
      </w:r>
      <w:r w:rsidRPr="00C340ED">
        <w:t>Patients treated for MCL in clinical studies received IMBRUVICA at 560 mg once daily and patients treated for CLL or WM in clinical studies received IMBRUVICA at 420 mg once daily. All patients in clinical studies received IMBRUVICA until disease progression or no longer tolerated</w:t>
      </w:r>
      <w:r w:rsidR="007542BE" w:rsidRPr="00C340ED">
        <w:rPr>
          <w:szCs w:val="22"/>
        </w:rPr>
        <w:t xml:space="preserve">, except for studies with </w:t>
      </w:r>
      <w:r w:rsidR="007542BE" w:rsidRPr="00C340ED">
        <w:rPr>
          <w:szCs w:val="24"/>
        </w:rPr>
        <w:t>IMBRUVICA in combination with venetoclax where patients received fixed duration treatment (Studies CLL3011 and PCYC-1142-CA)</w:t>
      </w:r>
      <w:r w:rsidRPr="00C340ED">
        <w:t>.</w:t>
      </w:r>
      <w:r w:rsidRPr="00C340ED">
        <w:rPr>
          <w:szCs w:val="22"/>
        </w:rPr>
        <w:t xml:space="preserve"> The median duration of IMBRUVICA treatment across the pooled dataset was </w:t>
      </w:r>
      <w:r w:rsidR="00CE20F7" w:rsidRPr="00C340ED">
        <w:rPr>
          <w:szCs w:val="22"/>
        </w:rPr>
        <w:t>14.7</w:t>
      </w:r>
      <w:r w:rsidR="00327282" w:rsidRPr="00C340ED">
        <w:rPr>
          <w:szCs w:val="22"/>
        </w:rPr>
        <w:t> </w:t>
      </w:r>
      <w:r w:rsidRPr="00C340ED">
        <w:rPr>
          <w:szCs w:val="22"/>
        </w:rPr>
        <w:t>months. T</w:t>
      </w:r>
      <w:r w:rsidRPr="00C340ED">
        <w:t xml:space="preserve">he median duration of treatment for CLL/SLL was </w:t>
      </w:r>
      <w:r w:rsidR="00CE20F7" w:rsidRPr="00C340ED">
        <w:t>14.7</w:t>
      </w:r>
      <w:r w:rsidRPr="00C340ED">
        <w:t> months (up to 52 months); MCL was 11.7</w:t>
      </w:r>
      <w:r w:rsidR="00327282" w:rsidRPr="00C340ED">
        <w:t> </w:t>
      </w:r>
      <w:r w:rsidRPr="00C340ED">
        <w:t>months (up to 28 months); WM was 21.6</w:t>
      </w:r>
      <w:r w:rsidRPr="00C340ED">
        <w:rPr>
          <w:bCs/>
        </w:rPr>
        <w:t> months (up to 37</w:t>
      </w:r>
      <w:r w:rsidR="00327282" w:rsidRPr="00C340ED">
        <w:rPr>
          <w:bCs/>
        </w:rPr>
        <w:t> </w:t>
      </w:r>
      <w:r w:rsidRPr="00C340ED">
        <w:rPr>
          <w:bCs/>
        </w:rPr>
        <w:t>months)</w:t>
      </w:r>
      <w:r w:rsidRPr="00C340ED">
        <w:t>.</w:t>
      </w:r>
    </w:p>
    <w:p w14:paraId="5E64520D" w14:textId="77777777" w:rsidR="00AE3835" w:rsidRDefault="00AE3835" w:rsidP="001E7D4C"/>
    <w:tbl>
      <w:tblPr>
        <w:tblW w:w="48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8"/>
        <w:gridCol w:w="1425"/>
        <w:gridCol w:w="2920"/>
        <w:gridCol w:w="1093"/>
        <w:gridCol w:w="1163"/>
      </w:tblGrid>
      <w:tr w:rsidR="00983BFF" w:rsidRPr="00C340ED" w14:paraId="644ECA88" w14:textId="77777777" w:rsidTr="0084463F">
        <w:trPr>
          <w:cantSplit/>
        </w:trPr>
        <w:tc>
          <w:tcPr>
            <w:tcW w:w="8819" w:type="dxa"/>
            <w:gridSpan w:val="5"/>
            <w:tcBorders>
              <w:top w:val="nil"/>
              <w:left w:val="nil"/>
              <w:right w:val="nil"/>
            </w:tcBorders>
            <w:shd w:val="clear" w:color="auto" w:fill="FFFFFF"/>
            <w:vAlign w:val="bottom"/>
          </w:tcPr>
          <w:p w14:paraId="714E4F8D" w14:textId="566C5BB2" w:rsidR="00983BFF" w:rsidRPr="00C340ED" w:rsidRDefault="00983BFF" w:rsidP="00FE6904">
            <w:pPr>
              <w:keepNext/>
              <w:ind w:left="1134" w:hanging="1134"/>
              <w:rPr>
                <w:b/>
                <w:bCs/>
              </w:rPr>
            </w:pPr>
            <w:r w:rsidRPr="00C340ED">
              <w:rPr>
                <w:b/>
                <w:bCs/>
              </w:rPr>
              <w:t>Table </w:t>
            </w:r>
            <w:r w:rsidR="000C6A71">
              <w:rPr>
                <w:b/>
                <w:bCs/>
              </w:rPr>
              <w:t>2</w:t>
            </w:r>
            <w:r w:rsidRPr="00C340ED">
              <w:rPr>
                <w:b/>
                <w:bCs/>
              </w:rPr>
              <w:t>:</w:t>
            </w:r>
            <w:r w:rsidRPr="00C340ED">
              <w:rPr>
                <w:b/>
                <w:bCs/>
              </w:rPr>
              <w:tab/>
              <w:t>Adverse reactions reported in clinical studies or during post marketing surveillance in patients with B-cell malignancies</w:t>
            </w:r>
            <w:r w:rsidRPr="00C545BD">
              <w:rPr>
                <w:b/>
                <w:bCs/>
                <w:vertAlign w:val="superscript"/>
              </w:rPr>
              <w:t>†</w:t>
            </w:r>
          </w:p>
        </w:tc>
      </w:tr>
      <w:tr w:rsidR="00983BFF" w:rsidRPr="00C340ED" w14:paraId="5A74D3A7" w14:textId="77777777" w:rsidTr="0084463F">
        <w:trPr>
          <w:cantSplit/>
        </w:trPr>
        <w:tc>
          <w:tcPr>
            <w:tcW w:w="2218" w:type="dxa"/>
            <w:shd w:val="clear" w:color="auto" w:fill="FFFFFF"/>
          </w:tcPr>
          <w:p w14:paraId="3DBCBC6A" w14:textId="77777777" w:rsidR="00983BFF" w:rsidRPr="00C340ED" w:rsidRDefault="00983BFF" w:rsidP="00FE6904">
            <w:pPr>
              <w:keepNext/>
              <w:tabs>
                <w:tab w:val="clear" w:pos="567"/>
              </w:tabs>
              <w:autoSpaceDE w:val="0"/>
              <w:autoSpaceDN w:val="0"/>
              <w:adjustRightInd w:val="0"/>
              <w:rPr>
                <w:b/>
                <w:sz w:val="20"/>
              </w:rPr>
            </w:pPr>
            <w:r w:rsidRPr="00C340ED">
              <w:rPr>
                <w:b/>
                <w:sz w:val="20"/>
              </w:rPr>
              <w:t>System organ class</w:t>
            </w:r>
          </w:p>
        </w:tc>
        <w:tc>
          <w:tcPr>
            <w:tcW w:w="1425" w:type="dxa"/>
            <w:shd w:val="clear" w:color="auto" w:fill="FFFFFF"/>
          </w:tcPr>
          <w:p w14:paraId="0C9515C3" w14:textId="77777777" w:rsidR="00983BFF" w:rsidRPr="00C340ED" w:rsidRDefault="00983BFF" w:rsidP="00FE6904">
            <w:pPr>
              <w:keepNext/>
              <w:tabs>
                <w:tab w:val="clear" w:pos="567"/>
              </w:tabs>
              <w:jc w:val="center"/>
              <w:rPr>
                <w:b/>
                <w:sz w:val="20"/>
              </w:rPr>
            </w:pPr>
            <w:r w:rsidRPr="00C340ED">
              <w:rPr>
                <w:b/>
                <w:sz w:val="20"/>
              </w:rPr>
              <w:t>Frequency</w:t>
            </w:r>
          </w:p>
          <w:p w14:paraId="4E7098DB" w14:textId="77777777" w:rsidR="00983BFF" w:rsidRPr="00C340ED" w:rsidRDefault="00983BFF" w:rsidP="00FE6904">
            <w:pPr>
              <w:keepNext/>
              <w:tabs>
                <w:tab w:val="clear" w:pos="567"/>
              </w:tabs>
              <w:autoSpaceDE w:val="0"/>
              <w:autoSpaceDN w:val="0"/>
              <w:adjustRightInd w:val="0"/>
              <w:jc w:val="center"/>
              <w:rPr>
                <w:b/>
                <w:sz w:val="20"/>
              </w:rPr>
            </w:pPr>
            <w:r w:rsidRPr="00C340ED">
              <w:rPr>
                <w:b/>
                <w:sz w:val="20"/>
              </w:rPr>
              <w:t>(All grades)</w:t>
            </w:r>
          </w:p>
        </w:tc>
        <w:tc>
          <w:tcPr>
            <w:tcW w:w="2920" w:type="dxa"/>
            <w:shd w:val="clear" w:color="auto" w:fill="FFFFFF"/>
          </w:tcPr>
          <w:p w14:paraId="50A4DA2E" w14:textId="77777777" w:rsidR="00983BFF" w:rsidRPr="00C340ED" w:rsidRDefault="00983BFF" w:rsidP="00FE6904">
            <w:pPr>
              <w:keepNext/>
              <w:tabs>
                <w:tab w:val="clear" w:pos="567"/>
              </w:tabs>
              <w:autoSpaceDE w:val="0"/>
              <w:autoSpaceDN w:val="0"/>
              <w:adjustRightInd w:val="0"/>
              <w:jc w:val="center"/>
              <w:rPr>
                <w:b/>
                <w:sz w:val="20"/>
              </w:rPr>
            </w:pPr>
            <w:r w:rsidRPr="00C340ED">
              <w:rPr>
                <w:b/>
                <w:sz w:val="20"/>
              </w:rPr>
              <w:t>Adverse reactions</w:t>
            </w:r>
          </w:p>
        </w:tc>
        <w:tc>
          <w:tcPr>
            <w:tcW w:w="1093" w:type="dxa"/>
            <w:shd w:val="clear" w:color="auto" w:fill="FFFFFF"/>
          </w:tcPr>
          <w:p w14:paraId="5F5301A2" w14:textId="77777777" w:rsidR="00983BFF" w:rsidRPr="00C340ED" w:rsidRDefault="00983BFF" w:rsidP="00DC6A35">
            <w:pPr>
              <w:keepNext/>
              <w:tabs>
                <w:tab w:val="clear" w:pos="567"/>
              </w:tabs>
              <w:autoSpaceDE w:val="0"/>
              <w:autoSpaceDN w:val="0"/>
              <w:adjustRightInd w:val="0"/>
              <w:jc w:val="center"/>
              <w:rPr>
                <w:b/>
                <w:sz w:val="20"/>
              </w:rPr>
            </w:pPr>
            <w:r w:rsidRPr="00C340ED">
              <w:rPr>
                <w:b/>
                <w:sz w:val="20"/>
              </w:rPr>
              <w:t>All Grades (%)</w:t>
            </w:r>
          </w:p>
        </w:tc>
        <w:tc>
          <w:tcPr>
            <w:tcW w:w="1163" w:type="dxa"/>
            <w:shd w:val="clear" w:color="auto" w:fill="FFFFFF"/>
            <w:vAlign w:val="bottom"/>
          </w:tcPr>
          <w:p w14:paraId="0E728569" w14:textId="77777777" w:rsidR="00983BFF" w:rsidRPr="00C340ED" w:rsidRDefault="00983BFF" w:rsidP="00DC6A35">
            <w:pPr>
              <w:keepNext/>
              <w:tabs>
                <w:tab w:val="clear" w:pos="567"/>
              </w:tabs>
              <w:autoSpaceDE w:val="0"/>
              <w:autoSpaceDN w:val="0"/>
              <w:adjustRightInd w:val="0"/>
              <w:jc w:val="center"/>
              <w:rPr>
                <w:b/>
                <w:sz w:val="20"/>
              </w:rPr>
            </w:pPr>
            <w:r w:rsidRPr="00C340ED">
              <w:rPr>
                <w:b/>
                <w:sz w:val="20"/>
              </w:rPr>
              <w:t>Grade ≥3 (%)</w:t>
            </w:r>
          </w:p>
        </w:tc>
      </w:tr>
      <w:tr w:rsidR="00983BFF" w:rsidRPr="00C340ED" w14:paraId="47B60EAC" w14:textId="77777777" w:rsidTr="0084463F">
        <w:trPr>
          <w:cantSplit/>
        </w:trPr>
        <w:tc>
          <w:tcPr>
            <w:tcW w:w="2218" w:type="dxa"/>
            <w:vMerge w:val="restart"/>
            <w:shd w:val="clear" w:color="auto" w:fill="FFFFFF"/>
          </w:tcPr>
          <w:p w14:paraId="4EE88496" w14:textId="77777777" w:rsidR="00983BFF" w:rsidRPr="00C340ED" w:rsidRDefault="00983BFF" w:rsidP="00F11276">
            <w:pPr>
              <w:tabs>
                <w:tab w:val="clear" w:pos="567"/>
              </w:tabs>
              <w:autoSpaceDE w:val="0"/>
              <w:autoSpaceDN w:val="0"/>
              <w:adjustRightInd w:val="0"/>
              <w:rPr>
                <w:sz w:val="20"/>
              </w:rPr>
            </w:pPr>
            <w:r w:rsidRPr="00C340ED">
              <w:rPr>
                <w:sz w:val="20"/>
              </w:rPr>
              <w:t>Infections and infestations</w:t>
            </w:r>
          </w:p>
        </w:tc>
        <w:tc>
          <w:tcPr>
            <w:tcW w:w="1425" w:type="dxa"/>
            <w:shd w:val="clear" w:color="auto" w:fill="FFFFFF"/>
          </w:tcPr>
          <w:p w14:paraId="49333CF1" w14:textId="77777777" w:rsidR="00983BFF" w:rsidRPr="00C340ED" w:rsidRDefault="00983BFF" w:rsidP="00F11276">
            <w:pPr>
              <w:tabs>
                <w:tab w:val="clear" w:pos="567"/>
              </w:tabs>
              <w:autoSpaceDE w:val="0"/>
              <w:autoSpaceDN w:val="0"/>
              <w:adjustRightInd w:val="0"/>
              <w:rPr>
                <w:sz w:val="20"/>
              </w:rPr>
            </w:pPr>
            <w:r w:rsidRPr="00C340ED">
              <w:rPr>
                <w:sz w:val="20"/>
              </w:rPr>
              <w:t>Very common</w:t>
            </w:r>
          </w:p>
        </w:tc>
        <w:tc>
          <w:tcPr>
            <w:tcW w:w="2920" w:type="dxa"/>
            <w:shd w:val="clear" w:color="auto" w:fill="FFFFFF"/>
          </w:tcPr>
          <w:p w14:paraId="4DB5CA35" w14:textId="77777777" w:rsidR="00983BFF" w:rsidRPr="00C340ED" w:rsidRDefault="00983BFF" w:rsidP="00F11276">
            <w:pPr>
              <w:tabs>
                <w:tab w:val="clear" w:pos="567"/>
              </w:tabs>
              <w:autoSpaceDE w:val="0"/>
              <w:autoSpaceDN w:val="0"/>
              <w:adjustRightInd w:val="0"/>
              <w:rPr>
                <w:sz w:val="20"/>
              </w:rPr>
            </w:pPr>
            <w:r w:rsidRPr="00C340ED">
              <w:rPr>
                <w:sz w:val="20"/>
              </w:rPr>
              <w:t>Pneumonia</w:t>
            </w:r>
            <w:r w:rsidRPr="00C340ED">
              <w:rPr>
                <w:szCs w:val="22"/>
                <w:vertAlign w:val="superscript"/>
              </w:rPr>
              <w:t>*#</w:t>
            </w:r>
          </w:p>
          <w:p w14:paraId="521B393B" w14:textId="77777777" w:rsidR="00983BFF" w:rsidRPr="00C340ED" w:rsidRDefault="00983BFF" w:rsidP="00F11276">
            <w:pPr>
              <w:tabs>
                <w:tab w:val="clear" w:pos="567"/>
              </w:tabs>
              <w:autoSpaceDE w:val="0"/>
              <w:autoSpaceDN w:val="0"/>
              <w:adjustRightInd w:val="0"/>
              <w:rPr>
                <w:sz w:val="20"/>
              </w:rPr>
            </w:pPr>
            <w:r w:rsidRPr="00C340ED">
              <w:rPr>
                <w:sz w:val="20"/>
              </w:rPr>
              <w:t>Upper respiratory tract infection</w:t>
            </w:r>
          </w:p>
          <w:p w14:paraId="796F6E70" w14:textId="77777777" w:rsidR="00983BFF" w:rsidRPr="00C340ED" w:rsidRDefault="00983BFF" w:rsidP="00F11276">
            <w:pPr>
              <w:tabs>
                <w:tab w:val="clear" w:pos="567"/>
              </w:tabs>
              <w:autoSpaceDE w:val="0"/>
              <w:autoSpaceDN w:val="0"/>
              <w:adjustRightInd w:val="0"/>
              <w:rPr>
                <w:sz w:val="20"/>
              </w:rPr>
            </w:pPr>
            <w:r w:rsidRPr="00C340ED">
              <w:rPr>
                <w:sz w:val="20"/>
              </w:rPr>
              <w:t>Skin infection</w:t>
            </w:r>
            <w:r w:rsidRPr="00C340ED">
              <w:rPr>
                <w:szCs w:val="22"/>
                <w:vertAlign w:val="superscript"/>
              </w:rPr>
              <w:t>*</w:t>
            </w:r>
          </w:p>
        </w:tc>
        <w:tc>
          <w:tcPr>
            <w:tcW w:w="1093" w:type="dxa"/>
            <w:shd w:val="clear" w:color="auto" w:fill="FFFFFF"/>
          </w:tcPr>
          <w:p w14:paraId="42ECAF01" w14:textId="65DED9B2" w:rsidR="00983BFF" w:rsidRPr="00C340ED" w:rsidRDefault="00CD6116" w:rsidP="001E7D4C">
            <w:pPr>
              <w:keepNext/>
              <w:tabs>
                <w:tab w:val="clear" w:pos="567"/>
              </w:tabs>
              <w:autoSpaceDE w:val="0"/>
              <w:autoSpaceDN w:val="0"/>
              <w:adjustRightInd w:val="0"/>
              <w:jc w:val="center"/>
              <w:rPr>
                <w:sz w:val="20"/>
              </w:rPr>
            </w:pPr>
            <w:r w:rsidRPr="00C340ED">
              <w:rPr>
                <w:sz w:val="20"/>
              </w:rPr>
              <w:t>12</w:t>
            </w:r>
          </w:p>
          <w:p w14:paraId="0D029DFF" w14:textId="31526DB6" w:rsidR="00983BFF" w:rsidRPr="00C340ED" w:rsidRDefault="00CD6116" w:rsidP="001E7D4C">
            <w:pPr>
              <w:keepNext/>
              <w:tabs>
                <w:tab w:val="clear" w:pos="567"/>
              </w:tabs>
              <w:autoSpaceDE w:val="0"/>
              <w:autoSpaceDN w:val="0"/>
              <w:adjustRightInd w:val="0"/>
              <w:jc w:val="center"/>
              <w:rPr>
                <w:sz w:val="20"/>
              </w:rPr>
            </w:pPr>
            <w:r w:rsidRPr="00C340ED">
              <w:rPr>
                <w:sz w:val="20"/>
              </w:rPr>
              <w:t>21</w:t>
            </w:r>
          </w:p>
          <w:p w14:paraId="3873F0F1" w14:textId="0AE770D8" w:rsidR="00983BFF" w:rsidRPr="00C340ED" w:rsidRDefault="00983BFF" w:rsidP="001E7D4C">
            <w:pPr>
              <w:keepNext/>
              <w:tabs>
                <w:tab w:val="clear" w:pos="567"/>
              </w:tabs>
              <w:autoSpaceDE w:val="0"/>
              <w:autoSpaceDN w:val="0"/>
              <w:adjustRightInd w:val="0"/>
              <w:jc w:val="center"/>
              <w:rPr>
                <w:sz w:val="20"/>
              </w:rPr>
            </w:pPr>
            <w:r w:rsidRPr="00C340ED">
              <w:rPr>
                <w:sz w:val="20"/>
              </w:rPr>
              <w:t>15</w:t>
            </w:r>
          </w:p>
        </w:tc>
        <w:tc>
          <w:tcPr>
            <w:tcW w:w="1163" w:type="dxa"/>
            <w:shd w:val="clear" w:color="auto" w:fill="FFFFFF"/>
          </w:tcPr>
          <w:p w14:paraId="52EF14F5" w14:textId="4247B61C" w:rsidR="00983BFF" w:rsidRPr="00C340ED" w:rsidRDefault="00CD6116" w:rsidP="001E7D4C">
            <w:pPr>
              <w:keepNext/>
              <w:tabs>
                <w:tab w:val="clear" w:pos="567"/>
              </w:tabs>
              <w:autoSpaceDE w:val="0"/>
              <w:autoSpaceDN w:val="0"/>
              <w:adjustRightInd w:val="0"/>
              <w:jc w:val="center"/>
              <w:rPr>
                <w:sz w:val="20"/>
              </w:rPr>
            </w:pPr>
            <w:r w:rsidRPr="00C340ED">
              <w:rPr>
                <w:sz w:val="20"/>
              </w:rPr>
              <w:t>7</w:t>
            </w:r>
          </w:p>
          <w:p w14:paraId="3903D8D1" w14:textId="77777777" w:rsidR="00983BFF" w:rsidRPr="00C340ED" w:rsidRDefault="00983BFF" w:rsidP="001E7D4C">
            <w:pPr>
              <w:keepNext/>
              <w:tabs>
                <w:tab w:val="clear" w:pos="567"/>
              </w:tabs>
              <w:autoSpaceDE w:val="0"/>
              <w:autoSpaceDN w:val="0"/>
              <w:adjustRightInd w:val="0"/>
              <w:jc w:val="center"/>
              <w:rPr>
                <w:sz w:val="20"/>
              </w:rPr>
            </w:pPr>
            <w:r w:rsidRPr="00C340ED">
              <w:rPr>
                <w:sz w:val="20"/>
              </w:rPr>
              <w:t>1</w:t>
            </w:r>
          </w:p>
          <w:p w14:paraId="63A18D49" w14:textId="54222597" w:rsidR="00983BFF" w:rsidRPr="00C340ED" w:rsidRDefault="00CD6116" w:rsidP="001E7D4C">
            <w:pPr>
              <w:keepNext/>
              <w:tabs>
                <w:tab w:val="clear" w:pos="567"/>
              </w:tabs>
              <w:autoSpaceDE w:val="0"/>
              <w:autoSpaceDN w:val="0"/>
              <w:adjustRightInd w:val="0"/>
              <w:jc w:val="center"/>
              <w:rPr>
                <w:sz w:val="20"/>
              </w:rPr>
            </w:pPr>
            <w:r w:rsidRPr="00C340ED">
              <w:rPr>
                <w:sz w:val="20"/>
              </w:rPr>
              <w:t>2</w:t>
            </w:r>
          </w:p>
        </w:tc>
      </w:tr>
      <w:tr w:rsidR="00983BFF" w:rsidRPr="00C340ED" w14:paraId="2132F12B" w14:textId="77777777" w:rsidTr="0084463F">
        <w:trPr>
          <w:cantSplit/>
          <w:trHeight w:val="700"/>
        </w:trPr>
        <w:tc>
          <w:tcPr>
            <w:tcW w:w="2218" w:type="dxa"/>
            <w:vMerge/>
            <w:shd w:val="clear" w:color="auto" w:fill="FFFFFF"/>
          </w:tcPr>
          <w:p w14:paraId="2E5DBE91" w14:textId="77777777" w:rsidR="00983BFF" w:rsidRPr="00C340ED" w:rsidRDefault="00983BFF" w:rsidP="0084463F">
            <w:pPr>
              <w:tabs>
                <w:tab w:val="clear" w:pos="567"/>
              </w:tabs>
              <w:autoSpaceDE w:val="0"/>
              <w:autoSpaceDN w:val="0"/>
              <w:adjustRightInd w:val="0"/>
              <w:rPr>
                <w:sz w:val="20"/>
              </w:rPr>
            </w:pPr>
          </w:p>
        </w:tc>
        <w:tc>
          <w:tcPr>
            <w:tcW w:w="1425" w:type="dxa"/>
            <w:shd w:val="clear" w:color="auto" w:fill="FFFFFF"/>
          </w:tcPr>
          <w:p w14:paraId="5D649199" w14:textId="77777777" w:rsidR="00983BFF" w:rsidRPr="00C340ED" w:rsidRDefault="00983BFF" w:rsidP="0084463F">
            <w:pPr>
              <w:tabs>
                <w:tab w:val="clear" w:pos="567"/>
              </w:tabs>
              <w:autoSpaceDE w:val="0"/>
              <w:autoSpaceDN w:val="0"/>
              <w:adjustRightInd w:val="0"/>
              <w:rPr>
                <w:sz w:val="20"/>
              </w:rPr>
            </w:pPr>
            <w:r w:rsidRPr="00C340ED">
              <w:rPr>
                <w:sz w:val="20"/>
              </w:rPr>
              <w:t>Common</w:t>
            </w:r>
          </w:p>
        </w:tc>
        <w:tc>
          <w:tcPr>
            <w:tcW w:w="2920" w:type="dxa"/>
            <w:tcBorders>
              <w:bottom w:val="single" w:sz="4" w:space="0" w:color="auto"/>
            </w:tcBorders>
            <w:shd w:val="clear" w:color="auto" w:fill="FFFFFF"/>
          </w:tcPr>
          <w:p w14:paraId="76327B03" w14:textId="77777777" w:rsidR="00983BFF" w:rsidRPr="00C340ED" w:rsidRDefault="00983BFF" w:rsidP="0084463F">
            <w:pPr>
              <w:tabs>
                <w:tab w:val="clear" w:pos="567"/>
              </w:tabs>
              <w:autoSpaceDE w:val="0"/>
              <w:autoSpaceDN w:val="0"/>
              <w:adjustRightInd w:val="0"/>
              <w:rPr>
                <w:sz w:val="20"/>
              </w:rPr>
            </w:pPr>
            <w:r w:rsidRPr="00C340ED">
              <w:rPr>
                <w:sz w:val="20"/>
              </w:rPr>
              <w:t>Sepsis</w:t>
            </w:r>
            <w:r w:rsidRPr="00C340ED">
              <w:rPr>
                <w:szCs w:val="22"/>
                <w:vertAlign w:val="superscript"/>
              </w:rPr>
              <w:t>*#</w:t>
            </w:r>
          </w:p>
          <w:p w14:paraId="09A61987" w14:textId="77777777" w:rsidR="00983BFF" w:rsidRPr="00C340ED" w:rsidRDefault="00983BFF" w:rsidP="0084463F">
            <w:pPr>
              <w:tabs>
                <w:tab w:val="clear" w:pos="567"/>
              </w:tabs>
              <w:autoSpaceDE w:val="0"/>
              <w:autoSpaceDN w:val="0"/>
              <w:adjustRightInd w:val="0"/>
              <w:rPr>
                <w:sz w:val="20"/>
              </w:rPr>
            </w:pPr>
            <w:r w:rsidRPr="00C340ED">
              <w:rPr>
                <w:sz w:val="20"/>
              </w:rPr>
              <w:t>Urinary tract infection</w:t>
            </w:r>
          </w:p>
          <w:p w14:paraId="442E1833" w14:textId="77777777" w:rsidR="00983BFF" w:rsidRPr="00C340ED" w:rsidRDefault="00983BFF" w:rsidP="0084463F">
            <w:pPr>
              <w:autoSpaceDE w:val="0"/>
              <w:autoSpaceDN w:val="0"/>
              <w:adjustRightInd w:val="0"/>
              <w:rPr>
                <w:sz w:val="20"/>
              </w:rPr>
            </w:pPr>
            <w:r w:rsidRPr="00C340ED">
              <w:rPr>
                <w:sz w:val="20"/>
              </w:rPr>
              <w:t>Sinusitis</w:t>
            </w:r>
            <w:r w:rsidRPr="00C340ED">
              <w:rPr>
                <w:szCs w:val="22"/>
                <w:vertAlign w:val="superscript"/>
              </w:rPr>
              <w:t>*</w:t>
            </w:r>
          </w:p>
        </w:tc>
        <w:tc>
          <w:tcPr>
            <w:tcW w:w="1093" w:type="dxa"/>
            <w:tcBorders>
              <w:bottom w:val="single" w:sz="4" w:space="0" w:color="auto"/>
            </w:tcBorders>
            <w:shd w:val="clear" w:color="auto" w:fill="FFFFFF"/>
          </w:tcPr>
          <w:p w14:paraId="3763334C" w14:textId="3D08EE64" w:rsidR="00983BFF" w:rsidRPr="00C340ED" w:rsidRDefault="00CD6116" w:rsidP="003B1A11">
            <w:pPr>
              <w:keepNext/>
              <w:tabs>
                <w:tab w:val="clear" w:pos="567"/>
              </w:tabs>
              <w:autoSpaceDE w:val="0"/>
              <w:autoSpaceDN w:val="0"/>
              <w:adjustRightInd w:val="0"/>
              <w:jc w:val="center"/>
              <w:rPr>
                <w:sz w:val="20"/>
              </w:rPr>
            </w:pPr>
            <w:r w:rsidRPr="00C340ED">
              <w:rPr>
                <w:sz w:val="20"/>
              </w:rPr>
              <w:t>3</w:t>
            </w:r>
          </w:p>
          <w:p w14:paraId="73B3AB1F" w14:textId="2CD1B94A" w:rsidR="00983BFF" w:rsidRPr="00C340ED" w:rsidRDefault="00983BFF" w:rsidP="003B1A11">
            <w:pPr>
              <w:keepNext/>
              <w:tabs>
                <w:tab w:val="clear" w:pos="567"/>
              </w:tabs>
              <w:autoSpaceDE w:val="0"/>
              <w:autoSpaceDN w:val="0"/>
              <w:adjustRightInd w:val="0"/>
              <w:jc w:val="center"/>
              <w:rPr>
                <w:sz w:val="20"/>
              </w:rPr>
            </w:pPr>
            <w:r w:rsidRPr="00C340ED">
              <w:rPr>
                <w:sz w:val="20"/>
              </w:rPr>
              <w:t>9</w:t>
            </w:r>
          </w:p>
          <w:p w14:paraId="4EB8AD29" w14:textId="1AAE58AF" w:rsidR="00983BFF" w:rsidRPr="00C340ED" w:rsidRDefault="00CD6116" w:rsidP="003B1A11">
            <w:pPr>
              <w:keepNext/>
              <w:autoSpaceDE w:val="0"/>
              <w:autoSpaceDN w:val="0"/>
              <w:adjustRightInd w:val="0"/>
              <w:jc w:val="center"/>
              <w:rPr>
                <w:sz w:val="20"/>
              </w:rPr>
            </w:pPr>
            <w:r w:rsidRPr="00C340ED">
              <w:rPr>
                <w:sz w:val="20"/>
              </w:rPr>
              <w:t>9</w:t>
            </w:r>
          </w:p>
        </w:tc>
        <w:tc>
          <w:tcPr>
            <w:tcW w:w="1163" w:type="dxa"/>
            <w:tcBorders>
              <w:bottom w:val="single" w:sz="4" w:space="0" w:color="auto"/>
            </w:tcBorders>
            <w:shd w:val="clear" w:color="auto" w:fill="FFFFFF"/>
          </w:tcPr>
          <w:p w14:paraId="1DD7E320" w14:textId="04BE1192" w:rsidR="00983BFF" w:rsidRPr="00C340ED" w:rsidRDefault="00983BFF" w:rsidP="003B1A11">
            <w:pPr>
              <w:keepNext/>
              <w:tabs>
                <w:tab w:val="clear" w:pos="567"/>
              </w:tabs>
              <w:autoSpaceDE w:val="0"/>
              <w:autoSpaceDN w:val="0"/>
              <w:adjustRightInd w:val="0"/>
              <w:jc w:val="center"/>
              <w:rPr>
                <w:sz w:val="20"/>
              </w:rPr>
            </w:pPr>
            <w:r w:rsidRPr="00C340ED">
              <w:rPr>
                <w:sz w:val="20"/>
              </w:rPr>
              <w:t>3</w:t>
            </w:r>
          </w:p>
          <w:p w14:paraId="7E31054F" w14:textId="2D8CE9B2" w:rsidR="00983BFF" w:rsidRPr="00C340ED" w:rsidRDefault="00CD6116" w:rsidP="003B1A11">
            <w:pPr>
              <w:keepNext/>
              <w:tabs>
                <w:tab w:val="clear" w:pos="567"/>
              </w:tabs>
              <w:autoSpaceDE w:val="0"/>
              <w:autoSpaceDN w:val="0"/>
              <w:adjustRightInd w:val="0"/>
              <w:jc w:val="center"/>
              <w:rPr>
                <w:sz w:val="20"/>
              </w:rPr>
            </w:pPr>
            <w:r w:rsidRPr="00C340ED">
              <w:rPr>
                <w:sz w:val="20"/>
              </w:rPr>
              <w:t>1</w:t>
            </w:r>
          </w:p>
          <w:p w14:paraId="39A59ADD" w14:textId="77777777" w:rsidR="00983BFF" w:rsidRPr="00C340ED" w:rsidRDefault="00983BFF" w:rsidP="003B1A11">
            <w:pPr>
              <w:keepNext/>
              <w:autoSpaceDE w:val="0"/>
              <w:autoSpaceDN w:val="0"/>
              <w:adjustRightInd w:val="0"/>
              <w:jc w:val="center"/>
              <w:rPr>
                <w:sz w:val="20"/>
              </w:rPr>
            </w:pPr>
            <w:r w:rsidRPr="00C340ED">
              <w:rPr>
                <w:sz w:val="20"/>
              </w:rPr>
              <w:t>1</w:t>
            </w:r>
          </w:p>
        </w:tc>
      </w:tr>
      <w:tr w:rsidR="00983BFF" w:rsidRPr="00C340ED" w14:paraId="1C4753D6" w14:textId="77777777" w:rsidTr="0084463F">
        <w:trPr>
          <w:cantSplit/>
        </w:trPr>
        <w:tc>
          <w:tcPr>
            <w:tcW w:w="2218" w:type="dxa"/>
            <w:vMerge/>
            <w:shd w:val="clear" w:color="auto" w:fill="FFFFFF"/>
          </w:tcPr>
          <w:p w14:paraId="3A5AD324" w14:textId="77777777" w:rsidR="00983BFF" w:rsidRPr="00C340ED" w:rsidRDefault="00983BFF" w:rsidP="0084463F">
            <w:pPr>
              <w:tabs>
                <w:tab w:val="clear" w:pos="567"/>
              </w:tabs>
              <w:autoSpaceDE w:val="0"/>
              <w:autoSpaceDN w:val="0"/>
              <w:adjustRightInd w:val="0"/>
              <w:rPr>
                <w:sz w:val="20"/>
              </w:rPr>
            </w:pPr>
          </w:p>
        </w:tc>
        <w:tc>
          <w:tcPr>
            <w:tcW w:w="1425" w:type="dxa"/>
            <w:vMerge w:val="restart"/>
            <w:shd w:val="clear" w:color="auto" w:fill="FFFFFF"/>
          </w:tcPr>
          <w:p w14:paraId="4962E1B9" w14:textId="77777777" w:rsidR="00983BFF" w:rsidRPr="00C340ED" w:rsidRDefault="00983BFF" w:rsidP="0084463F">
            <w:pPr>
              <w:autoSpaceDE w:val="0"/>
              <w:autoSpaceDN w:val="0"/>
              <w:adjustRightInd w:val="0"/>
              <w:rPr>
                <w:sz w:val="20"/>
              </w:rPr>
            </w:pPr>
            <w:r w:rsidRPr="00C340ED">
              <w:rPr>
                <w:sz w:val="20"/>
              </w:rPr>
              <w:t>Uncommon</w:t>
            </w:r>
          </w:p>
        </w:tc>
        <w:tc>
          <w:tcPr>
            <w:tcW w:w="2920" w:type="dxa"/>
            <w:tcBorders>
              <w:bottom w:val="nil"/>
            </w:tcBorders>
            <w:shd w:val="clear" w:color="auto" w:fill="FFFFFF"/>
          </w:tcPr>
          <w:p w14:paraId="717A4148" w14:textId="77777777" w:rsidR="00983BFF" w:rsidRPr="00C340ED" w:rsidRDefault="00983BFF" w:rsidP="0084463F">
            <w:pPr>
              <w:tabs>
                <w:tab w:val="clear" w:pos="567"/>
              </w:tabs>
              <w:autoSpaceDE w:val="0"/>
              <w:autoSpaceDN w:val="0"/>
              <w:adjustRightInd w:val="0"/>
              <w:rPr>
                <w:sz w:val="20"/>
              </w:rPr>
            </w:pPr>
            <w:r w:rsidRPr="00C340ED">
              <w:rPr>
                <w:sz w:val="20"/>
              </w:rPr>
              <w:t>Cryptococcal infections</w:t>
            </w:r>
            <w:r w:rsidRPr="00C340ED">
              <w:rPr>
                <w:szCs w:val="22"/>
                <w:vertAlign w:val="superscript"/>
              </w:rPr>
              <w:t>*</w:t>
            </w:r>
          </w:p>
        </w:tc>
        <w:tc>
          <w:tcPr>
            <w:tcW w:w="1093" w:type="dxa"/>
            <w:tcBorders>
              <w:bottom w:val="nil"/>
            </w:tcBorders>
            <w:shd w:val="clear" w:color="auto" w:fill="FFFFFF"/>
          </w:tcPr>
          <w:p w14:paraId="7A276781" w14:textId="77777777" w:rsidR="00983BFF" w:rsidRPr="00C340ED" w:rsidRDefault="00983BFF" w:rsidP="003B1A11">
            <w:pPr>
              <w:keepNext/>
              <w:tabs>
                <w:tab w:val="clear" w:pos="567"/>
              </w:tabs>
              <w:autoSpaceDE w:val="0"/>
              <w:autoSpaceDN w:val="0"/>
              <w:adjustRightInd w:val="0"/>
              <w:jc w:val="center"/>
              <w:rPr>
                <w:sz w:val="20"/>
              </w:rPr>
            </w:pPr>
            <w:r w:rsidRPr="00C340ED">
              <w:rPr>
                <w:sz w:val="20"/>
              </w:rPr>
              <w:t>&lt;1</w:t>
            </w:r>
          </w:p>
        </w:tc>
        <w:tc>
          <w:tcPr>
            <w:tcW w:w="1163" w:type="dxa"/>
            <w:tcBorders>
              <w:bottom w:val="nil"/>
            </w:tcBorders>
            <w:shd w:val="clear" w:color="auto" w:fill="FFFFFF"/>
          </w:tcPr>
          <w:p w14:paraId="54BAC5E9" w14:textId="77777777" w:rsidR="00983BFF" w:rsidRPr="00C340ED" w:rsidRDefault="00983BFF" w:rsidP="003B1A11">
            <w:pPr>
              <w:keepNext/>
              <w:tabs>
                <w:tab w:val="clear" w:pos="567"/>
              </w:tabs>
              <w:autoSpaceDE w:val="0"/>
              <w:autoSpaceDN w:val="0"/>
              <w:adjustRightInd w:val="0"/>
              <w:jc w:val="center"/>
              <w:rPr>
                <w:sz w:val="20"/>
              </w:rPr>
            </w:pPr>
            <w:r w:rsidRPr="00C340ED">
              <w:rPr>
                <w:sz w:val="20"/>
              </w:rPr>
              <w:t>0</w:t>
            </w:r>
          </w:p>
        </w:tc>
      </w:tr>
      <w:tr w:rsidR="00983BFF" w:rsidRPr="00C340ED" w14:paraId="7B75580C" w14:textId="77777777" w:rsidTr="0084463F">
        <w:trPr>
          <w:cantSplit/>
        </w:trPr>
        <w:tc>
          <w:tcPr>
            <w:tcW w:w="2218" w:type="dxa"/>
            <w:vMerge/>
            <w:shd w:val="clear" w:color="auto" w:fill="FFFFFF"/>
          </w:tcPr>
          <w:p w14:paraId="77680A90" w14:textId="77777777" w:rsidR="00983BFF" w:rsidRPr="00C340ED" w:rsidRDefault="00983BFF" w:rsidP="0084463F">
            <w:pPr>
              <w:tabs>
                <w:tab w:val="clear" w:pos="567"/>
              </w:tabs>
              <w:autoSpaceDE w:val="0"/>
              <w:autoSpaceDN w:val="0"/>
              <w:adjustRightInd w:val="0"/>
              <w:rPr>
                <w:sz w:val="20"/>
              </w:rPr>
            </w:pPr>
          </w:p>
        </w:tc>
        <w:tc>
          <w:tcPr>
            <w:tcW w:w="1425" w:type="dxa"/>
            <w:vMerge/>
            <w:shd w:val="clear" w:color="auto" w:fill="FFFFFF"/>
          </w:tcPr>
          <w:p w14:paraId="6D6A1DA3" w14:textId="77777777" w:rsidR="00983BFF" w:rsidRPr="00C340ED" w:rsidRDefault="00983BFF" w:rsidP="0084463F">
            <w:pPr>
              <w:autoSpaceDE w:val="0"/>
              <w:autoSpaceDN w:val="0"/>
              <w:adjustRightInd w:val="0"/>
              <w:rPr>
                <w:sz w:val="20"/>
              </w:rPr>
            </w:pPr>
          </w:p>
        </w:tc>
        <w:tc>
          <w:tcPr>
            <w:tcW w:w="2920" w:type="dxa"/>
            <w:tcBorders>
              <w:top w:val="nil"/>
              <w:bottom w:val="nil"/>
            </w:tcBorders>
            <w:shd w:val="clear" w:color="auto" w:fill="FFFFFF"/>
          </w:tcPr>
          <w:p w14:paraId="1AFFE2A4" w14:textId="77777777" w:rsidR="00983BFF" w:rsidRPr="00C340ED" w:rsidRDefault="00983BFF" w:rsidP="0084463F">
            <w:pPr>
              <w:tabs>
                <w:tab w:val="clear" w:pos="567"/>
              </w:tabs>
              <w:autoSpaceDE w:val="0"/>
              <w:autoSpaceDN w:val="0"/>
              <w:adjustRightInd w:val="0"/>
              <w:rPr>
                <w:sz w:val="20"/>
              </w:rPr>
            </w:pPr>
            <w:r w:rsidRPr="00C340ED">
              <w:rPr>
                <w:sz w:val="20"/>
              </w:rPr>
              <w:t>Pneumocystis infections</w:t>
            </w:r>
            <w:r w:rsidRPr="00C340ED">
              <w:rPr>
                <w:szCs w:val="22"/>
                <w:vertAlign w:val="superscript"/>
              </w:rPr>
              <w:t>* #</w:t>
            </w:r>
          </w:p>
        </w:tc>
        <w:tc>
          <w:tcPr>
            <w:tcW w:w="1093" w:type="dxa"/>
            <w:tcBorders>
              <w:top w:val="nil"/>
              <w:bottom w:val="nil"/>
            </w:tcBorders>
            <w:shd w:val="clear" w:color="auto" w:fill="FFFFFF"/>
          </w:tcPr>
          <w:p w14:paraId="65A65AC2" w14:textId="1ABBE4C9" w:rsidR="00983BFF" w:rsidRPr="00C340ED" w:rsidRDefault="00CD6116" w:rsidP="003B1A11">
            <w:pPr>
              <w:keepNext/>
              <w:tabs>
                <w:tab w:val="clear" w:pos="567"/>
              </w:tabs>
              <w:autoSpaceDE w:val="0"/>
              <w:autoSpaceDN w:val="0"/>
              <w:adjustRightInd w:val="0"/>
              <w:jc w:val="center"/>
              <w:rPr>
                <w:sz w:val="20"/>
              </w:rPr>
            </w:pPr>
            <w:r w:rsidRPr="00C340ED">
              <w:rPr>
                <w:sz w:val="20"/>
              </w:rPr>
              <w:t>&lt;</w:t>
            </w:r>
            <w:r w:rsidR="00983BFF" w:rsidRPr="00C340ED">
              <w:rPr>
                <w:sz w:val="20"/>
              </w:rPr>
              <w:t>1</w:t>
            </w:r>
          </w:p>
        </w:tc>
        <w:tc>
          <w:tcPr>
            <w:tcW w:w="1163" w:type="dxa"/>
            <w:tcBorders>
              <w:top w:val="nil"/>
              <w:bottom w:val="nil"/>
            </w:tcBorders>
            <w:shd w:val="clear" w:color="auto" w:fill="FFFFFF"/>
          </w:tcPr>
          <w:p w14:paraId="39F4B29F" w14:textId="77777777" w:rsidR="00983BFF" w:rsidRPr="00C340ED" w:rsidRDefault="00983BFF" w:rsidP="003B1A11">
            <w:pPr>
              <w:keepNext/>
              <w:tabs>
                <w:tab w:val="clear" w:pos="567"/>
              </w:tabs>
              <w:autoSpaceDE w:val="0"/>
              <w:autoSpaceDN w:val="0"/>
              <w:adjustRightInd w:val="0"/>
              <w:jc w:val="center"/>
              <w:rPr>
                <w:sz w:val="20"/>
              </w:rPr>
            </w:pPr>
            <w:r w:rsidRPr="00C340ED">
              <w:rPr>
                <w:sz w:val="20"/>
              </w:rPr>
              <w:t>&lt;1</w:t>
            </w:r>
          </w:p>
        </w:tc>
      </w:tr>
      <w:tr w:rsidR="00983BFF" w:rsidRPr="00C340ED" w14:paraId="2EF71729" w14:textId="77777777" w:rsidTr="0084463F">
        <w:trPr>
          <w:cantSplit/>
        </w:trPr>
        <w:tc>
          <w:tcPr>
            <w:tcW w:w="2218" w:type="dxa"/>
            <w:vMerge/>
            <w:shd w:val="clear" w:color="auto" w:fill="FFFFFF"/>
          </w:tcPr>
          <w:p w14:paraId="5FBFBFD7" w14:textId="77777777" w:rsidR="00983BFF" w:rsidRPr="00C340ED" w:rsidRDefault="00983BFF" w:rsidP="0084463F">
            <w:pPr>
              <w:tabs>
                <w:tab w:val="clear" w:pos="567"/>
              </w:tabs>
              <w:autoSpaceDE w:val="0"/>
              <w:autoSpaceDN w:val="0"/>
              <w:adjustRightInd w:val="0"/>
              <w:rPr>
                <w:sz w:val="20"/>
              </w:rPr>
            </w:pPr>
          </w:p>
        </w:tc>
        <w:tc>
          <w:tcPr>
            <w:tcW w:w="1425" w:type="dxa"/>
            <w:vMerge/>
            <w:shd w:val="clear" w:color="auto" w:fill="FFFFFF"/>
          </w:tcPr>
          <w:p w14:paraId="5A2F8221" w14:textId="77777777" w:rsidR="00983BFF" w:rsidRPr="00C340ED" w:rsidRDefault="00983BFF" w:rsidP="0084463F">
            <w:pPr>
              <w:autoSpaceDE w:val="0"/>
              <w:autoSpaceDN w:val="0"/>
              <w:adjustRightInd w:val="0"/>
              <w:rPr>
                <w:sz w:val="20"/>
              </w:rPr>
            </w:pPr>
          </w:p>
        </w:tc>
        <w:tc>
          <w:tcPr>
            <w:tcW w:w="2920" w:type="dxa"/>
            <w:tcBorders>
              <w:top w:val="nil"/>
              <w:bottom w:val="nil"/>
            </w:tcBorders>
            <w:shd w:val="clear" w:color="auto" w:fill="FFFFFF"/>
          </w:tcPr>
          <w:p w14:paraId="6BA022D2" w14:textId="77777777" w:rsidR="00983BFF" w:rsidRPr="00C340ED" w:rsidRDefault="00983BFF" w:rsidP="0084463F">
            <w:pPr>
              <w:tabs>
                <w:tab w:val="clear" w:pos="567"/>
              </w:tabs>
              <w:autoSpaceDE w:val="0"/>
              <w:autoSpaceDN w:val="0"/>
              <w:adjustRightInd w:val="0"/>
              <w:rPr>
                <w:sz w:val="20"/>
              </w:rPr>
            </w:pPr>
            <w:r w:rsidRPr="00C340ED">
              <w:rPr>
                <w:sz w:val="20"/>
              </w:rPr>
              <w:t>Aspergillus infections</w:t>
            </w:r>
            <w:r w:rsidRPr="00C340ED">
              <w:rPr>
                <w:szCs w:val="22"/>
                <w:vertAlign w:val="superscript"/>
              </w:rPr>
              <w:t>*</w:t>
            </w:r>
          </w:p>
        </w:tc>
        <w:tc>
          <w:tcPr>
            <w:tcW w:w="1093" w:type="dxa"/>
            <w:tcBorders>
              <w:top w:val="nil"/>
              <w:bottom w:val="nil"/>
            </w:tcBorders>
            <w:shd w:val="clear" w:color="auto" w:fill="FFFFFF"/>
          </w:tcPr>
          <w:p w14:paraId="7964D5A3" w14:textId="77777777" w:rsidR="00983BFF" w:rsidRPr="00C340ED" w:rsidRDefault="00983BFF" w:rsidP="003B1A11">
            <w:pPr>
              <w:keepNext/>
              <w:tabs>
                <w:tab w:val="clear" w:pos="567"/>
              </w:tabs>
              <w:autoSpaceDE w:val="0"/>
              <w:autoSpaceDN w:val="0"/>
              <w:adjustRightInd w:val="0"/>
              <w:jc w:val="center"/>
              <w:rPr>
                <w:sz w:val="20"/>
              </w:rPr>
            </w:pPr>
            <w:r w:rsidRPr="00C340ED">
              <w:rPr>
                <w:sz w:val="20"/>
              </w:rPr>
              <w:t>&lt;1</w:t>
            </w:r>
          </w:p>
        </w:tc>
        <w:tc>
          <w:tcPr>
            <w:tcW w:w="1163" w:type="dxa"/>
            <w:tcBorders>
              <w:top w:val="nil"/>
              <w:bottom w:val="nil"/>
            </w:tcBorders>
            <w:shd w:val="clear" w:color="auto" w:fill="FFFFFF"/>
          </w:tcPr>
          <w:p w14:paraId="2C64B817" w14:textId="77777777" w:rsidR="00983BFF" w:rsidRPr="00C340ED" w:rsidRDefault="00983BFF" w:rsidP="003B1A11">
            <w:pPr>
              <w:keepNext/>
              <w:tabs>
                <w:tab w:val="clear" w:pos="567"/>
              </w:tabs>
              <w:autoSpaceDE w:val="0"/>
              <w:autoSpaceDN w:val="0"/>
              <w:adjustRightInd w:val="0"/>
              <w:jc w:val="center"/>
              <w:rPr>
                <w:sz w:val="20"/>
              </w:rPr>
            </w:pPr>
            <w:r w:rsidRPr="00C340ED">
              <w:rPr>
                <w:sz w:val="20"/>
              </w:rPr>
              <w:t>&lt;1</w:t>
            </w:r>
          </w:p>
        </w:tc>
      </w:tr>
      <w:tr w:rsidR="00983BFF" w:rsidRPr="00C340ED" w14:paraId="0D3D9642" w14:textId="77777777" w:rsidTr="0084463F">
        <w:trPr>
          <w:cantSplit/>
        </w:trPr>
        <w:tc>
          <w:tcPr>
            <w:tcW w:w="2218" w:type="dxa"/>
            <w:vMerge/>
            <w:shd w:val="clear" w:color="auto" w:fill="FFFFFF"/>
          </w:tcPr>
          <w:p w14:paraId="58403A56" w14:textId="77777777" w:rsidR="00983BFF" w:rsidRPr="00C340ED" w:rsidRDefault="00983BFF" w:rsidP="0084463F">
            <w:pPr>
              <w:tabs>
                <w:tab w:val="clear" w:pos="567"/>
              </w:tabs>
              <w:autoSpaceDE w:val="0"/>
              <w:autoSpaceDN w:val="0"/>
              <w:adjustRightInd w:val="0"/>
              <w:rPr>
                <w:sz w:val="20"/>
              </w:rPr>
            </w:pPr>
          </w:p>
        </w:tc>
        <w:tc>
          <w:tcPr>
            <w:tcW w:w="1425" w:type="dxa"/>
            <w:vMerge/>
            <w:shd w:val="clear" w:color="auto" w:fill="FFFFFF"/>
          </w:tcPr>
          <w:p w14:paraId="330AE928" w14:textId="77777777" w:rsidR="00983BFF" w:rsidRPr="00C340ED" w:rsidRDefault="00983BFF" w:rsidP="0084463F">
            <w:pPr>
              <w:tabs>
                <w:tab w:val="clear" w:pos="567"/>
              </w:tabs>
              <w:autoSpaceDE w:val="0"/>
              <w:autoSpaceDN w:val="0"/>
              <w:adjustRightInd w:val="0"/>
              <w:rPr>
                <w:sz w:val="20"/>
              </w:rPr>
            </w:pPr>
          </w:p>
        </w:tc>
        <w:tc>
          <w:tcPr>
            <w:tcW w:w="2920" w:type="dxa"/>
            <w:tcBorders>
              <w:top w:val="nil"/>
            </w:tcBorders>
            <w:shd w:val="clear" w:color="auto" w:fill="FFFFFF"/>
          </w:tcPr>
          <w:p w14:paraId="449F7D4C" w14:textId="77777777" w:rsidR="00983BFF" w:rsidRPr="00C340ED" w:rsidRDefault="00983BFF" w:rsidP="0084463F">
            <w:pPr>
              <w:tabs>
                <w:tab w:val="clear" w:pos="567"/>
              </w:tabs>
              <w:autoSpaceDE w:val="0"/>
              <w:autoSpaceDN w:val="0"/>
              <w:adjustRightInd w:val="0"/>
              <w:rPr>
                <w:sz w:val="20"/>
              </w:rPr>
            </w:pPr>
            <w:r w:rsidRPr="00C340ED">
              <w:rPr>
                <w:sz w:val="20"/>
              </w:rPr>
              <w:t>Hepatitis B reactivation</w:t>
            </w:r>
            <w:r w:rsidRPr="00C340ED">
              <w:rPr>
                <w:szCs w:val="22"/>
                <w:vertAlign w:val="superscript"/>
              </w:rPr>
              <w:t>@ #</w:t>
            </w:r>
          </w:p>
        </w:tc>
        <w:tc>
          <w:tcPr>
            <w:tcW w:w="1093" w:type="dxa"/>
            <w:tcBorders>
              <w:top w:val="nil"/>
            </w:tcBorders>
            <w:shd w:val="clear" w:color="auto" w:fill="FFFFFF"/>
          </w:tcPr>
          <w:p w14:paraId="35969750" w14:textId="77777777" w:rsidR="00983BFF" w:rsidRPr="00C340ED" w:rsidRDefault="00983BFF" w:rsidP="003B1A11">
            <w:pPr>
              <w:keepNext/>
              <w:tabs>
                <w:tab w:val="clear" w:pos="567"/>
              </w:tabs>
              <w:autoSpaceDE w:val="0"/>
              <w:autoSpaceDN w:val="0"/>
              <w:adjustRightInd w:val="0"/>
              <w:jc w:val="center"/>
              <w:rPr>
                <w:sz w:val="20"/>
              </w:rPr>
            </w:pPr>
            <w:r w:rsidRPr="00C340ED">
              <w:rPr>
                <w:sz w:val="20"/>
              </w:rPr>
              <w:t>&lt;1</w:t>
            </w:r>
          </w:p>
        </w:tc>
        <w:tc>
          <w:tcPr>
            <w:tcW w:w="1163" w:type="dxa"/>
            <w:tcBorders>
              <w:top w:val="nil"/>
            </w:tcBorders>
            <w:shd w:val="clear" w:color="auto" w:fill="FFFFFF"/>
          </w:tcPr>
          <w:p w14:paraId="6D37B592" w14:textId="77777777" w:rsidR="00983BFF" w:rsidRPr="00C340ED" w:rsidRDefault="00983BFF" w:rsidP="003B1A11">
            <w:pPr>
              <w:keepNext/>
              <w:tabs>
                <w:tab w:val="clear" w:pos="567"/>
              </w:tabs>
              <w:autoSpaceDE w:val="0"/>
              <w:autoSpaceDN w:val="0"/>
              <w:adjustRightInd w:val="0"/>
              <w:jc w:val="center"/>
              <w:rPr>
                <w:sz w:val="20"/>
              </w:rPr>
            </w:pPr>
            <w:r w:rsidRPr="00C340ED">
              <w:rPr>
                <w:sz w:val="20"/>
              </w:rPr>
              <w:t>&lt;1</w:t>
            </w:r>
          </w:p>
        </w:tc>
      </w:tr>
      <w:tr w:rsidR="00983BFF" w:rsidRPr="00C340ED" w14:paraId="281CD0B3" w14:textId="77777777" w:rsidTr="0084463F">
        <w:trPr>
          <w:cantSplit/>
        </w:trPr>
        <w:tc>
          <w:tcPr>
            <w:tcW w:w="2218" w:type="dxa"/>
            <w:shd w:val="clear" w:color="auto" w:fill="FFFFFF"/>
          </w:tcPr>
          <w:p w14:paraId="0EBA0AF7" w14:textId="1606A384" w:rsidR="00983BFF" w:rsidRPr="00C340ED" w:rsidRDefault="00983BFF" w:rsidP="00F11276">
            <w:pPr>
              <w:tabs>
                <w:tab w:val="clear" w:pos="567"/>
              </w:tabs>
              <w:autoSpaceDE w:val="0"/>
              <w:autoSpaceDN w:val="0"/>
              <w:adjustRightInd w:val="0"/>
              <w:rPr>
                <w:sz w:val="20"/>
              </w:rPr>
            </w:pPr>
            <w:r w:rsidRPr="00C340ED">
              <w:rPr>
                <w:sz w:val="20"/>
              </w:rPr>
              <w:t>Neoplasms benign</w:t>
            </w:r>
            <w:r w:rsidR="008A3681">
              <w:rPr>
                <w:sz w:val="20"/>
              </w:rPr>
              <w:t>,</w:t>
            </w:r>
            <w:r w:rsidRPr="00C340ED">
              <w:rPr>
                <w:sz w:val="20"/>
              </w:rPr>
              <w:t xml:space="preserve"> malignant</w:t>
            </w:r>
            <w:r w:rsidR="008A3681" w:rsidRPr="00286F9F">
              <w:rPr>
                <w:color w:val="000000"/>
                <w:sz w:val="20"/>
              </w:rPr>
              <w:t xml:space="preserve"> and unspecified</w:t>
            </w:r>
            <w:r w:rsidRPr="00C340ED">
              <w:rPr>
                <w:sz w:val="20"/>
              </w:rPr>
              <w:t xml:space="preserve"> (incl cysts and polyps)</w:t>
            </w:r>
          </w:p>
        </w:tc>
        <w:tc>
          <w:tcPr>
            <w:tcW w:w="1425" w:type="dxa"/>
            <w:shd w:val="clear" w:color="auto" w:fill="FFFFFF"/>
          </w:tcPr>
          <w:p w14:paraId="124366EC" w14:textId="77777777" w:rsidR="00983BFF" w:rsidRPr="00C340ED" w:rsidRDefault="00983BFF" w:rsidP="00F11276">
            <w:pPr>
              <w:tabs>
                <w:tab w:val="clear" w:pos="567"/>
              </w:tabs>
              <w:autoSpaceDE w:val="0"/>
              <w:autoSpaceDN w:val="0"/>
              <w:adjustRightInd w:val="0"/>
              <w:rPr>
                <w:sz w:val="20"/>
              </w:rPr>
            </w:pPr>
            <w:r w:rsidRPr="00C340ED">
              <w:rPr>
                <w:sz w:val="20"/>
              </w:rPr>
              <w:t>Common</w:t>
            </w:r>
          </w:p>
        </w:tc>
        <w:tc>
          <w:tcPr>
            <w:tcW w:w="2920" w:type="dxa"/>
            <w:shd w:val="clear" w:color="auto" w:fill="FFFFFF"/>
          </w:tcPr>
          <w:p w14:paraId="3ED02042" w14:textId="77777777" w:rsidR="00983BFF" w:rsidRPr="00C340ED" w:rsidRDefault="00983BFF" w:rsidP="00F11276">
            <w:pPr>
              <w:tabs>
                <w:tab w:val="clear" w:pos="567"/>
              </w:tabs>
              <w:autoSpaceDE w:val="0"/>
              <w:autoSpaceDN w:val="0"/>
              <w:adjustRightInd w:val="0"/>
              <w:rPr>
                <w:sz w:val="20"/>
              </w:rPr>
            </w:pPr>
            <w:r w:rsidRPr="00C340ED">
              <w:rPr>
                <w:sz w:val="20"/>
              </w:rPr>
              <w:t>Non</w:t>
            </w:r>
            <w:r w:rsidRPr="00C340ED">
              <w:rPr>
                <w:sz w:val="20"/>
              </w:rPr>
              <w:noBreakHyphen/>
              <w:t>melanoma skin cancer</w:t>
            </w:r>
            <w:r w:rsidRPr="00C340ED">
              <w:rPr>
                <w:szCs w:val="22"/>
                <w:vertAlign w:val="superscript"/>
              </w:rPr>
              <w:t>*</w:t>
            </w:r>
          </w:p>
          <w:p w14:paraId="51726A7A" w14:textId="77777777" w:rsidR="00983BFF" w:rsidRPr="00C340ED" w:rsidRDefault="00983BFF" w:rsidP="00F11276">
            <w:pPr>
              <w:ind w:left="170"/>
              <w:rPr>
                <w:sz w:val="20"/>
              </w:rPr>
            </w:pPr>
            <w:r w:rsidRPr="00C340ED">
              <w:rPr>
                <w:sz w:val="20"/>
              </w:rPr>
              <w:t>Basal cell carcinoma</w:t>
            </w:r>
          </w:p>
          <w:p w14:paraId="2D6BB6BE" w14:textId="77777777" w:rsidR="00983BFF" w:rsidRPr="00C340ED" w:rsidRDefault="00983BFF" w:rsidP="00F11276">
            <w:pPr>
              <w:tabs>
                <w:tab w:val="clear" w:pos="567"/>
              </w:tabs>
              <w:autoSpaceDE w:val="0"/>
              <w:autoSpaceDN w:val="0"/>
              <w:adjustRightInd w:val="0"/>
              <w:ind w:left="170"/>
              <w:rPr>
                <w:sz w:val="20"/>
              </w:rPr>
            </w:pPr>
            <w:r w:rsidRPr="00C340ED">
              <w:rPr>
                <w:sz w:val="20"/>
              </w:rPr>
              <w:t>Squamous cell carcinoma</w:t>
            </w:r>
          </w:p>
        </w:tc>
        <w:tc>
          <w:tcPr>
            <w:tcW w:w="1093" w:type="dxa"/>
            <w:shd w:val="clear" w:color="auto" w:fill="FFFFFF"/>
          </w:tcPr>
          <w:p w14:paraId="184E6A7F" w14:textId="11EE2D61" w:rsidR="00983BFF" w:rsidRPr="00C340ED" w:rsidRDefault="00CD6116" w:rsidP="001E7D4C">
            <w:pPr>
              <w:keepNext/>
              <w:tabs>
                <w:tab w:val="clear" w:pos="567"/>
              </w:tabs>
              <w:autoSpaceDE w:val="0"/>
              <w:autoSpaceDN w:val="0"/>
              <w:adjustRightInd w:val="0"/>
              <w:jc w:val="center"/>
              <w:rPr>
                <w:sz w:val="20"/>
              </w:rPr>
            </w:pPr>
            <w:r w:rsidRPr="00C340ED">
              <w:rPr>
                <w:sz w:val="20"/>
              </w:rPr>
              <w:t>5</w:t>
            </w:r>
          </w:p>
          <w:p w14:paraId="13584AF4" w14:textId="794FA24C" w:rsidR="00983BFF" w:rsidRPr="00C340ED" w:rsidRDefault="00CD6116" w:rsidP="001E7D4C">
            <w:pPr>
              <w:keepNext/>
              <w:tabs>
                <w:tab w:val="clear" w:pos="567"/>
              </w:tabs>
              <w:autoSpaceDE w:val="0"/>
              <w:autoSpaceDN w:val="0"/>
              <w:adjustRightInd w:val="0"/>
              <w:jc w:val="center"/>
              <w:rPr>
                <w:sz w:val="20"/>
              </w:rPr>
            </w:pPr>
            <w:r w:rsidRPr="00C340ED">
              <w:rPr>
                <w:sz w:val="20"/>
              </w:rPr>
              <w:t>3</w:t>
            </w:r>
          </w:p>
          <w:p w14:paraId="3D402AB0" w14:textId="7F12496C" w:rsidR="00983BFF" w:rsidRPr="00C340ED" w:rsidRDefault="00CD6116" w:rsidP="001E7D4C">
            <w:pPr>
              <w:keepNext/>
              <w:tabs>
                <w:tab w:val="clear" w:pos="567"/>
              </w:tabs>
              <w:autoSpaceDE w:val="0"/>
              <w:autoSpaceDN w:val="0"/>
              <w:adjustRightInd w:val="0"/>
              <w:jc w:val="center"/>
              <w:rPr>
                <w:sz w:val="20"/>
              </w:rPr>
            </w:pPr>
            <w:r w:rsidRPr="00C340ED">
              <w:rPr>
                <w:sz w:val="20"/>
              </w:rPr>
              <w:t>1</w:t>
            </w:r>
          </w:p>
        </w:tc>
        <w:tc>
          <w:tcPr>
            <w:tcW w:w="1163" w:type="dxa"/>
            <w:shd w:val="clear" w:color="auto" w:fill="FFFFFF"/>
          </w:tcPr>
          <w:p w14:paraId="61B276AE" w14:textId="77777777" w:rsidR="00983BFF" w:rsidRPr="00C340ED" w:rsidRDefault="00983BFF" w:rsidP="001E7D4C">
            <w:pPr>
              <w:keepNext/>
              <w:tabs>
                <w:tab w:val="clear" w:pos="567"/>
              </w:tabs>
              <w:autoSpaceDE w:val="0"/>
              <w:autoSpaceDN w:val="0"/>
              <w:adjustRightInd w:val="0"/>
              <w:jc w:val="center"/>
              <w:rPr>
                <w:sz w:val="20"/>
              </w:rPr>
            </w:pPr>
            <w:r w:rsidRPr="00C340ED">
              <w:rPr>
                <w:sz w:val="20"/>
              </w:rPr>
              <w:t>1</w:t>
            </w:r>
          </w:p>
          <w:p w14:paraId="167FDBC3" w14:textId="77777777" w:rsidR="00983BFF" w:rsidRPr="00C340ED" w:rsidRDefault="00983BFF" w:rsidP="001E7D4C">
            <w:pPr>
              <w:keepNext/>
              <w:tabs>
                <w:tab w:val="clear" w:pos="567"/>
              </w:tabs>
              <w:autoSpaceDE w:val="0"/>
              <w:autoSpaceDN w:val="0"/>
              <w:adjustRightInd w:val="0"/>
              <w:jc w:val="center"/>
              <w:rPr>
                <w:sz w:val="20"/>
              </w:rPr>
            </w:pPr>
            <w:r w:rsidRPr="00C340ED">
              <w:rPr>
                <w:sz w:val="20"/>
              </w:rPr>
              <w:t>&lt;1</w:t>
            </w:r>
          </w:p>
          <w:p w14:paraId="421E868E" w14:textId="77777777" w:rsidR="00983BFF" w:rsidRPr="00C340ED" w:rsidRDefault="00983BFF" w:rsidP="001E7D4C">
            <w:pPr>
              <w:keepNext/>
              <w:tabs>
                <w:tab w:val="clear" w:pos="567"/>
              </w:tabs>
              <w:autoSpaceDE w:val="0"/>
              <w:autoSpaceDN w:val="0"/>
              <w:adjustRightInd w:val="0"/>
              <w:jc w:val="center"/>
              <w:rPr>
                <w:sz w:val="20"/>
              </w:rPr>
            </w:pPr>
            <w:r w:rsidRPr="00C340ED">
              <w:rPr>
                <w:sz w:val="20"/>
              </w:rPr>
              <w:t>&lt;1</w:t>
            </w:r>
          </w:p>
        </w:tc>
      </w:tr>
      <w:tr w:rsidR="00983BFF" w:rsidRPr="00C340ED" w14:paraId="3F76C7A2" w14:textId="77777777" w:rsidTr="0084463F">
        <w:trPr>
          <w:cantSplit/>
        </w:trPr>
        <w:tc>
          <w:tcPr>
            <w:tcW w:w="2218" w:type="dxa"/>
            <w:vMerge w:val="restart"/>
            <w:shd w:val="clear" w:color="auto" w:fill="FFFFFF"/>
          </w:tcPr>
          <w:p w14:paraId="747F3811" w14:textId="77777777" w:rsidR="00983BFF" w:rsidRPr="00C340ED" w:rsidRDefault="00983BFF" w:rsidP="00F11276">
            <w:pPr>
              <w:tabs>
                <w:tab w:val="clear" w:pos="567"/>
              </w:tabs>
              <w:autoSpaceDE w:val="0"/>
              <w:autoSpaceDN w:val="0"/>
              <w:adjustRightInd w:val="0"/>
              <w:rPr>
                <w:sz w:val="20"/>
              </w:rPr>
            </w:pPr>
            <w:r w:rsidRPr="00C340ED">
              <w:rPr>
                <w:sz w:val="20"/>
              </w:rPr>
              <w:t>Blood and lymphatic system disorders</w:t>
            </w:r>
          </w:p>
        </w:tc>
        <w:tc>
          <w:tcPr>
            <w:tcW w:w="1425" w:type="dxa"/>
            <w:shd w:val="clear" w:color="auto" w:fill="FFFFFF"/>
          </w:tcPr>
          <w:p w14:paraId="4F96EA99" w14:textId="77777777" w:rsidR="00983BFF" w:rsidRPr="00C340ED" w:rsidRDefault="00983BFF" w:rsidP="00F11276">
            <w:pPr>
              <w:tabs>
                <w:tab w:val="clear" w:pos="567"/>
              </w:tabs>
              <w:autoSpaceDE w:val="0"/>
              <w:autoSpaceDN w:val="0"/>
              <w:adjustRightInd w:val="0"/>
              <w:rPr>
                <w:sz w:val="20"/>
              </w:rPr>
            </w:pPr>
            <w:r w:rsidRPr="00C340ED">
              <w:rPr>
                <w:sz w:val="20"/>
              </w:rPr>
              <w:t>Very common</w:t>
            </w:r>
          </w:p>
        </w:tc>
        <w:tc>
          <w:tcPr>
            <w:tcW w:w="2920" w:type="dxa"/>
            <w:shd w:val="clear" w:color="auto" w:fill="FFFFFF"/>
          </w:tcPr>
          <w:p w14:paraId="6BB2C453" w14:textId="77777777" w:rsidR="00983BFF" w:rsidRPr="00C340ED" w:rsidRDefault="00983BFF" w:rsidP="00F11276">
            <w:pPr>
              <w:tabs>
                <w:tab w:val="clear" w:pos="567"/>
              </w:tabs>
              <w:autoSpaceDE w:val="0"/>
              <w:autoSpaceDN w:val="0"/>
              <w:adjustRightInd w:val="0"/>
              <w:rPr>
                <w:sz w:val="20"/>
              </w:rPr>
            </w:pPr>
            <w:r w:rsidRPr="00C340ED">
              <w:rPr>
                <w:sz w:val="20"/>
              </w:rPr>
              <w:t>Neutropenia</w:t>
            </w:r>
            <w:r w:rsidRPr="00C340ED">
              <w:rPr>
                <w:szCs w:val="22"/>
                <w:vertAlign w:val="superscript"/>
              </w:rPr>
              <w:t>*</w:t>
            </w:r>
          </w:p>
          <w:p w14:paraId="44228EB3" w14:textId="77777777" w:rsidR="00983BFF" w:rsidRPr="00C340ED" w:rsidRDefault="00983BFF" w:rsidP="00F11276">
            <w:pPr>
              <w:tabs>
                <w:tab w:val="clear" w:pos="567"/>
              </w:tabs>
              <w:autoSpaceDE w:val="0"/>
              <w:autoSpaceDN w:val="0"/>
              <w:adjustRightInd w:val="0"/>
              <w:rPr>
                <w:sz w:val="20"/>
              </w:rPr>
            </w:pPr>
            <w:r w:rsidRPr="00C340ED">
              <w:rPr>
                <w:sz w:val="20"/>
              </w:rPr>
              <w:t>Thrombocytopenia</w:t>
            </w:r>
            <w:r w:rsidRPr="00C340ED">
              <w:rPr>
                <w:szCs w:val="22"/>
                <w:vertAlign w:val="superscript"/>
              </w:rPr>
              <w:t>*</w:t>
            </w:r>
          </w:p>
          <w:p w14:paraId="7CC94E41" w14:textId="77777777" w:rsidR="00983BFF" w:rsidRPr="00C340ED" w:rsidRDefault="00983BFF" w:rsidP="00F11276">
            <w:pPr>
              <w:tabs>
                <w:tab w:val="clear" w:pos="567"/>
              </w:tabs>
              <w:autoSpaceDE w:val="0"/>
              <w:autoSpaceDN w:val="0"/>
              <w:adjustRightInd w:val="0"/>
              <w:rPr>
                <w:sz w:val="20"/>
              </w:rPr>
            </w:pPr>
            <w:r w:rsidRPr="00C340ED">
              <w:rPr>
                <w:sz w:val="20"/>
              </w:rPr>
              <w:t>Lymphocytosis</w:t>
            </w:r>
            <w:r w:rsidRPr="00C340ED">
              <w:rPr>
                <w:szCs w:val="22"/>
                <w:vertAlign w:val="superscript"/>
              </w:rPr>
              <w:t>*</w:t>
            </w:r>
          </w:p>
        </w:tc>
        <w:tc>
          <w:tcPr>
            <w:tcW w:w="1093" w:type="dxa"/>
            <w:shd w:val="clear" w:color="auto" w:fill="FFFFFF"/>
          </w:tcPr>
          <w:p w14:paraId="51CBFCA9" w14:textId="7B97B256" w:rsidR="00983BFF" w:rsidRPr="00C340ED" w:rsidRDefault="00CD6116" w:rsidP="001E7D4C">
            <w:pPr>
              <w:keepNext/>
              <w:tabs>
                <w:tab w:val="clear" w:pos="567"/>
              </w:tabs>
              <w:autoSpaceDE w:val="0"/>
              <w:autoSpaceDN w:val="0"/>
              <w:adjustRightInd w:val="0"/>
              <w:jc w:val="center"/>
              <w:rPr>
                <w:sz w:val="20"/>
              </w:rPr>
            </w:pPr>
            <w:r w:rsidRPr="00C340ED">
              <w:rPr>
                <w:sz w:val="20"/>
              </w:rPr>
              <w:t>39</w:t>
            </w:r>
          </w:p>
          <w:p w14:paraId="19A8D2B6" w14:textId="05A1820F" w:rsidR="00983BFF" w:rsidRPr="00C340ED" w:rsidRDefault="00CD6116" w:rsidP="001E7D4C">
            <w:pPr>
              <w:keepNext/>
              <w:tabs>
                <w:tab w:val="clear" w:pos="567"/>
              </w:tabs>
              <w:autoSpaceDE w:val="0"/>
              <w:autoSpaceDN w:val="0"/>
              <w:adjustRightInd w:val="0"/>
              <w:jc w:val="center"/>
              <w:rPr>
                <w:sz w:val="20"/>
              </w:rPr>
            </w:pPr>
            <w:r w:rsidRPr="00C340ED">
              <w:rPr>
                <w:sz w:val="20"/>
              </w:rPr>
              <w:t>29</w:t>
            </w:r>
          </w:p>
          <w:p w14:paraId="7CA8587F" w14:textId="200733D2" w:rsidR="00983BFF" w:rsidRPr="00C340ED" w:rsidRDefault="00CD6116" w:rsidP="001E7D4C">
            <w:pPr>
              <w:keepNext/>
              <w:tabs>
                <w:tab w:val="clear" w:pos="567"/>
              </w:tabs>
              <w:autoSpaceDE w:val="0"/>
              <w:autoSpaceDN w:val="0"/>
              <w:adjustRightInd w:val="0"/>
              <w:jc w:val="center"/>
              <w:rPr>
                <w:sz w:val="20"/>
              </w:rPr>
            </w:pPr>
            <w:r w:rsidRPr="00C340ED">
              <w:rPr>
                <w:sz w:val="20"/>
              </w:rPr>
              <w:t>15</w:t>
            </w:r>
          </w:p>
        </w:tc>
        <w:tc>
          <w:tcPr>
            <w:tcW w:w="1163" w:type="dxa"/>
            <w:shd w:val="clear" w:color="auto" w:fill="FFFFFF"/>
          </w:tcPr>
          <w:p w14:paraId="6157EBCF" w14:textId="4F5BC5DF" w:rsidR="00983BFF" w:rsidRPr="00C340ED" w:rsidRDefault="00CD6116" w:rsidP="001E7D4C">
            <w:pPr>
              <w:keepNext/>
              <w:tabs>
                <w:tab w:val="clear" w:pos="567"/>
              </w:tabs>
              <w:autoSpaceDE w:val="0"/>
              <w:autoSpaceDN w:val="0"/>
              <w:adjustRightInd w:val="0"/>
              <w:jc w:val="center"/>
              <w:rPr>
                <w:sz w:val="20"/>
              </w:rPr>
            </w:pPr>
            <w:r w:rsidRPr="00C340ED">
              <w:rPr>
                <w:sz w:val="20"/>
              </w:rPr>
              <w:t>31</w:t>
            </w:r>
          </w:p>
          <w:p w14:paraId="04FE3ECB" w14:textId="0EC2D9E6" w:rsidR="00983BFF" w:rsidRPr="00C340ED" w:rsidRDefault="00CD6116" w:rsidP="001E7D4C">
            <w:pPr>
              <w:keepNext/>
              <w:tabs>
                <w:tab w:val="clear" w:pos="567"/>
              </w:tabs>
              <w:autoSpaceDE w:val="0"/>
              <w:autoSpaceDN w:val="0"/>
              <w:adjustRightInd w:val="0"/>
              <w:jc w:val="center"/>
              <w:rPr>
                <w:sz w:val="20"/>
              </w:rPr>
            </w:pPr>
            <w:r w:rsidRPr="00C340ED">
              <w:rPr>
                <w:sz w:val="20"/>
              </w:rPr>
              <w:t>8</w:t>
            </w:r>
          </w:p>
          <w:p w14:paraId="28BB9603" w14:textId="642E16E2" w:rsidR="00983BFF" w:rsidRPr="00C340ED" w:rsidRDefault="00CD6116" w:rsidP="001E7D4C">
            <w:pPr>
              <w:keepNext/>
              <w:tabs>
                <w:tab w:val="clear" w:pos="567"/>
              </w:tabs>
              <w:autoSpaceDE w:val="0"/>
              <w:autoSpaceDN w:val="0"/>
              <w:adjustRightInd w:val="0"/>
              <w:jc w:val="center"/>
              <w:rPr>
                <w:sz w:val="20"/>
              </w:rPr>
            </w:pPr>
            <w:r w:rsidRPr="00C340ED">
              <w:rPr>
                <w:sz w:val="20"/>
              </w:rPr>
              <w:t>11</w:t>
            </w:r>
          </w:p>
        </w:tc>
      </w:tr>
      <w:tr w:rsidR="00983BFF" w:rsidRPr="00C340ED" w14:paraId="20CABC7E" w14:textId="77777777" w:rsidTr="0084463F">
        <w:trPr>
          <w:cantSplit/>
        </w:trPr>
        <w:tc>
          <w:tcPr>
            <w:tcW w:w="2218" w:type="dxa"/>
            <w:vMerge/>
            <w:shd w:val="clear" w:color="auto" w:fill="FFFFFF"/>
          </w:tcPr>
          <w:p w14:paraId="4AD563D3" w14:textId="77777777" w:rsidR="00983BFF" w:rsidRPr="00C340ED" w:rsidRDefault="00983BFF" w:rsidP="0084463F">
            <w:pPr>
              <w:tabs>
                <w:tab w:val="clear" w:pos="567"/>
              </w:tabs>
              <w:autoSpaceDE w:val="0"/>
              <w:autoSpaceDN w:val="0"/>
              <w:adjustRightInd w:val="0"/>
              <w:rPr>
                <w:sz w:val="20"/>
              </w:rPr>
            </w:pPr>
          </w:p>
        </w:tc>
        <w:tc>
          <w:tcPr>
            <w:tcW w:w="1425" w:type="dxa"/>
            <w:shd w:val="clear" w:color="auto" w:fill="FFFFFF"/>
          </w:tcPr>
          <w:p w14:paraId="7763648C" w14:textId="77777777" w:rsidR="00983BFF" w:rsidRPr="00C340ED" w:rsidRDefault="00983BFF" w:rsidP="0084463F">
            <w:pPr>
              <w:tabs>
                <w:tab w:val="clear" w:pos="567"/>
              </w:tabs>
              <w:autoSpaceDE w:val="0"/>
              <w:autoSpaceDN w:val="0"/>
              <w:adjustRightInd w:val="0"/>
              <w:rPr>
                <w:sz w:val="20"/>
              </w:rPr>
            </w:pPr>
            <w:r w:rsidRPr="00C340ED">
              <w:rPr>
                <w:sz w:val="20"/>
              </w:rPr>
              <w:t>Common</w:t>
            </w:r>
          </w:p>
        </w:tc>
        <w:tc>
          <w:tcPr>
            <w:tcW w:w="2920" w:type="dxa"/>
            <w:shd w:val="clear" w:color="auto" w:fill="FFFFFF"/>
          </w:tcPr>
          <w:p w14:paraId="3B155954" w14:textId="77777777" w:rsidR="00983BFF" w:rsidRPr="00C340ED" w:rsidRDefault="00983BFF" w:rsidP="0084463F">
            <w:pPr>
              <w:tabs>
                <w:tab w:val="clear" w:pos="567"/>
              </w:tabs>
              <w:autoSpaceDE w:val="0"/>
              <w:autoSpaceDN w:val="0"/>
              <w:adjustRightInd w:val="0"/>
              <w:rPr>
                <w:sz w:val="20"/>
              </w:rPr>
            </w:pPr>
            <w:r w:rsidRPr="00C340ED">
              <w:rPr>
                <w:sz w:val="20"/>
              </w:rPr>
              <w:t>Febrile neutropenia</w:t>
            </w:r>
          </w:p>
          <w:p w14:paraId="458D1B75" w14:textId="09378837" w:rsidR="00983BFF" w:rsidRPr="00C340ED" w:rsidRDefault="00983BFF" w:rsidP="0084463F">
            <w:pPr>
              <w:tabs>
                <w:tab w:val="clear" w:pos="567"/>
              </w:tabs>
              <w:autoSpaceDE w:val="0"/>
              <w:autoSpaceDN w:val="0"/>
              <w:adjustRightInd w:val="0"/>
              <w:rPr>
                <w:sz w:val="20"/>
              </w:rPr>
            </w:pPr>
            <w:r w:rsidRPr="00C340ED">
              <w:rPr>
                <w:sz w:val="20"/>
              </w:rPr>
              <w:t>Leukocytosis</w:t>
            </w:r>
          </w:p>
        </w:tc>
        <w:tc>
          <w:tcPr>
            <w:tcW w:w="1093" w:type="dxa"/>
            <w:shd w:val="clear" w:color="auto" w:fill="FFFFFF"/>
          </w:tcPr>
          <w:p w14:paraId="516332B1" w14:textId="327167EB" w:rsidR="00983BFF" w:rsidRPr="00C340ED" w:rsidRDefault="00983BFF" w:rsidP="001E7D4C">
            <w:pPr>
              <w:keepNext/>
              <w:tabs>
                <w:tab w:val="clear" w:pos="567"/>
              </w:tabs>
              <w:autoSpaceDE w:val="0"/>
              <w:autoSpaceDN w:val="0"/>
              <w:adjustRightInd w:val="0"/>
              <w:jc w:val="center"/>
              <w:rPr>
                <w:sz w:val="20"/>
              </w:rPr>
            </w:pPr>
            <w:r w:rsidRPr="00C340ED">
              <w:rPr>
                <w:sz w:val="20"/>
              </w:rPr>
              <w:t>4</w:t>
            </w:r>
          </w:p>
          <w:p w14:paraId="41BFB500" w14:textId="5730BD22" w:rsidR="00983BFF" w:rsidRPr="00C340ED" w:rsidRDefault="00CD6116" w:rsidP="001E7D4C">
            <w:pPr>
              <w:keepNext/>
              <w:tabs>
                <w:tab w:val="clear" w:pos="567"/>
              </w:tabs>
              <w:autoSpaceDE w:val="0"/>
              <w:autoSpaceDN w:val="0"/>
              <w:adjustRightInd w:val="0"/>
              <w:jc w:val="center"/>
              <w:rPr>
                <w:sz w:val="20"/>
              </w:rPr>
            </w:pPr>
            <w:r w:rsidRPr="00C340ED">
              <w:rPr>
                <w:sz w:val="20"/>
              </w:rPr>
              <w:t>4</w:t>
            </w:r>
          </w:p>
        </w:tc>
        <w:tc>
          <w:tcPr>
            <w:tcW w:w="1163" w:type="dxa"/>
            <w:shd w:val="clear" w:color="auto" w:fill="FFFFFF"/>
          </w:tcPr>
          <w:p w14:paraId="728F95F7" w14:textId="4A3EC86F" w:rsidR="00983BFF" w:rsidRPr="00C340ED" w:rsidRDefault="00983BFF" w:rsidP="001E7D4C">
            <w:pPr>
              <w:keepNext/>
              <w:tabs>
                <w:tab w:val="clear" w:pos="567"/>
              </w:tabs>
              <w:autoSpaceDE w:val="0"/>
              <w:autoSpaceDN w:val="0"/>
              <w:adjustRightInd w:val="0"/>
              <w:jc w:val="center"/>
              <w:rPr>
                <w:sz w:val="20"/>
              </w:rPr>
            </w:pPr>
            <w:r w:rsidRPr="00C340ED">
              <w:rPr>
                <w:sz w:val="20"/>
              </w:rPr>
              <w:t>4</w:t>
            </w:r>
          </w:p>
          <w:p w14:paraId="076DF7DE" w14:textId="0628FD2B" w:rsidR="00983BFF" w:rsidRPr="00C340ED" w:rsidRDefault="00983BFF" w:rsidP="001E7D4C">
            <w:pPr>
              <w:keepNext/>
              <w:tabs>
                <w:tab w:val="clear" w:pos="567"/>
              </w:tabs>
              <w:autoSpaceDE w:val="0"/>
              <w:autoSpaceDN w:val="0"/>
              <w:adjustRightInd w:val="0"/>
              <w:jc w:val="center"/>
              <w:rPr>
                <w:sz w:val="20"/>
              </w:rPr>
            </w:pPr>
            <w:r w:rsidRPr="00C340ED">
              <w:rPr>
                <w:sz w:val="20"/>
              </w:rPr>
              <w:t>4</w:t>
            </w:r>
          </w:p>
        </w:tc>
      </w:tr>
      <w:tr w:rsidR="00983BFF" w:rsidRPr="00C340ED" w14:paraId="39EA59AE" w14:textId="77777777" w:rsidTr="0084463F">
        <w:trPr>
          <w:cantSplit/>
        </w:trPr>
        <w:tc>
          <w:tcPr>
            <w:tcW w:w="2218" w:type="dxa"/>
            <w:vMerge/>
            <w:shd w:val="clear" w:color="auto" w:fill="FFFFFF"/>
          </w:tcPr>
          <w:p w14:paraId="1CADF422" w14:textId="77777777" w:rsidR="00983BFF" w:rsidRPr="00C340ED" w:rsidRDefault="00983BFF" w:rsidP="0084463F">
            <w:pPr>
              <w:tabs>
                <w:tab w:val="clear" w:pos="567"/>
              </w:tabs>
              <w:autoSpaceDE w:val="0"/>
              <w:autoSpaceDN w:val="0"/>
              <w:adjustRightInd w:val="0"/>
              <w:rPr>
                <w:sz w:val="20"/>
              </w:rPr>
            </w:pPr>
          </w:p>
        </w:tc>
        <w:tc>
          <w:tcPr>
            <w:tcW w:w="1425" w:type="dxa"/>
            <w:shd w:val="clear" w:color="auto" w:fill="FFFFFF"/>
          </w:tcPr>
          <w:p w14:paraId="587B8555" w14:textId="77777777" w:rsidR="00983BFF" w:rsidRPr="00C340ED" w:rsidRDefault="00983BFF" w:rsidP="0084463F">
            <w:pPr>
              <w:tabs>
                <w:tab w:val="clear" w:pos="567"/>
              </w:tabs>
              <w:autoSpaceDE w:val="0"/>
              <w:autoSpaceDN w:val="0"/>
              <w:adjustRightInd w:val="0"/>
              <w:rPr>
                <w:sz w:val="20"/>
              </w:rPr>
            </w:pPr>
            <w:r w:rsidRPr="00C340ED">
              <w:rPr>
                <w:sz w:val="20"/>
              </w:rPr>
              <w:t>Rare</w:t>
            </w:r>
          </w:p>
        </w:tc>
        <w:tc>
          <w:tcPr>
            <w:tcW w:w="2920" w:type="dxa"/>
            <w:shd w:val="clear" w:color="auto" w:fill="FFFFFF"/>
          </w:tcPr>
          <w:p w14:paraId="15B6E493" w14:textId="77777777" w:rsidR="00983BFF" w:rsidRPr="00C340ED" w:rsidRDefault="00983BFF" w:rsidP="0084463F">
            <w:pPr>
              <w:tabs>
                <w:tab w:val="clear" w:pos="567"/>
              </w:tabs>
              <w:autoSpaceDE w:val="0"/>
              <w:autoSpaceDN w:val="0"/>
              <w:adjustRightInd w:val="0"/>
              <w:rPr>
                <w:sz w:val="20"/>
              </w:rPr>
            </w:pPr>
            <w:r w:rsidRPr="00C340ED">
              <w:rPr>
                <w:sz w:val="20"/>
              </w:rPr>
              <w:t>Leukostasis syndrome</w:t>
            </w:r>
          </w:p>
        </w:tc>
        <w:tc>
          <w:tcPr>
            <w:tcW w:w="1093" w:type="dxa"/>
            <w:shd w:val="clear" w:color="auto" w:fill="FFFFFF"/>
          </w:tcPr>
          <w:p w14:paraId="246B94F3" w14:textId="77777777" w:rsidR="00983BFF" w:rsidRPr="00C340ED" w:rsidRDefault="00983BFF" w:rsidP="003B1A11">
            <w:pPr>
              <w:keepNext/>
              <w:tabs>
                <w:tab w:val="clear" w:pos="567"/>
              </w:tabs>
              <w:autoSpaceDE w:val="0"/>
              <w:autoSpaceDN w:val="0"/>
              <w:adjustRightInd w:val="0"/>
              <w:jc w:val="center"/>
              <w:rPr>
                <w:sz w:val="20"/>
              </w:rPr>
            </w:pPr>
            <w:r w:rsidRPr="00C340ED">
              <w:rPr>
                <w:sz w:val="20"/>
              </w:rPr>
              <w:t>&lt;1</w:t>
            </w:r>
          </w:p>
        </w:tc>
        <w:tc>
          <w:tcPr>
            <w:tcW w:w="1163" w:type="dxa"/>
            <w:shd w:val="clear" w:color="auto" w:fill="FFFFFF"/>
          </w:tcPr>
          <w:p w14:paraId="4E3DF4EF" w14:textId="77777777" w:rsidR="00983BFF" w:rsidRPr="00C340ED" w:rsidRDefault="00983BFF" w:rsidP="003B1A11">
            <w:pPr>
              <w:keepNext/>
              <w:tabs>
                <w:tab w:val="clear" w:pos="567"/>
              </w:tabs>
              <w:autoSpaceDE w:val="0"/>
              <w:autoSpaceDN w:val="0"/>
              <w:adjustRightInd w:val="0"/>
              <w:jc w:val="center"/>
              <w:rPr>
                <w:sz w:val="20"/>
              </w:rPr>
            </w:pPr>
            <w:r w:rsidRPr="00C340ED">
              <w:rPr>
                <w:sz w:val="20"/>
              </w:rPr>
              <w:t>&lt;1</w:t>
            </w:r>
          </w:p>
        </w:tc>
      </w:tr>
      <w:tr w:rsidR="00983BFF" w:rsidRPr="00C340ED" w14:paraId="36DB2D8E" w14:textId="77777777" w:rsidTr="0084463F">
        <w:trPr>
          <w:cantSplit/>
        </w:trPr>
        <w:tc>
          <w:tcPr>
            <w:tcW w:w="2218" w:type="dxa"/>
            <w:shd w:val="clear" w:color="auto" w:fill="FFFFFF"/>
          </w:tcPr>
          <w:p w14:paraId="6E7F2E6B" w14:textId="77777777" w:rsidR="00983BFF" w:rsidRPr="00C340ED" w:rsidRDefault="00983BFF" w:rsidP="00F11276">
            <w:pPr>
              <w:tabs>
                <w:tab w:val="clear" w:pos="567"/>
              </w:tabs>
              <w:autoSpaceDE w:val="0"/>
              <w:autoSpaceDN w:val="0"/>
              <w:adjustRightInd w:val="0"/>
              <w:rPr>
                <w:sz w:val="20"/>
              </w:rPr>
            </w:pPr>
            <w:r w:rsidRPr="00C340ED">
              <w:rPr>
                <w:sz w:val="20"/>
              </w:rPr>
              <w:t>Immune system disorders</w:t>
            </w:r>
          </w:p>
        </w:tc>
        <w:tc>
          <w:tcPr>
            <w:tcW w:w="1425" w:type="dxa"/>
            <w:shd w:val="clear" w:color="auto" w:fill="FFFFFF"/>
          </w:tcPr>
          <w:p w14:paraId="2024A048" w14:textId="77777777" w:rsidR="00983BFF" w:rsidRPr="00C340ED" w:rsidRDefault="00983BFF" w:rsidP="00F11276">
            <w:pPr>
              <w:tabs>
                <w:tab w:val="clear" w:pos="567"/>
              </w:tabs>
              <w:autoSpaceDE w:val="0"/>
              <w:autoSpaceDN w:val="0"/>
              <w:adjustRightInd w:val="0"/>
              <w:rPr>
                <w:sz w:val="20"/>
              </w:rPr>
            </w:pPr>
            <w:r w:rsidRPr="00C340ED">
              <w:rPr>
                <w:sz w:val="20"/>
              </w:rPr>
              <w:t>Common</w:t>
            </w:r>
          </w:p>
        </w:tc>
        <w:tc>
          <w:tcPr>
            <w:tcW w:w="2920" w:type="dxa"/>
            <w:shd w:val="clear" w:color="auto" w:fill="FFFFFF"/>
          </w:tcPr>
          <w:p w14:paraId="3825A2BA" w14:textId="010845FD" w:rsidR="00983BFF" w:rsidRPr="00C340ED" w:rsidRDefault="00983BFF" w:rsidP="00F11276">
            <w:pPr>
              <w:tabs>
                <w:tab w:val="clear" w:pos="567"/>
              </w:tabs>
              <w:autoSpaceDE w:val="0"/>
              <w:autoSpaceDN w:val="0"/>
              <w:adjustRightInd w:val="0"/>
              <w:rPr>
                <w:sz w:val="20"/>
              </w:rPr>
            </w:pPr>
            <w:r w:rsidRPr="00C340ED">
              <w:rPr>
                <w:sz w:val="20"/>
              </w:rPr>
              <w:t>Interstitial lung disease</w:t>
            </w:r>
            <w:r w:rsidRPr="00C340ED">
              <w:rPr>
                <w:szCs w:val="22"/>
                <w:vertAlign w:val="superscript"/>
              </w:rPr>
              <w:t>*,#</w:t>
            </w:r>
          </w:p>
        </w:tc>
        <w:tc>
          <w:tcPr>
            <w:tcW w:w="1093" w:type="dxa"/>
            <w:shd w:val="clear" w:color="auto" w:fill="FFFFFF"/>
          </w:tcPr>
          <w:p w14:paraId="16E098BB" w14:textId="77777777" w:rsidR="00983BFF" w:rsidRPr="00C340ED" w:rsidRDefault="00983BFF" w:rsidP="001E7D4C">
            <w:pPr>
              <w:keepNext/>
              <w:tabs>
                <w:tab w:val="clear" w:pos="567"/>
              </w:tabs>
              <w:autoSpaceDE w:val="0"/>
              <w:autoSpaceDN w:val="0"/>
              <w:adjustRightInd w:val="0"/>
              <w:jc w:val="center"/>
              <w:rPr>
                <w:sz w:val="20"/>
              </w:rPr>
            </w:pPr>
            <w:r w:rsidRPr="00C340ED">
              <w:rPr>
                <w:sz w:val="20"/>
              </w:rPr>
              <w:t>2</w:t>
            </w:r>
          </w:p>
        </w:tc>
        <w:tc>
          <w:tcPr>
            <w:tcW w:w="1163" w:type="dxa"/>
            <w:shd w:val="clear" w:color="auto" w:fill="FFFFFF"/>
          </w:tcPr>
          <w:p w14:paraId="41500BA2" w14:textId="77777777" w:rsidR="00983BFF" w:rsidRPr="00C340ED" w:rsidRDefault="00983BFF" w:rsidP="001E7D4C">
            <w:pPr>
              <w:keepNext/>
              <w:tabs>
                <w:tab w:val="clear" w:pos="567"/>
              </w:tabs>
              <w:autoSpaceDE w:val="0"/>
              <w:autoSpaceDN w:val="0"/>
              <w:adjustRightInd w:val="0"/>
              <w:jc w:val="center"/>
              <w:rPr>
                <w:sz w:val="20"/>
              </w:rPr>
            </w:pPr>
            <w:r w:rsidRPr="00C340ED">
              <w:rPr>
                <w:sz w:val="20"/>
              </w:rPr>
              <w:t>&lt;1</w:t>
            </w:r>
          </w:p>
        </w:tc>
      </w:tr>
      <w:tr w:rsidR="00983BFF" w:rsidRPr="00C340ED" w14:paraId="743336FE" w14:textId="77777777" w:rsidTr="0084463F">
        <w:trPr>
          <w:cantSplit/>
        </w:trPr>
        <w:tc>
          <w:tcPr>
            <w:tcW w:w="2218" w:type="dxa"/>
            <w:vMerge w:val="restart"/>
            <w:shd w:val="clear" w:color="auto" w:fill="FFFFFF"/>
          </w:tcPr>
          <w:p w14:paraId="116F630D" w14:textId="77777777" w:rsidR="00983BFF" w:rsidRPr="00C340ED" w:rsidRDefault="00983BFF" w:rsidP="00F11276">
            <w:pPr>
              <w:autoSpaceDE w:val="0"/>
              <w:autoSpaceDN w:val="0"/>
              <w:adjustRightInd w:val="0"/>
              <w:rPr>
                <w:sz w:val="20"/>
              </w:rPr>
            </w:pPr>
            <w:r w:rsidRPr="00C340ED">
              <w:rPr>
                <w:sz w:val="20"/>
              </w:rPr>
              <w:t>Metabolism and nutrition disorders</w:t>
            </w:r>
          </w:p>
        </w:tc>
        <w:tc>
          <w:tcPr>
            <w:tcW w:w="1425" w:type="dxa"/>
            <w:shd w:val="clear" w:color="auto" w:fill="FFFFFF"/>
          </w:tcPr>
          <w:p w14:paraId="7937A19E" w14:textId="03D4A3D0" w:rsidR="00983BFF" w:rsidRPr="00C340ED" w:rsidRDefault="000D090E" w:rsidP="00F11276">
            <w:pPr>
              <w:tabs>
                <w:tab w:val="clear" w:pos="567"/>
              </w:tabs>
              <w:autoSpaceDE w:val="0"/>
              <w:autoSpaceDN w:val="0"/>
              <w:adjustRightInd w:val="0"/>
              <w:rPr>
                <w:sz w:val="20"/>
              </w:rPr>
            </w:pPr>
            <w:r w:rsidRPr="00C340ED">
              <w:rPr>
                <w:sz w:val="20"/>
              </w:rPr>
              <w:t>C</w:t>
            </w:r>
            <w:r w:rsidR="00983BFF" w:rsidRPr="00C340ED">
              <w:rPr>
                <w:sz w:val="20"/>
              </w:rPr>
              <w:t>ommon</w:t>
            </w:r>
          </w:p>
        </w:tc>
        <w:tc>
          <w:tcPr>
            <w:tcW w:w="2920" w:type="dxa"/>
            <w:shd w:val="clear" w:color="auto" w:fill="FFFFFF"/>
          </w:tcPr>
          <w:p w14:paraId="66401791" w14:textId="77777777" w:rsidR="00983BFF" w:rsidRPr="00C340ED" w:rsidRDefault="00983BFF" w:rsidP="00F11276">
            <w:pPr>
              <w:tabs>
                <w:tab w:val="clear" w:pos="567"/>
              </w:tabs>
              <w:autoSpaceDE w:val="0"/>
              <w:autoSpaceDN w:val="0"/>
              <w:adjustRightInd w:val="0"/>
              <w:rPr>
                <w:sz w:val="20"/>
              </w:rPr>
            </w:pPr>
            <w:r w:rsidRPr="00C340ED">
              <w:rPr>
                <w:sz w:val="20"/>
              </w:rPr>
              <w:t>Hyperuricaemia</w:t>
            </w:r>
          </w:p>
        </w:tc>
        <w:tc>
          <w:tcPr>
            <w:tcW w:w="1093" w:type="dxa"/>
            <w:shd w:val="clear" w:color="auto" w:fill="FFFFFF"/>
          </w:tcPr>
          <w:p w14:paraId="43D5088A" w14:textId="0F9D099A" w:rsidR="00983BFF" w:rsidRPr="00C340ED" w:rsidRDefault="00CD6116" w:rsidP="001E7D4C">
            <w:pPr>
              <w:keepNext/>
              <w:tabs>
                <w:tab w:val="clear" w:pos="567"/>
              </w:tabs>
              <w:autoSpaceDE w:val="0"/>
              <w:autoSpaceDN w:val="0"/>
              <w:adjustRightInd w:val="0"/>
              <w:jc w:val="center"/>
              <w:rPr>
                <w:sz w:val="20"/>
              </w:rPr>
            </w:pPr>
            <w:r w:rsidRPr="00C340ED">
              <w:rPr>
                <w:sz w:val="20"/>
              </w:rPr>
              <w:t>9</w:t>
            </w:r>
          </w:p>
        </w:tc>
        <w:tc>
          <w:tcPr>
            <w:tcW w:w="1163" w:type="dxa"/>
            <w:shd w:val="clear" w:color="auto" w:fill="FFFFFF"/>
          </w:tcPr>
          <w:p w14:paraId="5EB5816E" w14:textId="77777777" w:rsidR="00983BFF" w:rsidRPr="00C340ED" w:rsidRDefault="00983BFF" w:rsidP="001E7D4C">
            <w:pPr>
              <w:keepNext/>
              <w:tabs>
                <w:tab w:val="clear" w:pos="567"/>
              </w:tabs>
              <w:autoSpaceDE w:val="0"/>
              <w:autoSpaceDN w:val="0"/>
              <w:adjustRightInd w:val="0"/>
              <w:jc w:val="center"/>
              <w:rPr>
                <w:sz w:val="20"/>
              </w:rPr>
            </w:pPr>
            <w:r w:rsidRPr="00C340ED">
              <w:rPr>
                <w:sz w:val="20"/>
              </w:rPr>
              <w:t>1</w:t>
            </w:r>
          </w:p>
        </w:tc>
      </w:tr>
      <w:tr w:rsidR="00983BFF" w:rsidRPr="00C340ED" w14:paraId="281FAF8C" w14:textId="77777777" w:rsidTr="0084463F">
        <w:trPr>
          <w:cantSplit/>
        </w:trPr>
        <w:tc>
          <w:tcPr>
            <w:tcW w:w="2218" w:type="dxa"/>
            <w:vMerge/>
            <w:shd w:val="clear" w:color="auto" w:fill="FFFFFF"/>
          </w:tcPr>
          <w:p w14:paraId="6BD1ACE6" w14:textId="77777777" w:rsidR="00983BFF" w:rsidRPr="00C340ED" w:rsidRDefault="00983BFF" w:rsidP="0084463F">
            <w:pPr>
              <w:tabs>
                <w:tab w:val="clear" w:pos="567"/>
              </w:tabs>
              <w:autoSpaceDE w:val="0"/>
              <w:autoSpaceDN w:val="0"/>
              <w:adjustRightInd w:val="0"/>
              <w:rPr>
                <w:sz w:val="20"/>
              </w:rPr>
            </w:pPr>
          </w:p>
        </w:tc>
        <w:tc>
          <w:tcPr>
            <w:tcW w:w="1425" w:type="dxa"/>
            <w:shd w:val="clear" w:color="auto" w:fill="FFFFFF"/>
          </w:tcPr>
          <w:p w14:paraId="65E2F2DB" w14:textId="6D84FDFC" w:rsidR="00983BFF" w:rsidRPr="00C340ED" w:rsidRDefault="00983BFF" w:rsidP="0084463F">
            <w:pPr>
              <w:tabs>
                <w:tab w:val="clear" w:pos="567"/>
              </w:tabs>
              <w:autoSpaceDE w:val="0"/>
              <w:autoSpaceDN w:val="0"/>
              <w:adjustRightInd w:val="0"/>
              <w:rPr>
                <w:sz w:val="20"/>
              </w:rPr>
            </w:pPr>
            <w:r w:rsidRPr="00C340ED">
              <w:rPr>
                <w:sz w:val="20"/>
              </w:rPr>
              <w:t>Uncommon</w:t>
            </w:r>
          </w:p>
        </w:tc>
        <w:tc>
          <w:tcPr>
            <w:tcW w:w="2920" w:type="dxa"/>
            <w:shd w:val="clear" w:color="auto" w:fill="FFFFFF"/>
          </w:tcPr>
          <w:p w14:paraId="5F701360" w14:textId="35719895" w:rsidR="00983BFF" w:rsidRPr="00C340ED" w:rsidRDefault="00983BFF" w:rsidP="0084463F">
            <w:pPr>
              <w:tabs>
                <w:tab w:val="clear" w:pos="567"/>
              </w:tabs>
              <w:autoSpaceDE w:val="0"/>
              <w:autoSpaceDN w:val="0"/>
              <w:adjustRightInd w:val="0"/>
              <w:rPr>
                <w:sz w:val="20"/>
              </w:rPr>
            </w:pPr>
            <w:r w:rsidRPr="00C340ED">
              <w:rPr>
                <w:sz w:val="20"/>
              </w:rPr>
              <w:t>Tumour lysis syndrome</w:t>
            </w:r>
          </w:p>
        </w:tc>
        <w:tc>
          <w:tcPr>
            <w:tcW w:w="1093" w:type="dxa"/>
            <w:shd w:val="clear" w:color="auto" w:fill="FFFFFF"/>
          </w:tcPr>
          <w:p w14:paraId="5BB295DB" w14:textId="177269D1" w:rsidR="00983BFF" w:rsidRPr="00C340ED" w:rsidRDefault="00983BFF" w:rsidP="001E7D4C">
            <w:pPr>
              <w:keepNext/>
              <w:tabs>
                <w:tab w:val="clear" w:pos="567"/>
              </w:tabs>
              <w:autoSpaceDE w:val="0"/>
              <w:autoSpaceDN w:val="0"/>
              <w:adjustRightInd w:val="0"/>
              <w:jc w:val="center"/>
              <w:rPr>
                <w:sz w:val="20"/>
              </w:rPr>
            </w:pPr>
            <w:r w:rsidRPr="00C340ED">
              <w:rPr>
                <w:sz w:val="20"/>
              </w:rPr>
              <w:t>1</w:t>
            </w:r>
          </w:p>
        </w:tc>
        <w:tc>
          <w:tcPr>
            <w:tcW w:w="1163" w:type="dxa"/>
            <w:shd w:val="clear" w:color="auto" w:fill="FFFFFF"/>
          </w:tcPr>
          <w:p w14:paraId="4441B73E" w14:textId="3D05E280" w:rsidR="00983BFF" w:rsidRPr="00C340ED" w:rsidRDefault="00983BFF" w:rsidP="001E7D4C">
            <w:pPr>
              <w:keepNext/>
              <w:tabs>
                <w:tab w:val="clear" w:pos="567"/>
              </w:tabs>
              <w:autoSpaceDE w:val="0"/>
              <w:autoSpaceDN w:val="0"/>
              <w:adjustRightInd w:val="0"/>
              <w:jc w:val="center"/>
              <w:rPr>
                <w:sz w:val="20"/>
              </w:rPr>
            </w:pPr>
            <w:r w:rsidRPr="00C340ED">
              <w:rPr>
                <w:sz w:val="20"/>
              </w:rPr>
              <w:t>1</w:t>
            </w:r>
          </w:p>
        </w:tc>
      </w:tr>
      <w:tr w:rsidR="00983BFF" w:rsidRPr="00C340ED" w14:paraId="6161E3C6" w14:textId="77777777" w:rsidTr="0084463F">
        <w:trPr>
          <w:cantSplit/>
        </w:trPr>
        <w:tc>
          <w:tcPr>
            <w:tcW w:w="2218" w:type="dxa"/>
            <w:vMerge w:val="restart"/>
            <w:shd w:val="clear" w:color="auto" w:fill="FFFFFF"/>
          </w:tcPr>
          <w:p w14:paraId="629E6885" w14:textId="77777777" w:rsidR="00983BFF" w:rsidRPr="00C340ED" w:rsidRDefault="00983BFF" w:rsidP="00F11276">
            <w:pPr>
              <w:tabs>
                <w:tab w:val="clear" w:pos="567"/>
              </w:tabs>
              <w:autoSpaceDE w:val="0"/>
              <w:autoSpaceDN w:val="0"/>
              <w:adjustRightInd w:val="0"/>
              <w:rPr>
                <w:sz w:val="20"/>
              </w:rPr>
            </w:pPr>
            <w:r w:rsidRPr="00C340ED">
              <w:rPr>
                <w:sz w:val="20"/>
              </w:rPr>
              <w:t>Nervous system disorders</w:t>
            </w:r>
          </w:p>
        </w:tc>
        <w:tc>
          <w:tcPr>
            <w:tcW w:w="1425" w:type="dxa"/>
            <w:shd w:val="clear" w:color="auto" w:fill="FFFFFF"/>
          </w:tcPr>
          <w:p w14:paraId="721CAE46" w14:textId="77777777" w:rsidR="00983BFF" w:rsidRPr="00C340ED" w:rsidRDefault="00983BFF" w:rsidP="00F11276">
            <w:pPr>
              <w:tabs>
                <w:tab w:val="clear" w:pos="567"/>
              </w:tabs>
              <w:autoSpaceDE w:val="0"/>
              <w:autoSpaceDN w:val="0"/>
              <w:adjustRightInd w:val="0"/>
              <w:rPr>
                <w:sz w:val="20"/>
              </w:rPr>
            </w:pPr>
            <w:r w:rsidRPr="00C340ED">
              <w:rPr>
                <w:sz w:val="20"/>
              </w:rPr>
              <w:t>Very common</w:t>
            </w:r>
          </w:p>
        </w:tc>
        <w:tc>
          <w:tcPr>
            <w:tcW w:w="2920" w:type="dxa"/>
            <w:shd w:val="clear" w:color="auto" w:fill="FFFFFF"/>
          </w:tcPr>
          <w:p w14:paraId="5156AC37" w14:textId="77777777" w:rsidR="00983BFF" w:rsidRPr="00C340ED" w:rsidRDefault="00983BFF" w:rsidP="00F11276">
            <w:pPr>
              <w:tabs>
                <w:tab w:val="clear" w:pos="567"/>
              </w:tabs>
              <w:autoSpaceDE w:val="0"/>
              <w:autoSpaceDN w:val="0"/>
              <w:adjustRightInd w:val="0"/>
              <w:rPr>
                <w:sz w:val="20"/>
              </w:rPr>
            </w:pPr>
            <w:r w:rsidRPr="00C340ED">
              <w:rPr>
                <w:sz w:val="20"/>
              </w:rPr>
              <w:t>Dizziness</w:t>
            </w:r>
          </w:p>
          <w:p w14:paraId="05198C55" w14:textId="77777777" w:rsidR="00983BFF" w:rsidRPr="00C340ED" w:rsidRDefault="00983BFF" w:rsidP="00F11276">
            <w:pPr>
              <w:tabs>
                <w:tab w:val="clear" w:pos="567"/>
              </w:tabs>
              <w:autoSpaceDE w:val="0"/>
              <w:autoSpaceDN w:val="0"/>
              <w:adjustRightInd w:val="0"/>
              <w:rPr>
                <w:sz w:val="20"/>
              </w:rPr>
            </w:pPr>
            <w:r w:rsidRPr="00C340ED">
              <w:rPr>
                <w:sz w:val="20"/>
              </w:rPr>
              <w:t>Headache</w:t>
            </w:r>
          </w:p>
        </w:tc>
        <w:tc>
          <w:tcPr>
            <w:tcW w:w="1093" w:type="dxa"/>
            <w:shd w:val="clear" w:color="auto" w:fill="FFFFFF"/>
          </w:tcPr>
          <w:p w14:paraId="40293DE5" w14:textId="77777777" w:rsidR="00983BFF" w:rsidRPr="00C340ED" w:rsidRDefault="00983BFF" w:rsidP="001E7D4C">
            <w:pPr>
              <w:keepNext/>
              <w:tabs>
                <w:tab w:val="clear" w:pos="567"/>
              </w:tabs>
              <w:autoSpaceDE w:val="0"/>
              <w:autoSpaceDN w:val="0"/>
              <w:adjustRightInd w:val="0"/>
              <w:jc w:val="center"/>
              <w:rPr>
                <w:sz w:val="20"/>
              </w:rPr>
            </w:pPr>
            <w:r w:rsidRPr="00C340ED">
              <w:rPr>
                <w:sz w:val="20"/>
              </w:rPr>
              <w:t>12</w:t>
            </w:r>
          </w:p>
          <w:p w14:paraId="093849B2" w14:textId="25CF1F32" w:rsidR="00983BFF" w:rsidRPr="00C340ED" w:rsidRDefault="00983BFF" w:rsidP="001E7D4C">
            <w:pPr>
              <w:keepNext/>
              <w:tabs>
                <w:tab w:val="clear" w:pos="567"/>
              </w:tabs>
              <w:autoSpaceDE w:val="0"/>
              <w:autoSpaceDN w:val="0"/>
              <w:adjustRightInd w:val="0"/>
              <w:jc w:val="center"/>
              <w:rPr>
                <w:sz w:val="20"/>
              </w:rPr>
            </w:pPr>
            <w:r w:rsidRPr="00C340ED">
              <w:rPr>
                <w:sz w:val="20"/>
              </w:rPr>
              <w:t>19</w:t>
            </w:r>
          </w:p>
        </w:tc>
        <w:tc>
          <w:tcPr>
            <w:tcW w:w="1163" w:type="dxa"/>
            <w:shd w:val="clear" w:color="auto" w:fill="FFFFFF"/>
          </w:tcPr>
          <w:p w14:paraId="4F6FDA6D" w14:textId="77777777" w:rsidR="00983BFF" w:rsidRPr="00C340ED" w:rsidRDefault="00983BFF" w:rsidP="001E7D4C">
            <w:pPr>
              <w:keepNext/>
              <w:tabs>
                <w:tab w:val="clear" w:pos="567"/>
              </w:tabs>
              <w:autoSpaceDE w:val="0"/>
              <w:autoSpaceDN w:val="0"/>
              <w:adjustRightInd w:val="0"/>
              <w:jc w:val="center"/>
              <w:rPr>
                <w:sz w:val="20"/>
              </w:rPr>
            </w:pPr>
            <w:r w:rsidRPr="00C340ED">
              <w:rPr>
                <w:sz w:val="20"/>
              </w:rPr>
              <w:t>&lt;1</w:t>
            </w:r>
          </w:p>
          <w:p w14:paraId="111B5A3F" w14:textId="77777777" w:rsidR="00983BFF" w:rsidRPr="00C340ED" w:rsidRDefault="00983BFF" w:rsidP="001E7D4C">
            <w:pPr>
              <w:keepNext/>
              <w:tabs>
                <w:tab w:val="clear" w:pos="567"/>
              </w:tabs>
              <w:autoSpaceDE w:val="0"/>
              <w:autoSpaceDN w:val="0"/>
              <w:adjustRightInd w:val="0"/>
              <w:jc w:val="center"/>
              <w:rPr>
                <w:sz w:val="20"/>
              </w:rPr>
            </w:pPr>
            <w:r w:rsidRPr="00C340ED">
              <w:rPr>
                <w:sz w:val="20"/>
              </w:rPr>
              <w:t>1</w:t>
            </w:r>
          </w:p>
        </w:tc>
      </w:tr>
      <w:tr w:rsidR="00983BFF" w:rsidRPr="00C340ED" w14:paraId="159A3130" w14:textId="77777777" w:rsidTr="0084463F">
        <w:trPr>
          <w:cantSplit/>
        </w:trPr>
        <w:tc>
          <w:tcPr>
            <w:tcW w:w="2218" w:type="dxa"/>
            <w:vMerge/>
            <w:shd w:val="clear" w:color="auto" w:fill="FFFFFF"/>
          </w:tcPr>
          <w:p w14:paraId="036C0850" w14:textId="77777777" w:rsidR="00983BFF" w:rsidRPr="00C340ED" w:rsidRDefault="00983BFF" w:rsidP="0084463F">
            <w:pPr>
              <w:tabs>
                <w:tab w:val="clear" w:pos="567"/>
              </w:tabs>
              <w:autoSpaceDE w:val="0"/>
              <w:autoSpaceDN w:val="0"/>
              <w:adjustRightInd w:val="0"/>
              <w:rPr>
                <w:sz w:val="20"/>
              </w:rPr>
            </w:pPr>
          </w:p>
        </w:tc>
        <w:tc>
          <w:tcPr>
            <w:tcW w:w="1425" w:type="dxa"/>
            <w:shd w:val="clear" w:color="auto" w:fill="FFFFFF"/>
          </w:tcPr>
          <w:p w14:paraId="62878F52" w14:textId="77777777" w:rsidR="00983BFF" w:rsidRPr="00C340ED" w:rsidRDefault="00983BFF" w:rsidP="0084463F">
            <w:pPr>
              <w:tabs>
                <w:tab w:val="clear" w:pos="567"/>
              </w:tabs>
              <w:autoSpaceDE w:val="0"/>
              <w:autoSpaceDN w:val="0"/>
              <w:adjustRightInd w:val="0"/>
              <w:rPr>
                <w:sz w:val="20"/>
              </w:rPr>
            </w:pPr>
            <w:r w:rsidRPr="00C340ED">
              <w:rPr>
                <w:sz w:val="20"/>
              </w:rPr>
              <w:t>Common</w:t>
            </w:r>
          </w:p>
        </w:tc>
        <w:tc>
          <w:tcPr>
            <w:tcW w:w="2920" w:type="dxa"/>
            <w:shd w:val="clear" w:color="auto" w:fill="FFFFFF"/>
          </w:tcPr>
          <w:p w14:paraId="530A52AC" w14:textId="61F76345" w:rsidR="00983BFF" w:rsidRPr="00C340ED" w:rsidRDefault="00983BFF" w:rsidP="0084463F">
            <w:pPr>
              <w:tabs>
                <w:tab w:val="clear" w:pos="567"/>
              </w:tabs>
              <w:autoSpaceDE w:val="0"/>
              <w:autoSpaceDN w:val="0"/>
              <w:adjustRightInd w:val="0"/>
              <w:rPr>
                <w:sz w:val="20"/>
              </w:rPr>
            </w:pPr>
            <w:r w:rsidRPr="00C340ED">
              <w:rPr>
                <w:sz w:val="20"/>
              </w:rPr>
              <w:t>Peripheral neuropathy</w:t>
            </w:r>
            <w:r w:rsidRPr="00C340ED">
              <w:rPr>
                <w:szCs w:val="22"/>
                <w:vertAlign w:val="superscript"/>
              </w:rPr>
              <w:t>*</w:t>
            </w:r>
          </w:p>
        </w:tc>
        <w:tc>
          <w:tcPr>
            <w:tcW w:w="1093" w:type="dxa"/>
            <w:shd w:val="clear" w:color="auto" w:fill="FFFFFF"/>
          </w:tcPr>
          <w:p w14:paraId="365FE2FA" w14:textId="168624C7" w:rsidR="00983BFF" w:rsidRPr="00C340ED" w:rsidRDefault="00CD6116" w:rsidP="001E7D4C">
            <w:pPr>
              <w:keepNext/>
              <w:tabs>
                <w:tab w:val="clear" w:pos="567"/>
              </w:tabs>
              <w:autoSpaceDE w:val="0"/>
              <w:autoSpaceDN w:val="0"/>
              <w:adjustRightInd w:val="0"/>
              <w:jc w:val="center"/>
              <w:rPr>
                <w:sz w:val="20"/>
              </w:rPr>
            </w:pPr>
            <w:r w:rsidRPr="00C340ED">
              <w:rPr>
                <w:sz w:val="20"/>
              </w:rPr>
              <w:t>7</w:t>
            </w:r>
          </w:p>
        </w:tc>
        <w:tc>
          <w:tcPr>
            <w:tcW w:w="1163" w:type="dxa"/>
            <w:shd w:val="clear" w:color="auto" w:fill="FFFFFF"/>
          </w:tcPr>
          <w:p w14:paraId="0BBABABA" w14:textId="297478C6" w:rsidR="00983BFF" w:rsidRPr="00C340ED" w:rsidRDefault="00983BFF" w:rsidP="001E7D4C">
            <w:pPr>
              <w:keepNext/>
              <w:tabs>
                <w:tab w:val="clear" w:pos="567"/>
              </w:tabs>
              <w:autoSpaceDE w:val="0"/>
              <w:autoSpaceDN w:val="0"/>
              <w:adjustRightInd w:val="0"/>
              <w:jc w:val="center"/>
              <w:rPr>
                <w:sz w:val="20"/>
              </w:rPr>
            </w:pPr>
            <w:r w:rsidRPr="00C340ED">
              <w:rPr>
                <w:sz w:val="20"/>
              </w:rPr>
              <w:t>&lt;1</w:t>
            </w:r>
          </w:p>
        </w:tc>
      </w:tr>
      <w:tr w:rsidR="00983BFF" w:rsidRPr="00C340ED" w14:paraId="342907B3" w14:textId="77777777" w:rsidTr="0084463F">
        <w:trPr>
          <w:cantSplit/>
        </w:trPr>
        <w:tc>
          <w:tcPr>
            <w:tcW w:w="2218" w:type="dxa"/>
            <w:vMerge/>
            <w:shd w:val="clear" w:color="auto" w:fill="FFFFFF"/>
          </w:tcPr>
          <w:p w14:paraId="575DBA14" w14:textId="77777777" w:rsidR="00983BFF" w:rsidRPr="00C340ED" w:rsidRDefault="00983BFF" w:rsidP="0084463F">
            <w:pPr>
              <w:tabs>
                <w:tab w:val="clear" w:pos="567"/>
              </w:tabs>
              <w:autoSpaceDE w:val="0"/>
              <w:autoSpaceDN w:val="0"/>
              <w:adjustRightInd w:val="0"/>
              <w:rPr>
                <w:sz w:val="20"/>
              </w:rPr>
            </w:pPr>
          </w:p>
        </w:tc>
        <w:tc>
          <w:tcPr>
            <w:tcW w:w="1425" w:type="dxa"/>
            <w:shd w:val="clear" w:color="auto" w:fill="FFFFFF"/>
          </w:tcPr>
          <w:p w14:paraId="41B88195" w14:textId="77777777" w:rsidR="00983BFF" w:rsidRPr="00C340ED" w:rsidRDefault="00983BFF" w:rsidP="0084463F">
            <w:pPr>
              <w:tabs>
                <w:tab w:val="clear" w:pos="567"/>
              </w:tabs>
              <w:autoSpaceDE w:val="0"/>
              <w:autoSpaceDN w:val="0"/>
              <w:adjustRightInd w:val="0"/>
              <w:rPr>
                <w:sz w:val="20"/>
              </w:rPr>
            </w:pPr>
            <w:r w:rsidRPr="00C340ED">
              <w:rPr>
                <w:sz w:val="20"/>
              </w:rPr>
              <w:t>Uncommon</w:t>
            </w:r>
          </w:p>
        </w:tc>
        <w:tc>
          <w:tcPr>
            <w:tcW w:w="2920" w:type="dxa"/>
            <w:shd w:val="clear" w:color="auto" w:fill="FFFFFF"/>
          </w:tcPr>
          <w:p w14:paraId="5E5015AE" w14:textId="333D92E0" w:rsidR="00983BFF" w:rsidRPr="00C340ED" w:rsidRDefault="00983BFF" w:rsidP="0084463F">
            <w:pPr>
              <w:tabs>
                <w:tab w:val="clear" w:pos="567"/>
              </w:tabs>
              <w:autoSpaceDE w:val="0"/>
              <w:autoSpaceDN w:val="0"/>
              <w:adjustRightInd w:val="0"/>
              <w:rPr>
                <w:sz w:val="20"/>
              </w:rPr>
            </w:pPr>
            <w:r w:rsidRPr="00C340ED">
              <w:rPr>
                <w:sz w:val="20"/>
              </w:rPr>
              <w:t>Cerebrovascular accident</w:t>
            </w:r>
            <w:r w:rsidRPr="00C340ED">
              <w:rPr>
                <w:szCs w:val="22"/>
                <w:vertAlign w:val="superscript"/>
              </w:rPr>
              <w:t>#</w:t>
            </w:r>
          </w:p>
          <w:p w14:paraId="1B2367F6" w14:textId="5C387823" w:rsidR="00983BFF" w:rsidRPr="00C340ED" w:rsidRDefault="00983BFF" w:rsidP="0084463F">
            <w:pPr>
              <w:tabs>
                <w:tab w:val="clear" w:pos="567"/>
              </w:tabs>
              <w:autoSpaceDE w:val="0"/>
              <w:autoSpaceDN w:val="0"/>
              <w:adjustRightInd w:val="0"/>
              <w:rPr>
                <w:sz w:val="20"/>
              </w:rPr>
            </w:pPr>
            <w:r w:rsidRPr="00C340ED">
              <w:rPr>
                <w:sz w:val="20"/>
              </w:rPr>
              <w:t>Transient ischaemic attack</w:t>
            </w:r>
            <w:r w:rsidR="00CD6116" w:rsidRPr="00C340ED">
              <w:rPr>
                <w:sz w:val="20"/>
              </w:rPr>
              <w:t xml:space="preserve"> Ischaemic stroke</w:t>
            </w:r>
            <w:r w:rsidR="00CD6116" w:rsidRPr="00C340ED">
              <w:rPr>
                <w:szCs w:val="22"/>
                <w:vertAlign w:val="superscript"/>
              </w:rPr>
              <w:t>#</w:t>
            </w:r>
          </w:p>
        </w:tc>
        <w:tc>
          <w:tcPr>
            <w:tcW w:w="1093" w:type="dxa"/>
            <w:shd w:val="clear" w:color="auto" w:fill="FFFFFF"/>
          </w:tcPr>
          <w:p w14:paraId="3857FF71" w14:textId="77777777" w:rsidR="00983BFF" w:rsidRPr="00C340ED" w:rsidRDefault="00983BFF" w:rsidP="001E7D4C">
            <w:pPr>
              <w:keepNext/>
              <w:tabs>
                <w:tab w:val="clear" w:pos="567"/>
              </w:tabs>
              <w:autoSpaceDE w:val="0"/>
              <w:autoSpaceDN w:val="0"/>
              <w:adjustRightInd w:val="0"/>
              <w:jc w:val="center"/>
              <w:rPr>
                <w:sz w:val="20"/>
              </w:rPr>
            </w:pPr>
            <w:r w:rsidRPr="00C340ED">
              <w:rPr>
                <w:sz w:val="20"/>
              </w:rPr>
              <w:t>&lt;1</w:t>
            </w:r>
          </w:p>
          <w:p w14:paraId="5B19583C" w14:textId="77777777" w:rsidR="00CD6116" w:rsidRPr="00C340ED" w:rsidRDefault="00983BFF" w:rsidP="001E7D4C">
            <w:pPr>
              <w:keepNext/>
              <w:tabs>
                <w:tab w:val="clear" w:pos="567"/>
              </w:tabs>
              <w:autoSpaceDE w:val="0"/>
              <w:autoSpaceDN w:val="0"/>
              <w:adjustRightInd w:val="0"/>
              <w:jc w:val="center"/>
              <w:rPr>
                <w:sz w:val="20"/>
              </w:rPr>
            </w:pPr>
            <w:r w:rsidRPr="00C340ED">
              <w:rPr>
                <w:sz w:val="20"/>
              </w:rPr>
              <w:t>&lt;1</w:t>
            </w:r>
          </w:p>
          <w:p w14:paraId="53339C38" w14:textId="177E15DC" w:rsidR="00983BFF" w:rsidRPr="00C340ED" w:rsidRDefault="00CD6116" w:rsidP="001E7D4C">
            <w:pPr>
              <w:keepNext/>
              <w:tabs>
                <w:tab w:val="clear" w:pos="567"/>
              </w:tabs>
              <w:autoSpaceDE w:val="0"/>
              <w:autoSpaceDN w:val="0"/>
              <w:adjustRightInd w:val="0"/>
              <w:jc w:val="center"/>
              <w:rPr>
                <w:sz w:val="20"/>
              </w:rPr>
            </w:pPr>
            <w:r w:rsidRPr="00C340ED">
              <w:rPr>
                <w:sz w:val="20"/>
              </w:rPr>
              <w:t>&lt;1</w:t>
            </w:r>
          </w:p>
        </w:tc>
        <w:tc>
          <w:tcPr>
            <w:tcW w:w="1163" w:type="dxa"/>
            <w:shd w:val="clear" w:color="auto" w:fill="FFFFFF"/>
          </w:tcPr>
          <w:p w14:paraId="7DFCF08C" w14:textId="77777777" w:rsidR="00983BFF" w:rsidRPr="00C340ED" w:rsidRDefault="00983BFF" w:rsidP="001E7D4C">
            <w:pPr>
              <w:keepNext/>
              <w:tabs>
                <w:tab w:val="clear" w:pos="567"/>
              </w:tabs>
              <w:autoSpaceDE w:val="0"/>
              <w:autoSpaceDN w:val="0"/>
              <w:adjustRightInd w:val="0"/>
              <w:jc w:val="center"/>
              <w:rPr>
                <w:sz w:val="20"/>
              </w:rPr>
            </w:pPr>
            <w:r w:rsidRPr="00C340ED">
              <w:rPr>
                <w:sz w:val="20"/>
              </w:rPr>
              <w:t>&lt;1</w:t>
            </w:r>
          </w:p>
          <w:p w14:paraId="7C5A2045" w14:textId="77777777" w:rsidR="00CD6116" w:rsidRPr="00C340ED" w:rsidRDefault="00983BFF" w:rsidP="001E7D4C">
            <w:pPr>
              <w:keepNext/>
              <w:tabs>
                <w:tab w:val="clear" w:pos="567"/>
              </w:tabs>
              <w:autoSpaceDE w:val="0"/>
              <w:autoSpaceDN w:val="0"/>
              <w:adjustRightInd w:val="0"/>
              <w:jc w:val="center"/>
              <w:rPr>
                <w:sz w:val="20"/>
              </w:rPr>
            </w:pPr>
            <w:r w:rsidRPr="00C340ED">
              <w:rPr>
                <w:sz w:val="20"/>
              </w:rPr>
              <w:t>&lt;1</w:t>
            </w:r>
          </w:p>
          <w:p w14:paraId="3BBF478F" w14:textId="56C91C93" w:rsidR="00983BFF" w:rsidRPr="00C340ED" w:rsidRDefault="00CD6116" w:rsidP="001E7D4C">
            <w:pPr>
              <w:keepNext/>
              <w:tabs>
                <w:tab w:val="clear" w:pos="567"/>
              </w:tabs>
              <w:autoSpaceDE w:val="0"/>
              <w:autoSpaceDN w:val="0"/>
              <w:adjustRightInd w:val="0"/>
              <w:jc w:val="center"/>
              <w:rPr>
                <w:sz w:val="20"/>
              </w:rPr>
            </w:pPr>
            <w:r w:rsidRPr="00C340ED">
              <w:rPr>
                <w:sz w:val="20"/>
              </w:rPr>
              <w:t>&lt;1</w:t>
            </w:r>
          </w:p>
        </w:tc>
      </w:tr>
      <w:tr w:rsidR="00407E05" w:rsidRPr="00C340ED" w14:paraId="78CA5CE3" w14:textId="77777777" w:rsidTr="0084463F">
        <w:trPr>
          <w:cantSplit/>
        </w:trPr>
        <w:tc>
          <w:tcPr>
            <w:tcW w:w="2218" w:type="dxa"/>
            <w:vMerge w:val="restart"/>
            <w:shd w:val="clear" w:color="auto" w:fill="FFFFFF"/>
          </w:tcPr>
          <w:p w14:paraId="16517F40" w14:textId="77777777" w:rsidR="00407E05" w:rsidRPr="00C340ED" w:rsidRDefault="00407E05" w:rsidP="00F11276">
            <w:pPr>
              <w:tabs>
                <w:tab w:val="clear" w:pos="567"/>
              </w:tabs>
              <w:autoSpaceDE w:val="0"/>
              <w:autoSpaceDN w:val="0"/>
              <w:adjustRightInd w:val="0"/>
              <w:rPr>
                <w:sz w:val="20"/>
              </w:rPr>
            </w:pPr>
            <w:r w:rsidRPr="00C340ED">
              <w:rPr>
                <w:sz w:val="20"/>
              </w:rPr>
              <w:t>Eye disorders</w:t>
            </w:r>
          </w:p>
        </w:tc>
        <w:tc>
          <w:tcPr>
            <w:tcW w:w="1425" w:type="dxa"/>
            <w:shd w:val="clear" w:color="auto" w:fill="FFFFFF"/>
          </w:tcPr>
          <w:p w14:paraId="4F8B7B96" w14:textId="77777777" w:rsidR="00407E05" w:rsidRPr="00C340ED" w:rsidRDefault="00407E05" w:rsidP="00F11276">
            <w:pPr>
              <w:tabs>
                <w:tab w:val="clear" w:pos="567"/>
              </w:tabs>
              <w:autoSpaceDE w:val="0"/>
              <w:autoSpaceDN w:val="0"/>
              <w:adjustRightInd w:val="0"/>
              <w:rPr>
                <w:sz w:val="20"/>
              </w:rPr>
            </w:pPr>
            <w:r w:rsidRPr="00C340ED">
              <w:rPr>
                <w:sz w:val="20"/>
              </w:rPr>
              <w:t>Common</w:t>
            </w:r>
          </w:p>
        </w:tc>
        <w:tc>
          <w:tcPr>
            <w:tcW w:w="2920" w:type="dxa"/>
            <w:shd w:val="clear" w:color="auto" w:fill="FFFFFF"/>
          </w:tcPr>
          <w:p w14:paraId="35111251" w14:textId="77777777" w:rsidR="00407E05" w:rsidRPr="00C340ED" w:rsidRDefault="00407E05" w:rsidP="00F11276">
            <w:pPr>
              <w:tabs>
                <w:tab w:val="clear" w:pos="567"/>
              </w:tabs>
              <w:autoSpaceDE w:val="0"/>
              <w:autoSpaceDN w:val="0"/>
              <w:adjustRightInd w:val="0"/>
              <w:rPr>
                <w:sz w:val="20"/>
              </w:rPr>
            </w:pPr>
            <w:r w:rsidRPr="00C340ED">
              <w:rPr>
                <w:sz w:val="20"/>
              </w:rPr>
              <w:t>Vision blurred</w:t>
            </w:r>
          </w:p>
        </w:tc>
        <w:tc>
          <w:tcPr>
            <w:tcW w:w="1093" w:type="dxa"/>
            <w:shd w:val="clear" w:color="auto" w:fill="FFFFFF"/>
          </w:tcPr>
          <w:p w14:paraId="6AF88BAF" w14:textId="7D65AB9B" w:rsidR="00407E05" w:rsidRPr="00C340ED" w:rsidRDefault="00407E05" w:rsidP="001E7D4C">
            <w:pPr>
              <w:keepNext/>
              <w:tabs>
                <w:tab w:val="clear" w:pos="567"/>
              </w:tabs>
              <w:autoSpaceDE w:val="0"/>
              <w:autoSpaceDN w:val="0"/>
              <w:adjustRightInd w:val="0"/>
              <w:jc w:val="center"/>
              <w:rPr>
                <w:sz w:val="20"/>
              </w:rPr>
            </w:pPr>
            <w:r w:rsidRPr="00C340ED">
              <w:rPr>
                <w:sz w:val="20"/>
              </w:rPr>
              <w:t>6</w:t>
            </w:r>
          </w:p>
        </w:tc>
        <w:tc>
          <w:tcPr>
            <w:tcW w:w="1163" w:type="dxa"/>
            <w:shd w:val="clear" w:color="auto" w:fill="FFFFFF"/>
          </w:tcPr>
          <w:p w14:paraId="5C13A5BE" w14:textId="77777777" w:rsidR="00407E05" w:rsidRPr="00C340ED" w:rsidRDefault="00407E05" w:rsidP="001E7D4C">
            <w:pPr>
              <w:keepNext/>
              <w:tabs>
                <w:tab w:val="clear" w:pos="567"/>
              </w:tabs>
              <w:autoSpaceDE w:val="0"/>
              <w:autoSpaceDN w:val="0"/>
              <w:adjustRightInd w:val="0"/>
              <w:jc w:val="center"/>
              <w:rPr>
                <w:sz w:val="20"/>
              </w:rPr>
            </w:pPr>
            <w:r w:rsidRPr="00C340ED">
              <w:rPr>
                <w:sz w:val="20"/>
              </w:rPr>
              <w:t>0</w:t>
            </w:r>
          </w:p>
        </w:tc>
      </w:tr>
      <w:tr w:rsidR="00407E05" w:rsidRPr="00C340ED" w14:paraId="4C5423E9" w14:textId="77777777" w:rsidTr="0084463F">
        <w:trPr>
          <w:cantSplit/>
        </w:trPr>
        <w:tc>
          <w:tcPr>
            <w:tcW w:w="2218" w:type="dxa"/>
            <w:vMerge/>
            <w:shd w:val="clear" w:color="auto" w:fill="FFFFFF"/>
          </w:tcPr>
          <w:p w14:paraId="53BB6935" w14:textId="77777777" w:rsidR="00407E05" w:rsidRPr="00C340ED" w:rsidRDefault="00407E05" w:rsidP="00F11276">
            <w:pPr>
              <w:tabs>
                <w:tab w:val="clear" w:pos="567"/>
              </w:tabs>
              <w:autoSpaceDE w:val="0"/>
              <w:autoSpaceDN w:val="0"/>
              <w:adjustRightInd w:val="0"/>
              <w:rPr>
                <w:sz w:val="20"/>
              </w:rPr>
            </w:pPr>
          </w:p>
        </w:tc>
        <w:tc>
          <w:tcPr>
            <w:tcW w:w="1425" w:type="dxa"/>
            <w:shd w:val="clear" w:color="auto" w:fill="FFFFFF"/>
          </w:tcPr>
          <w:p w14:paraId="57C002E6" w14:textId="176E2DED" w:rsidR="00407E05" w:rsidRPr="00C340ED" w:rsidRDefault="00407E05" w:rsidP="00F11276">
            <w:pPr>
              <w:tabs>
                <w:tab w:val="clear" w:pos="567"/>
              </w:tabs>
              <w:autoSpaceDE w:val="0"/>
              <w:autoSpaceDN w:val="0"/>
              <w:adjustRightInd w:val="0"/>
              <w:rPr>
                <w:sz w:val="20"/>
              </w:rPr>
            </w:pPr>
            <w:r w:rsidRPr="00C340ED">
              <w:rPr>
                <w:sz w:val="20"/>
              </w:rPr>
              <w:t>Uncommon</w:t>
            </w:r>
          </w:p>
        </w:tc>
        <w:tc>
          <w:tcPr>
            <w:tcW w:w="2920" w:type="dxa"/>
            <w:shd w:val="clear" w:color="auto" w:fill="FFFFFF"/>
          </w:tcPr>
          <w:p w14:paraId="40E45E92" w14:textId="77777777" w:rsidR="00407E05" w:rsidRDefault="00407E05" w:rsidP="00F11276">
            <w:pPr>
              <w:tabs>
                <w:tab w:val="clear" w:pos="567"/>
              </w:tabs>
              <w:autoSpaceDE w:val="0"/>
              <w:autoSpaceDN w:val="0"/>
              <w:adjustRightInd w:val="0"/>
              <w:rPr>
                <w:ins w:id="55" w:author="J&amp;J Innovative Medicine" w:date="2025-08-29T11:23:00Z" w16du:dateUtc="2025-08-29T15:23:00Z"/>
                <w:sz w:val="20"/>
              </w:rPr>
            </w:pPr>
            <w:r w:rsidRPr="00C340ED">
              <w:rPr>
                <w:sz w:val="20"/>
              </w:rPr>
              <w:t>Eye haemorrhage</w:t>
            </w:r>
            <w:r w:rsidRPr="00C340ED">
              <w:rPr>
                <w:sz w:val="20"/>
                <w:vertAlign w:val="superscript"/>
              </w:rPr>
              <w:t>‡</w:t>
            </w:r>
            <w:r w:rsidRPr="00C340ED">
              <w:rPr>
                <w:sz w:val="20"/>
              </w:rPr>
              <w:t xml:space="preserve"> </w:t>
            </w:r>
          </w:p>
          <w:p w14:paraId="7C3C19ED" w14:textId="0EA4535A" w:rsidR="001F5BF2" w:rsidRPr="00C340ED" w:rsidRDefault="001F5BF2" w:rsidP="00F11276">
            <w:pPr>
              <w:tabs>
                <w:tab w:val="clear" w:pos="567"/>
              </w:tabs>
              <w:autoSpaceDE w:val="0"/>
              <w:autoSpaceDN w:val="0"/>
              <w:adjustRightInd w:val="0"/>
              <w:rPr>
                <w:sz w:val="20"/>
              </w:rPr>
            </w:pPr>
            <w:ins w:id="56" w:author="J&amp;J Innovative Medicine" w:date="2025-08-29T11:23:00Z" w16du:dateUtc="2025-08-29T15:23:00Z">
              <w:r>
                <w:rPr>
                  <w:sz w:val="20"/>
                </w:rPr>
                <w:t>Uveitis</w:t>
              </w:r>
            </w:ins>
            <w:ins w:id="57" w:author="J&amp;J Innovative Medicine" w:date="2025-08-29T11:24:00Z" w16du:dateUtc="2025-08-29T15:24:00Z">
              <w:r w:rsidR="009B4354">
                <w:rPr>
                  <w:sz w:val="20"/>
                </w:rPr>
                <w:t>*</w:t>
              </w:r>
            </w:ins>
          </w:p>
        </w:tc>
        <w:tc>
          <w:tcPr>
            <w:tcW w:w="1093" w:type="dxa"/>
            <w:shd w:val="clear" w:color="auto" w:fill="FFFFFF"/>
          </w:tcPr>
          <w:p w14:paraId="77ED8E28" w14:textId="77777777" w:rsidR="00407E05" w:rsidRDefault="00407E05" w:rsidP="001E7D4C">
            <w:pPr>
              <w:keepNext/>
              <w:tabs>
                <w:tab w:val="clear" w:pos="567"/>
              </w:tabs>
              <w:autoSpaceDE w:val="0"/>
              <w:autoSpaceDN w:val="0"/>
              <w:adjustRightInd w:val="0"/>
              <w:jc w:val="center"/>
              <w:rPr>
                <w:ins w:id="58" w:author="J&amp;J Innovative Medicine" w:date="2025-08-29T11:23:00Z" w16du:dateUtc="2025-08-29T15:23:00Z"/>
                <w:sz w:val="20"/>
              </w:rPr>
            </w:pPr>
            <w:r w:rsidRPr="00C340ED">
              <w:rPr>
                <w:sz w:val="20"/>
              </w:rPr>
              <w:t>&lt;1</w:t>
            </w:r>
          </w:p>
          <w:p w14:paraId="28BB9A47" w14:textId="650F8D98" w:rsidR="001F5BF2" w:rsidRPr="00C340ED" w:rsidRDefault="001F5BF2" w:rsidP="001E7D4C">
            <w:pPr>
              <w:keepNext/>
              <w:tabs>
                <w:tab w:val="clear" w:pos="567"/>
              </w:tabs>
              <w:autoSpaceDE w:val="0"/>
              <w:autoSpaceDN w:val="0"/>
              <w:adjustRightInd w:val="0"/>
              <w:jc w:val="center"/>
              <w:rPr>
                <w:sz w:val="20"/>
              </w:rPr>
            </w:pPr>
            <w:ins w:id="59" w:author="J&amp;J Innovative Medicine" w:date="2025-08-29T11:23:00Z" w16du:dateUtc="2025-08-29T15:23:00Z">
              <w:r>
                <w:rPr>
                  <w:sz w:val="20"/>
                </w:rPr>
                <w:t>&lt;1</w:t>
              </w:r>
            </w:ins>
          </w:p>
        </w:tc>
        <w:tc>
          <w:tcPr>
            <w:tcW w:w="1163" w:type="dxa"/>
            <w:shd w:val="clear" w:color="auto" w:fill="FFFFFF"/>
          </w:tcPr>
          <w:p w14:paraId="6E0A9081" w14:textId="77777777" w:rsidR="00407E05" w:rsidRDefault="00407E05" w:rsidP="001E7D4C">
            <w:pPr>
              <w:keepNext/>
              <w:tabs>
                <w:tab w:val="clear" w:pos="567"/>
              </w:tabs>
              <w:autoSpaceDE w:val="0"/>
              <w:autoSpaceDN w:val="0"/>
              <w:adjustRightInd w:val="0"/>
              <w:jc w:val="center"/>
              <w:rPr>
                <w:ins w:id="60" w:author="J&amp;J Innovative Medicine" w:date="2025-08-29T11:24:00Z" w16du:dateUtc="2025-08-29T15:24:00Z"/>
                <w:sz w:val="20"/>
              </w:rPr>
            </w:pPr>
            <w:r w:rsidRPr="00C340ED">
              <w:rPr>
                <w:sz w:val="20"/>
              </w:rPr>
              <w:t>0</w:t>
            </w:r>
          </w:p>
          <w:p w14:paraId="401A4EF7" w14:textId="7B0D569C" w:rsidR="001F5BF2" w:rsidRPr="00C340ED" w:rsidRDefault="001F5BF2" w:rsidP="001E7D4C">
            <w:pPr>
              <w:keepNext/>
              <w:tabs>
                <w:tab w:val="clear" w:pos="567"/>
              </w:tabs>
              <w:autoSpaceDE w:val="0"/>
              <w:autoSpaceDN w:val="0"/>
              <w:adjustRightInd w:val="0"/>
              <w:jc w:val="center"/>
              <w:rPr>
                <w:sz w:val="20"/>
              </w:rPr>
            </w:pPr>
            <w:ins w:id="61" w:author="J&amp;J Innovative Medicine" w:date="2025-08-29T11:24:00Z" w16du:dateUtc="2025-08-29T15:24:00Z">
              <w:r>
                <w:rPr>
                  <w:sz w:val="20"/>
                </w:rPr>
                <w:t>0</w:t>
              </w:r>
            </w:ins>
          </w:p>
        </w:tc>
      </w:tr>
      <w:tr w:rsidR="00E30772" w:rsidRPr="00C340ED" w14:paraId="0C50609B" w14:textId="77777777" w:rsidTr="0084463F">
        <w:trPr>
          <w:cantSplit/>
          <w:trHeight w:val="551"/>
        </w:trPr>
        <w:tc>
          <w:tcPr>
            <w:tcW w:w="2218" w:type="dxa"/>
            <w:vMerge w:val="restart"/>
            <w:shd w:val="clear" w:color="auto" w:fill="FFFFFF"/>
          </w:tcPr>
          <w:p w14:paraId="065A5BC4" w14:textId="77777777" w:rsidR="00E30772" w:rsidRPr="00C340ED" w:rsidRDefault="00E30772" w:rsidP="00E30772">
            <w:pPr>
              <w:tabs>
                <w:tab w:val="clear" w:pos="567"/>
              </w:tabs>
              <w:autoSpaceDE w:val="0"/>
              <w:autoSpaceDN w:val="0"/>
              <w:adjustRightInd w:val="0"/>
              <w:rPr>
                <w:sz w:val="20"/>
              </w:rPr>
            </w:pPr>
            <w:r w:rsidRPr="00C340ED">
              <w:rPr>
                <w:sz w:val="20"/>
              </w:rPr>
              <w:lastRenderedPageBreak/>
              <w:t>Cardiac disorders</w:t>
            </w:r>
          </w:p>
        </w:tc>
        <w:tc>
          <w:tcPr>
            <w:tcW w:w="1425" w:type="dxa"/>
            <w:shd w:val="clear" w:color="auto" w:fill="FFFFFF"/>
          </w:tcPr>
          <w:p w14:paraId="537F25E0" w14:textId="77777777" w:rsidR="00E30772" w:rsidRPr="00C340ED" w:rsidRDefault="00E30772" w:rsidP="00E30772">
            <w:pPr>
              <w:tabs>
                <w:tab w:val="clear" w:pos="567"/>
              </w:tabs>
              <w:autoSpaceDE w:val="0"/>
              <w:autoSpaceDN w:val="0"/>
              <w:adjustRightInd w:val="0"/>
              <w:rPr>
                <w:sz w:val="20"/>
              </w:rPr>
            </w:pPr>
            <w:r w:rsidRPr="00C340ED">
              <w:rPr>
                <w:sz w:val="20"/>
              </w:rPr>
              <w:t>Common</w:t>
            </w:r>
          </w:p>
        </w:tc>
        <w:tc>
          <w:tcPr>
            <w:tcW w:w="2920" w:type="dxa"/>
            <w:shd w:val="clear" w:color="auto" w:fill="FFFFFF"/>
          </w:tcPr>
          <w:p w14:paraId="4FDCDAA4" w14:textId="2A52FBE8" w:rsidR="00E30772" w:rsidRPr="00C340ED" w:rsidRDefault="00E30772" w:rsidP="00E30772">
            <w:pPr>
              <w:tabs>
                <w:tab w:val="clear" w:pos="567"/>
              </w:tabs>
              <w:autoSpaceDE w:val="0"/>
              <w:autoSpaceDN w:val="0"/>
              <w:adjustRightInd w:val="0"/>
              <w:rPr>
                <w:sz w:val="20"/>
              </w:rPr>
            </w:pPr>
            <w:r w:rsidRPr="00C340ED">
              <w:rPr>
                <w:sz w:val="20"/>
              </w:rPr>
              <w:t>Cardiac failure</w:t>
            </w:r>
            <w:r w:rsidRPr="00C340ED">
              <w:rPr>
                <w:szCs w:val="22"/>
                <w:vertAlign w:val="superscript"/>
              </w:rPr>
              <w:t>*, #</w:t>
            </w:r>
          </w:p>
          <w:p w14:paraId="6D145F5A" w14:textId="0E75F0FF" w:rsidR="00E30772" w:rsidRPr="00C340ED" w:rsidRDefault="00E30772" w:rsidP="00E30772">
            <w:pPr>
              <w:tabs>
                <w:tab w:val="clear" w:pos="567"/>
              </w:tabs>
              <w:autoSpaceDE w:val="0"/>
              <w:autoSpaceDN w:val="0"/>
              <w:adjustRightInd w:val="0"/>
              <w:rPr>
                <w:sz w:val="20"/>
              </w:rPr>
            </w:pPr>
            <w:r w:rsidRPr="00C340ED">
              <w:rPr>
                <w:sz w:val="20"/>
              </w:rPr>
              <w:t>Atrial fibrillation</w:t>
            </w:r>
          </w:p>
        </w:tc>
        <w:tc>
          <w:tcPr>
            <w:tcW w:w="1093" w:type="dxa"/>
            <w:shd w:val="clear" w:color="auto" w:fill="FFFFFF"/>
          </w:tcPr>
          <w:p w14:paraId="419AEC6B" w14:textId="77777777" w:rsidR="00E30772" w:rsidRPr="00C340ED" w:rsidRDefault="00E30772" w:rsidP="00E30772">
            <w:pPr>
              <w:keepNext/>
              <w:tabs>
                <w:tab w:val="clear" w:pos="567"/>
              </w:tabs>
              <w:autoSpaceDE w:val="0"/>
              <w:autoSpaceDN w:val="0"/>
              <w:adjustRightInd w:val="0"/>
              <w:jc w:val="center"/>
              <w:rPr>
                <w:sz w:val="20"/>
              </w:rPr>
            </w:pPr>
            <w:r w:rsidRPr="00C340ED">
              <w:rPr>
                <w:sz w:val="20"/>
              </w:rPr>
              <w:t>2</w:t>
            </w:r>
          </w:p>
          <w:p w14:paraId="328D9AC2" w14:textId="0D2DEFB4" w:rsidR="00E30772" w:rsidRPr="00C340ED" w:rsidRDefault="00E30772" w:rsidP="00E30772">
            <w:pPr>
              <w:keepNext/>
              <w:tabs>
                <w:tab w:val="clear" w:pos="567"/>
              </w:tabs>
              <w:autoSpaceDE w:val="0"/>
              <w:autoSpaceDN w:val="0"/>
              <w:adjustRightInd w:val="0"/>
              <w:jc w:val="center"/>
              <w:rPr>
                <w:sz w:val="20"/>
              </w:rPr>
            </w:pPr>
            <w:r w:rsidRPr="00C340ED">
              <w:rPr>
                <w:sz w:val="20"/>
              </w:rPr>
              <w:t>8</w:t>
            </w:r>
          </w:p>
        </w:tc>
        <w:tc>
          <w:tcPr>
            <w:tcW w:w="1163" w:type="dxa"/>
            <w:shd w:val="clear" w:color="auto" w:fill="FFFFFF"/>
          </w:tcPr>
          <w:p w14:paraId="7D76E069" w14:textId="77777777" w:rsidR="00E30772" w:rsidRPr="00C340ED" w:rsidRDefault="00E30772" w:rsidP="00E30772">
            <w:pPr>
              <w:keepNext/>
              <w:tabs>
                <w:tab w:val="clear" w:pos="567"/>
              </w:tabs>
              <w:autoSpaceDE w:val="0"/>
              <w:autoSpaceDN w:val="0"/>
              <w:adjustRightInd w:val="0"/>
              <w:jc w:val="center"/>
              <w:rPr>
                <w:sz w:val="20"/>
              </w:rPr>
            </w:pPr>
            <w:r w:rsidRPr="00C340ED">
              <w:rPr>
                <w:sz w:val="20"/>
              </w:rPr>
              <w:t>1</w:t>
            </w:r>
          </w:p>
          <w:p w14:paraId="1D6D7C90" w14:textId="70A30DCF" w:rsidR="00E30772" w:rsidRPr="00C340ED" w:rsidRDefault="00E30772" w:rsidP="00E30772">
            <w:pPr>
              <w:keepNext/>
              <w:tabs>
                <w:tab w:val="clear" w:pos="567"/>
              </w:tabs>
              <w:autoSpaceDE w:val="0"/>
              <w:autoSpaceDN w:val="0"/>
              <w:adjustRightInd w:val="0"/>
              <w:jc w:val="center"/>
              <w:rPr>
                <w:sz w:val="20"/>
              </w:rPr>
            </w:pPr>
            <w:r w:rsidRPr="00C340ED">
              <w:rPr>
                <w:sz w:val="20"/>
              </w:rPr>
              <w:t>4</w:t>
            </w:r>
          </w:p>
        </w:tc>
      </w:tr>
      <w:tr w:rsidR="00E30772" w:rsidRPr="00C340ED" w14:paraId="491AC313" w14:textId="77777777">
        <w:trPr>
          <w:cantSplit/>
          <w:trHeight w:val="158"/>
        </w:trPr>
        <w:tc>
          <w:tcPr>
            <w:tcW w:w="2218" w:type="dxa"/>
            <w:vMerge/>
            <w:shd w:val="clear" w:color="auto" w:fill="FFFFFF"/>
          </w:tcPr>
          <w:p w14:paraId="62106349" w14:textId="77777777" w:rsidR="00E30772" w:rsidRPr="00C340ED" w:rsidRDefault="00E30772" w:rsidP="00E30772">
            <w:pPr>
              <w:tabs>
                <w:tab w:val="clear" w:pos="567"/>
              </w:tabs>
              <w:autoSpaceDE w:val="0"/>
              <w:autoSpaceDN w:val="0"/>
              <w:adjustRightInd w:val="0"/>
              <w:rPr>
                <w:sz w:val="20"/>
              </w:rPr>
            </w:pPr>
          </w:p>
        </w:tc>
        <w:tc>
          <w:tcPr>
            <w:tcW w:w="1425" w:type="dxa"/>
            <w:vMerge w:val="restart"/>
            <w:shd w:val="clear" w:color="auto" w:fill="FFFFFF"/>
          </w:tcPr>
          <w:p w14:paraId="29BDBF7D" w14:textId="1DCF6B06" w:rsidR="00E30772" w:rsidRPr="00C340ED" w:rsidRDefault="00E30772" w:rsidP="00E30772">
            <w:pPr>
              <w:tabs>
                <w:tab w:val="clear" w:pos="567"/>
              </w:tabs>
              <w:autoSpaceDE w:val="0"/>
              <w:autoSpaceDN w:val="0"/>
              <w:adjustRightInd w:val="0"/>
              <w:rPr>
                <w:sz w:val="20"/>
              </w:rPr>
            </w:pPr>
            <w:r w:rsidRPr="00C340ED">
              <w:rPr>
                <w:sz w:val="20"/>
              </w:rPr>
              <w:t>Uncommon</w:t>
            </w:r>
          </w:p>
        </w:tc>
        <w:tc>
          <w:tcPr>
            <w:tcW w:w="2920" w:type="dxa"/>
            <w:tcBorders>
              <w:bottom w:val="nil"/>
            </w:tcBorders>
            <w:shd w:val="clear" w:color="auto" w:fill="FFFFFF"/>
          </w:tcPr>
          <w:p w14:paraId="6F67DB53" w14:textId="65FB4104" w:rsidR="00E30772" w:rsidRPr="00C340ED" w:rsidRDefault="00E30772" w:rsidP="00E30772">
            <w:pPr>
              <w:tabs>
                <w:tab w:val="clear" w:pos="567"/>
              </w:tabs>
              <w:autoSpaceDE w:val="0"/>
              <w:autoSpaceDN w:val="0"/>
              <w:adjustRightInd w:val="0"/>
              <w:rPr>
                <w:sz w:val="20"/>
              </w:rPr>
            </w:pPr>
            <w:r w:rsidRPr="00C340ED">
              <w:rPr>
                <w:sz w:val="20"/>
              </w:rPr>
              <w:t>Ventricular tachyarrhythmia</w:t>
            </w:r>
            <w:r w:rsidRPr="00C340ED">
              <w:rPr>
                <w:szCs w:val="22"/>
                <w:vertAlign w:val="superscript"/>
              </w:rPr>
              <w:t>*,#</w:t>
            </w:r>
          </w:p>
        </w:tc>
        <w:tc>
          <w:tcPr>
            <w:tcW w:w="1093" w:type="dxa"/>
            <w:tcBorders>
              <w:bottom w:val="nil"/>
            </w:tcBorders>
            <w:shd w:val="clear" w:color="auto" w:fill="FFFFFF"/>
          </w:tcPr>
          <w:p w14:paraId="7E55F2D7" w14:textId="4FE8FB53" w:rsidR="00E30772" w:rsidRPr="00C340ED" w:rsidRDefault="00E30772" w:rsidP="00E30772">
            <w:pPr>
              <w:keepNext/>
              <w:tabs>
                <w:tab w:val="clear" w:pos="567"/>
              </w:tabs>
              <w:autoSpaceDE w:val="0"/>
              <w:autoSpaceDN w:val="0"/>
              <w:adjustRightInd w:val="0"/>
              <w:jc w:val="center"/>
              <w:rPr>
                <w:sz w:val="20"/>
              </w:rPr>
            </w:pPr>
            <w:r w:rsidRPr="00C340ED">
              <w:rPr>
                <w:sz w:val="20"/>
              </w:rPr>
              <w:t>1</w:t>
            </w:r>
          </w:p>
        </w:tc>
        <w:tc>
          <w:tcPr>
            <w:tcW w:w="1163" w:type="dxa"/>
            <w:tcBorders>
              <w:bottom w:val="nil"/>
            </w:tcBorders>
            <w:shd w:val="clear" w:color="auto" w:fill="FFFFFF"/>
          </w:tcPr>
          <w:p w14:paraId="42520D54" w14:textId="4F65A6B4" w:rsidR="00E30772" w:rsidRPr="00C340ED" w:rsidRDefault="00E30772" w:rsidP="00E30772">
            <w:pPr>
              <w:keepNext/>
              <w:tabs>
                <w:tab w:val="clear" w:pos="567"/>
              </w:tabs>
              <w:autoSpaceDE w:val="0"/>
              <w:autoSpaceDN w:val="0"/>
              <w:adjustRightInd w:val="0"/>
              <w:jc w:val="center"/>
              <w:rPr>
                <w:sz w:val="20"/>
              </w:rPr>
            </w:pPr>
            <w:r w:rsidRPr="00C340ED">
              <w:rPr>
                <w:sz w:val="20"/>
              </w:rPr>
              <w:t>&lt;1</w:t>
            </w:r>
          </w:p>
        </w:tc>
      </w:tr>
      <w:tr w:rsidR="00E30772" w:rsidRPr="00C340ED" w14:paraId="681020F5" w14:textId="77777777">
        <w:trPr>
          <w:cantSplit/>
          <w:trHeight w:val="144"/>
        </w:trPr>
        <w:tc>
          <w:tcPr>
            <w:tcW w:w="2218" w:type="dxa"/>
            <w:vMerge/>
            <w:shd w:val="clear" w:color="auto" w:fill="FFFFFF"/>
          </w:tcPr>
          <w:p w14:paraId="65BF4A3C" w14:textId="77777777" w:rsidR="00E30772" w:rsidRPr="00C340ED" w:rsidRDefault="00E30772" w:rsidP="00E30772">
            <w:pPr>
              <w:tabs>
                <w:tab w:val="clear" w:pos="567"/>
              </w:tabs>
              <w:autoSpaceDE w:val="0"/>
              <w:autoSpaceDN w:val="0"/>
              <w:adjustRightInd w:val="0"/>
              <w:rPr>
                <w:sz w:val="20"/>
              </w:rPr>
            </w:pPr>
          </w:p>
        </w:tc>
        <w:tc>
          <w:tcPr>
            <w:tcW w:w="1425" w:type="dxa"/>
            <w:vMerge/>
            <w:shd w:val="clear" w:color="auto" w:fill="FFFFFF"/>
          </w:tcPr>
          <w:p w14:paraId="768FBDC1" w14:textId="77777777" w:rsidR="00E30772" w:rsidRPr="00C340ED" w:rsidRDefault="00E30772" w:rsidP="00E30772">
            <w:pPr>
              <w:tabs>
                <w:tab w:val="clear" w:pos="567"/>
              </w:tabs>
              <w:autoSpaceDE w:val="0"/>
              <w:autoSpaceDN w:val="0"/>
              <w:adjustRightInd w:val="0"/>
              <w:rPr>
                <w:sz w:val="20"/>
              </w:rPr>
            </w:pPr>
          </w:p>
        </w:tc>
        <w:tc>
          <w:tcPr>
            <w:tcW w:w="2920" w:type="dxa"/>
            <w:tcBorders>
              <w:top w:val="nil"/>
            </w:tcBorders>
            <w:shd w:val="clear" w:color="auto" w:fill="FFFFFF"/>
          </w:tcPr>
          <w:p w14:paraId="036F8CC7" w14:textId="15364A0D" w:rsidR="00E30772" w:rsidRPr="00C340ED" w:rsidRDefault="00E30772" w:rsidP="00E30772">
            <w:pPr>
              <w:tabs>
                <w:tab w:val="clear" w:pos="567"/>
              </w:tabs>
              <w:autoSpaceDE w:val="0"/>
              <w:autoSpaceDN w:val="0"/>
              <w:adjustRightInd w:val="0"/>
              <w:rPr>
                <w:sz w:val="20"/>
              </w:rPr>
            </w:pPr>
            <w:r w:rsidRPr="00C340ED">
              <w:rPr>
                <w:sz w:val="20"/>
              </w:rPr>
              <w:t>Cardiac arrest</w:t>
            </w:r>
            <w:r w:rsidRPr="00C340ED">
              <w:rPr>
                <w:szCs w:val="22"/>
                <w:vertAlign w:val="superscript"/>
              </w:rPr>
              <w:t>#</w:t>
            </w:r>
          </w:p>
        </w:tc>
        <w:tc>
          <w:tcPr>
            <w:tcW w:w="1093" w:type="dxa"/>
            <w:tcBorders>
              <w:top w:val="nil"/>
            </w:tcBorders>
            <w:shd w:val="clear" w:color="auto" w:fill="FFFFFF"/>
          </w:tcPr>
          <w:p w14:paraId="697864EA" w14:textId="2D49C924" w:rsidR="00E30772" w:rsidRPr="00C340ED" w:rsidRDefault="00E30772" w:rsidP="00E30772">
            <w:pPr>
              <w:keepNext/>
              <w:tabs>
                <w:tab w:val="clear" w:pos="567"/>
              </w:tabs>
              <w:autoSpaceDE w:val="0"/>
              <w:autoSpaceDN w:val="0"/>
              <w:adjustRightInd w:val="0"/>
              <w:jc w:val="center"/>
              <w:rPr>
                <w:sz w:val="20"/>
              </w:rPr>
            </w:pPr>
            <w:r w:rsidRPr="00C340ED">
              <w:rPr>
                <w:sz w:val="20"/>
              </w:rPr>
              <w:t>&lt;1</w:t>
            </w:r>
          </w:p>
        </w:tc>
        <w:tc>
          <w:tcPr>
            <w:tcW w:w="1163" w:type="dxa"/>
            <w:tcBorders>
              <w:top w:val="nil"/>
            </w:tcBorders>
            <w:shd w:val="clear" w:color="auto" w:fill="FFFFFF"/>
          </w:tcPr>
          <w:p w14:paraId="4AC44ECE" w14:textId="210E5173" w:rsidR="00E30772" w:rsidRPr="00C340ED" w:rsidRDefault="00E30772" w:rsidP="00E30772">
            <w:pPr>
              <w:keepNext/>
              <w:tabs>
                <w:tab w:val="clear" w:pos="567"/>
              </w:tabs>
              <w:autoSpaceDE w:val="0"/>
              <w:autoSpaceDN w:val="0"/>
              <w:adjustRightInd w:val="0"/>
              <w:jc w:val="center"/>
              <w:rPr>
                <w:sz w:val="20"/>
              </w:rPr>
            </w:pPr>
            <w:r w:rsidRPr="00C340ED">
              <w:rPr>
                <w:sz w:val="20"/>
              </w:rPr>
              <w:t>&lt;1</w:t>
            </w:r>
          </w:p>
        </w:tc>
      </w:tr>
      <w:tr w:rsidR="00E30772" w:rsidRPr="00C340ED" w14:paraId="21848D91" w14:textId="77777777" w:rsidTr="0084463F">
        <w:trPr>
          <w:cantSplit/>
          <w:trHeight w:val="700"/>
        </w:trPr>
        <w:tc>
          <w:tcPr>
            <w:tcW w:w="2218" w:type="dxa"/>
            <w:vMerge w:val="restart"/>
            <w:shd w:val="clear" w:color="auto" w:fill="FFFFFF"/>
          </w:tcPr>
          <w:p w14:paraId="7D5F1313" w14:textId="77777777" w:rsidR="00E30772" w:rsidRPr="00C340ED" w:rsidRDefault="00E30772" w:rsidP="00E30772">
            <w:pPr>
              <w:tabs>
                <w:tab w:val="clear" w:pos="567"/>
              </w:tabs>
              <w:autoSpaceDE w:val="0"/>
              <w:autoSpaceDN w:val="0"/>
              <w:adjustRightInd w:val="0"/>
              <w:rPr>
                <w:sz w:val="20"/>
              </w:rPr>
            </w:pPr>
            <w:r w:rsidRPr="00C340ED">
              <w:rPr>
                <w:sz w:val="20"/>
              </w:rPr>
              <w:t>Vascular disorders</w:t>
            </w:r>
          </w:p>
        </w:tc>
        <w:tc>
          <w:tcPr>
            <w:tcW w:w="1425" w:type="dxa"/>
            <w:shd w:val="clear" w:color="auto" w:fill="FFFFFF"/>
          </w:tcPr>
          <w:p w14:paraId="436BAC2D" w14:textId="77777777" w:rsidR="00E30772" w:rsidRPr="00C340ED" w:rsidRDefault="00E30772" w:rsidP="00E30772">
            <w:pPr>
              <w:tabs>
                <w:tab w:val="clear" w:pos="567"/>
              </w:tabs>
              <w:autoSpaceDE w:val="0"/>
              <w:autoSpaceDN w:val="0"/>
              <w:adjustRightInd w:val="0"/>
              <w:rPr>
                <w:sz w:val="20"/>
              </w:rPr>
            </w:pPr>
            <w:r w:rsidRPr="00C340ED">
              <w:rPr>
                <w:sz w:val="20"/>
              </w:rPr>
              <w:t>Very common</w:t>
            </w:r>
          </w:p>
        </w:tc>
        <w:tc>
          <w:tcPr>
            <w:tcW w:w="2920" w:type="dxa"/>
            <w:shd w:val="clear" w:color="auto" w:fill="FFFFFF"/>
          </w:tcPr>
          <w:p w14:paraId="14B8FFF6" w14:textId="77777777" w:rsidR="00E30772" w:rsidRPr="00C340ED" w:rsidRDefault="00E30772" w:rsidP="00E30772">
            <w:pPr>
              <w:tabs>
                <w:tab w:val="clear" w:pos="567"/>
              </w:tabs>
              <w:autoSpaceDE w:val="0"/>
              <w:autoSpaceDN w:val="0"/>
              <w:adjustRightInd w:val="0"/>
              <w:rPr>
                <w:sz w:val="20"/>
              </w:rPr>
            </w:pPr>
            <w:r w:rsidRPr="00C340ED">
              <w:rPr>
                <w:sz w:val="20"/>
              </w:rPr>
              <w:t>Haemorrhage</w:t>
            </w:r>
            <w:r w:rsidRPr="00C340ED">
              <w:rPr>
                <w:szCs w:val="22"/>
                <w:vertAlign w:val="superscript"/>
              </w:rPr>
              <w:t>*#</w:t>
            </w:r>
          </w:p>
          <w:p w14:paraId="18402A08" w14:textId="77777777" w:rsidR="00E30772" w:rsidRPr="00C340ED" w:rsidRDefault="00E30772" w:rsidP="004B4380">
            <w:pPr>
              <w:rPr>
                <w:sz w:val="20"/>
              </w:rPr>
            </w:pPr>
            <w:r w:rsidRPr="00C340ED">
              <w:rPr>
                <w:sz w:val="20"/>
              </w:rPr>
              <w:t>Bruising</w:t>
            </w:r>
            <w:r w:rsidRPr="00C340ED">
              <w:rPr>
                <w:szCs w:val="22"/>
                <w:vertAlign w:val="superscript"/>
              </w:rPr>
              <w:t>*</w:t>
            </w:r>
          </w:p>
          <w:p w14:paraId="70992814" w14:textId="77777777" w:rsidR="00E30772" w:rsidRPr="00C340ED" w:rsidRDefault="00E30772" w:rsidP="00E30772">
            <w:pPr>
              <w:autoSpaceDE w:val="0"/>
              <w:autoSpaceDN w:val="0"/>
              <w:adjustRightInd w:val="0"/>
              <w:rPr>
                <w:sz w:val="20"/>
              </w:rPr>
            </w:pPr>
            <w:r w:rsidRPr="00C340ED">
              <w:rPr>
                <w:sz w:val="20"/>
              </w:rPr>
              <w:t>Hypertension</w:t>
            </w:r>
            <w:r w:rsidRPr="00C340ED">
              <w:rPr>
                <w:szCs w:val="22"/>
                <w:vertAlign w:val="superscript"/>
              </w:rPr>
              <w:t>*</w:t>
            </w:r>
          </w:p>
        </w:tc>
        <w:tc>
          <w:tcPr>
            <w:tcW w:w="1093" w:type="dxa"/>
            <w:shd w:val="clear" w:color="auto" w:fill="FFFFFF"/>
          </w:tcPr>
          <w:p w14:paraId="3EA389CB" w14:textId="3A55A873" w:rsidR="00E30772" w:rsidRPr="00C340ED" w:rsidRDefault="00E30772" w:rsidP="00E30772">
            <w:pPr>
              <w:keepNext/>
              <w:tabs>
                <w:tab w:val="clear" w:pos="567"/>
              </w:tabs>
              <w:autoSpaceDE w:val="0"/>
              <w:autoSpaceDN w:val="0"/>
              <w:adjustRightInd w:val="0"/>
              <w:jc w:val="center"/>
              <w:rPr>
                <w:sz w:val="20"/>
              </w:rPr>
            </w:pPr>
            <w:r w:rsidRPr="00C340ED">
              <w:rPr>
                <w:sz w:val="20"/>
              </w:rPr>
              <w:t>35</w:t>
            </w:r>
          </w:p>
          <w:p w14:paraId="22E9F469" w14:textId="032C0D23" w:rsidR="00E30772" w:rsidRPr="00C340ED" w:rsidRDefault="00E30772" w:rsidP="00E30772">
            <w:pPr>
              <w:keepNext/>
              <w:tabs>
                <w:tab w:val="clear" w:pos="567"/>
              </w:tabs>
              <w:autoSpaceDE w:val="0"/>
              <w:autoSpaceDN w:val="0"/>
              <w:adjustRightInd w:val="0"/>
              <w:jc w:val="center"/>
              <w:rPr>
                <w:sz w:val="20"/>
              </w:rPr>
            </w:pPr>
            <w:r w:rsidRPr="00C340ED">
              <w:rPr>
                <w:sz w:val="20"/>
              </w:rPr>
              <w:t>27</w:t>
            </w:r>
          </w:p>
          <w:p w14:paraId="04521473" w14:textId="5E5EFD50" w:rsidR="00E30772" w:rsidRPr="00C340ED" w:rsidRDefault="00E30772" w:rsidP="00E30772">
            <w:pPr>
              <w:keepNext/>
              <w:autoSpaceDE w:val="0"/>
              <w:autoSpaceDN w:val="0"/>
              <w:adjustRightInd w:val="0"/>
              <w:jc w:val="center"/>
              <w:rPr>
                <w:sz w:val="20"/>
              </w:rPr>
            </w:pPr>
            <w:r w:rsidRPr="00C340ED">
              <w:rPr>
                <w:sz w:val="20"/>
              </w:rPr>
              <w:t>18</w:t>
            </w:r>
          </w:p>
        </w:tc>
        <w:tc>
          <w:tcPr>
            <w:tcW w:w="1163" w:type="dxa"/>
            <w:shd w:val="clear" w:color="auto" w:fill="FFFFFF"/>
          </w:tcPr>
          <w:p w14:paraId="5BE72B02" w14:textId="77777777" w:rsidR="00E30772" w:rsidRPr="00C340ED" w:rsidRDefault="00E30772" w:rsidP="00E30772">
            <w:pPr>
              <w:keepNext/>
              <w:tabs>
                <w:tab w:val="clear" w:pos="567"/>
              </w:tabs>
              <w:autoSpaceDE w:val="0"/>
              <w:autoSpaceDN w:val="0"/>
              <w:adjustRightInd w:val="0"/>
              <w:jc w:val="center"/>
              <w:rPr>
                <w:sz w:val="20"/>
              </w:rPr>
            </w:pPr>
            <w:r w:rsidRPr="00C340ED">
              <w:rPr>
                <w:sz w:val="20"/>
              </w:rPr>
              <w:t>1</w:t>
            </w:r>
          </w:p>
          <w:p w14:paraId="4E69E483" w14:textId="57A533A3" w:rsidR="00E30772" w:rsidRPr="00C340ED" w:rsidRDefault="00E30772" w:rsidP="00E30772">
            <w:pPr>
              <w:keepNext/>
              <w:tabs>
                <w:tab w:val="clear" w:pos="567"/>
              </w:tabs>
              <w:autoSpaceDE w:val="0"/>
              <w:autoSpaceDN w:val="0"/>
              <w:adjustRightInd w:val="0"/>
              <w:jc w:val="center"/>
              <w:rPr>
                <w:sz w:val="20"/>
              </w:rPr>
            </w:pPr>
            <w:r w:rsidRPr="00C340ED">
              <w:rPr>
                <w:sz w:val="20"/>
              </w:rPr>
              <w:t>&lt;1</w:t>
            </w:r>
          </w:p>
          <w:p w14:paraId="4F7047EF" w14:textId="7D28DEEB" w:rsidR="00E30772" w:rsidRPr="00C340ED" w:rsidRDefault="00E30772" w:rsidP="00E30772">
            <w:pPr>
              <w:keepNext/>
              <w:autoSpaceDE w:val="0"/>
              <w:autoSpaceDN w:val="0"/>
              <w:adjustRightInd w:val="0"/>
              <w:jc w:val="center"/>
              <w:rPr>
                <w:sz w:val="20"/>
              </w:rPr>
            </w:pPr>
            <w:r w:rsidRPr="00C340ED">
              <w:rPr>
                <w:sz w:val="20"/>
              </w:rPr>
              <w:t>8</w:t>
            </w:r>
          </w:p>
        </w:tc>
      </w:tr>
      <w:tr w:rsidR="00E30772" w:rsidRPr="00C340ED" w14:paraId="50C0C73F" w14:textId="77777777" w:rsidTr="0084463F">
        <w:trPr>
          <w:cantSplit/>
        </w:trPr>
        <w:tc>
          <w:tcPr>
            <w:tcW w:w="2218" w:type="dxa"/>
            <w:vMerge/>
            <w:shd w:val="clear" w:color="auto" w:fill="FFFFFF"/>
          </w:tcPr>
          <w:p w14:paraId="7537C32C" w14:textId="77777777" w:rsidR="00E30772" w:rsidRPr="00C340ED" w:rsidRDefault="00E30772" w:rsidP="00E30772">
            <w:pPr>
              <w:tabs>
                <w:tab w:val="clear" w:pos="567"/>
              </w:tabs>
              <w:autoSpaceDE w:val="0"/>
              <w:autoSpaceDN w:val="0"/>
              <w:adjustRightInd w:val="0"/>
              <w:rPr>
                <w:sz w:val="20"/>
              </w:rPr>
            </w:pPr>
          </w:p>
        </w:tc>
        <w:tc>
          <w:tcPr>
            <w:tcW w:w="1425" w:type="dxa"/>
            <w:shd w:val="clear" w:color="auto" w:fill="FFFFFF"/>
          </w:tcPr>
          <w:p w14:paraId="77476478" w14:textId="77777777" w:rsidR="00E30772" w:rsidRPr="00C340ED" w:rsidRDefault="00E30772" w:rsidP="00E30772">
            <w:pPr>
              <w:tabs>
                <w:tab w:val="clear" w:pos="567"/>
              </w:tabs>
              <w:autoSpaceDE w:val="0"/>
              <w:autoSpaceDN w:val="0"/>
              <w:adjustRightInd w:val="0"/>
              <w:rPr>
                <w:sz w:val="20"/>
              </w:rPr>
            </w:pPr>
            <w:r w:rsidRPr="00C340ED">
              <w:rPr>
                <w:sz w:val="20"/>
              </w:rPr>
              <w:t>Common</w:t>
            </w:r>
          </w:p>
        </w:tc>
        <w:tc>
          <w:tcPr>
            <w:tcW w:w="2920" w:type="dxa"/>
            <w:shd w:val="clear" w:color="auto" w:fill="FFFFFF"/>
          </w:tcPr>
          <w:p w14:paraId="08E6489B" w14:textId="77777777" w:rsidR="00E30772" w:rsidRPr="00C340ED" w:rsidRDefault="00E30772" w:rsidP="00E30772">
            <w:pPr>
              <w:tabs>
                <w:tab w:val="clear" w:pos="567"/>
              </w:tabs>
              <w:autoSpaceDE w:val="0"/>
              <w:autoSpaceDN w:val="0"/>
              <w:adjustRightInd w:val="0"/>
              <w:rPr>
                <w:sz w:val="20"/>
              </w:rPr>
            </w:pPr>
            <w:r w:rsidRPr="00C340ED">
              <w:rPr>
                <w:sz w:val="20"/>
              </w:rPr>
              <w:t>Epistaxis</w:t>
            </w:r>
          </w:p>
          <w:p w14:paraId="057C2346" w14:textId="77777777" w:rsidR="00E30772" w:rsidRPr="00C340ED" w:rsidRDefault="00E30772" w:rsidP="00E30772">
            <w:pPr>
              <w:tabs>
                <w:tab w:val="clear" w:pos="567"/>
              </w:tabs>
              <w:autoSpaceDE w:val="0"/>
              <w:autoSpaceDN w:val="0"/>
              <w:adjustRightInd w:val="0"/>
              <w:rPr>
                <w:sz w:val="20"/>
              </w:rPr>
            </w:pPr>
            <w:r w:rsidRPr="00C340ED">
              <w:rPr>
                <w:sz w:val="20"/>
              </w:rPr>
              <w:t>Petechiae</w:t>
            </w:r>
          </w:p>
        </w:tc>
        <w:tc>
          <w:tcPr>
            <w:tcW w:w="1093" w:type="dxa"/>
            <w:shd w:val="clear" w:color="auto" w:fill="FFFFFF"/>
          </w:tcPr>
          <w:p w14:paraId="0661FA6B" w14:textId="4C00A486" w:rsidR="00E30772" w:rsidRPr="00C340ED" w:rsidRDefault="00E30772" w:rsidP="00E30772">
            <w:pPr>
              <w:keepNext/>
              <w:tabs>
                <w:tab w:val="clear" w:pos="567"/>
              </w:tabs>
              <w:autoSpaceDE w:val="0"/>
              <w:autoSpaceDN w:val="0"/>
              <w:adjustRightInd w:val="0"/>
              <w:jc w:val="center"/>
              <w:rPr>
                <w:sz w:val="20"/>
              </w:rPr>
            </w:pPr>
            <w:r w:rsidRPr="00C340ED">
              <w:rPr>
                <w:sz w:val="20"/>
              </w:rPr>
              <w:t>9</w:t>
            </w:r>
          </w:p>
          <w:p w14:paraId="77D08102" w14:textId="4FB473FC" w:rsidR="00E30772" w:rsidRPr="00C340ED" w:rsidRDefault="00E30772" w:rsidP="00E30772">
            <w:pPr>
              <w:keepNext/>
              <w:tabs>
                <w:tab w:val="clear" w:pos="567"/>
              </w:tabs>
              <w:autoSpaceDE w:val="0"/>
              <w:autoSpaceDN w:val="0"/>
              <w:adjustRightInd w:val="0"/>
              <w:jc w:val="center"/>
              <w:rPr>
                <w:sz w:val="20"/>
              </w:rPr>
            </w:pPr>
            <w:r w:rsidRPr="00C340ED">
              <w:rPr>
                <w:sz w:val="20"/>
              </w:rPr>
              <w:t>7</w:t>
            </w:r>
          </w:p>
        </w:tc>
        <w:tc>
          <w:tcPr>
            <w:tcW w:w="1163" w:type="dxa"/>
            <w:shd w:val="clear" w:color="auto" w:fill="FFFFFF"/>
          </w:tcPr>
          <w:p w14:paraId="14F21507" w14:textId="77777777" w:rsidR="00E30772" w:rsidRPr="00C340ED" w:rsidRDefault="00E30772" w:rsidP="00E30772">
            <w:pPr>
              <w:keepNext/>
              <w:tabs>
                <w:tab w:val="clear" w:pos="567"/>
              </w:tabs>
              <w:autoSpaceDE w:val="0"/>
              <w:autoSpaceDN w:val="0"/>
              <w:adjustRightInd w:val="0"/>
              <w:jc w:val="center"/>
              <w:rPr>
                <w:sz w:val="20"/>
              </w:rPr>
            </w:pPr>
            <w:r w:rsidRPr="00C340ED">
              <w:rPr>
                <w:sz w:val="20"/>
              </w:rPr>
              <w:t>&lt;1</w:t>
            </w:r>
          </w:p>
          <w:p w14:paraId="261D6537" w14:textId="77777777" w:rsidR="00E30772" w:rsidRPr="00C340ED" w:rsidRDefault="00E30772" w:rsidP="00E30772">
            <w:pPr>
              <w:keepNext/>
              <w:tabs>
                <w:tab w:val="clear" w:pos="567"/>
              </w:tabs>
              <w:autoSpaceDE w:val="0"/>
              <w:autoSpaceDN w:val="0"/>
              <w:adjustRightInd w:val="0"/>
              <w:jc w:val="center"/>
              <w:rPr>
                <w:sz w:val="20"/>
              </w:rPr>
            </w:pPr>
            <w:r w:rsidRPr="00C340ED">
              <w:rPr>
                <w:sz w:val="20"/>
              </w:rPr>
              <w:t>0</w:t>
            </w:r>
          </w:p>
        </w:tc>
      </w:tr>
      <w:tr w:rsidR="00E30772" w:rsidRPr="00C340ED" w14:paraId="347DEB67" w14:textId="77777777" w:rsidTr="0084463F">
        <w:trPr>
          <w:cantSplit/>
        </w:trPr>
        <w:tc>
          <w:tcPr>
            <w:tcW w:w="2218" w:type="dxa"/>
            <w:vMerge/>
            <w:shd w:val="clear" w:color="auto" w:fill="FFFFFF"/>
          </w:tcPr>
          <w:p w14:paraId="0EA894AE" w14:textId="77777777" w:rsidR="00E30772" w:rsidRPr="00C340ED" w:rsidRDefault="00E30772" w:rsidP="00E30772">
            <w:pPr>
              <w:tabs>
                <w:tab w:val="clear" w:pos="567"/>
              </w:tabs>
              <w:autoSpaceDE w:val="0"/>
              <w:autoSpaceDN w:val="0"/>
              <w:adjustRightInd w:val="0"/>
              <w:rPr>
                <w:sz w:val="20"/>
              </w:rPr>
            </w:pPr>
          </w:p>
        </w:tc>
        <w:tc>
          <w:tcPr>
            <w:tcW w:w="1425" w:type="dxa"/>
            <w:shd w:val="clear" w:color="auto" w:fill="FFFFFF"/>
          </w:tcPr>
          <w:p w14:paraId="745C940D" w14:textId="77777777" w:rsidR="00E30772" w:rsidRPr="00C340ED" w:rsidRDefault="00E30772" w:rsidP="00E30772">
            <w:pPr>
              <w:tabs>
                <w:tab w:val="clear" w:pos="567"/>
              </w:tabs>
              <w:autoSpaceDE w:val="0"/>
              <w:autoSpaceDN w:val="0"/>
              <w:adjustRightInd w:val="0"/>
              <w:rPr>
                <w:sz w:val="20"/>
              </w:rPr>
            </w:pPr>
            <w:r w:rsidRPr="00C340ED">
              <w:rPr>
                <w:sz w:val="20"/>
              </w:rPr>
              <w:t>Uncommon</w:t>
            </w:r>
          </w:p>
        </w:tc>
        <w:tc>
          <w:tcPr>
            <w:tcW w:w="2920" w:type="dxa"/>
            <w:shd w:val="clear" w:color="auto" w:fill="FFFFFF"/>
          </w:tcPr>
          <w:p w14:paraId="1EA8A372" w14:textId="77777777" w:rsidR="00E30772" w:rsidRPr="00C340ED" w:rsidRDefault="00E30772" w:rsidP="00E30772">
            <w:pPr>
              <w:tabs>
                <w:tab w:val="clear" w:pos="567"/>
              </w:tabs>
              <w:autoSpaceDE w:val="0"/>
              <w:autoSpaceDN w:val="0"/>
              <w:adjustRightInd w:val="0"/>
              <w:rPr>
                <w:sz w:val="20"/>
              </w:rPr>
            </w:pPr>
            <w:r w:rsidRPr="00C340ED">
              <w:rPr>
                <w:sz w:val="20"/>
              </w:rPr>
              <w:t>Subdural haematoma</w:t>
            </w:r>
            <w:r w:rsidRPr="00C340ED">
              <w:rPr>
                <w:szCs w:val="22"/>
                <w:vertAlign w:val="superscript"/>
              </w:rPr>
              <w:t>#</w:t>
            </w:r>
          </w:p>
        </w:tc>
        <w:tc>
          <w:tcPr>
            <w:tcW w:w="1093" w:type="dxa"/>
            <w:shd w:val="clear" w:color="auto" w:fill="FFFFFF"/>
          </w:tcPr>
          <w:p w14:paraId="46931578" w14:textId="77777777" w:rsidR="00E30772" w:rsidRPr="00C340ED" w:rsidRDefault="00E30772" w:rsidP="00E30772">
            <w:pPr>
              <w:keepNext/>
              <w:tabs>
                <w:tab w:val="clear" w:pos="567"/>
              </w:tabs>
              <w:autoSpaceDE w:val="0"/>
              <w:autoSpaceDN w:val="0"/>
              <w:adjustRightInd w:val="0"/>
              <w:jc w:val="center"/>
              <w:rPr>
                <w:sz w:val="20"/>
              </w:rPr>
            </w:pPr>
            <w:r w:rsidRPr="00C340ED">
              <w:rPr>
                <w:sz w:val="20"/>
              </w:rPr>
              <w:t>1</w:t>
            </w:r>
          </w:p>
        </w:tc>
        <w:tc>
          <w:tcPr>
            <w:tcW w:w="1163" w:type="dxa"/>
            <w:shd w:val="clear" w:color="auto" w:fill="FFFFFF"/>
          </w:tcPr>
          <w:p w14:paraId="13AB7A42" w14:textId="77777777" w:rsidR="00E30772" w:rsidRPr="00C340ED" w:rsidRDefault="00E30772" w:rsidP="00E30772">
            <w:pPr>
              <w:keepNext/>
              <w:tabs>
                <w:tab w:val="clear" w:pos="567"/>
              </w:tabs>
              <w:autoSpaceDE w:val="0"/>
              <w:autoSpaceDN w:val="0"/>
              <w:adjustRightInd w:val="0"/>
              <w:jc w:val="center"/>
              <w:rPr>
                <w:sz w:val="20"/>
              </w:rPr>
            </w:pPr>
            <w:r w:rsidRPr="00C340ED">
              <w:rPr>
                <w:sz w:val="20"/>
              </w:rPr>
              <w:t>&lt;1</w:t>
            </w:r>
          </w:p>
        </w:tc>
      </w:tr>
      <w:tr w:rsidR="00E30772" w:rsidRPr="00C340ED" w14:paraId="32E2DD37" w14:textId="77777777" w:rsidTr="0084463F">
        <w:trPr>
          <w:cantSplit/>
        </w:trPr>
        <w:tc>
          <w:tcPr>
            <w:tcW w:w="2218" w:type="dxa"/>
            <w:shd w:val="clear" w:color="auto" w:fill="FFFFFF"/>
          </w:tcPr>
          <w:p w14:paraId="5DBC9573" w14:textId="77777777" w:rsidR="00E30772" w:rsidRPr="00C340ED" w:rsidRDefault="00E30772" w:rsidP="00E30772">
            <w:pPr>
              <w:tabs>
                <w:tab w:val="clear" w:pos="567"/>
              </w:tabs>
              <w:autoSpaceDE w:val="0"/>
              <w:autoSpaceDN w:val="0"/>
              <w:adjustRightInd w:val="0"/>
              <w:rPr>
                <w:sz w:val="20"/>
              </w:rPr>
            </w:pPr>
            <w:r w:rsidRPr="00C340ED">
              <w:rPr>
                <w:sz w:val="20"/>
              </w:rPr>
              <w:t>Gastrointestinal disorders</w:t>
            </w:r>
          </w:p>
        </w:tc>
        <w:tc>
          <w:tcPr>
            <w:tcW w:w="1425" w:type="dxa"/>
            <w:shd w:val="clear" w:color="auto" w:fill="FFFFFF"/>
          </w:tcPr>
          <w:p w14:paraId="26BE3E1C" w14:textId="77777777" w:rsidR="00E30772" w:rsidRPr="00C340ED" w:rsidRDefault="00E30772" w:rsidP="00E30772">
            <w:pPr>
              <w:tabs>
                <w:tab w:val="clear" w:pos="567"/>
              </w:tabs>
              <w:autoSpaceDE w:val="0"/>
              <w:autoSpaceDN w:val="0"/>
              <w:adjustRightInd w:val="0"/>
              <w:rPr>
                <w:sz w:val="20"/>
              </w:rPr>
            </w:pPr>
            <w:r w:rsidRPr="00C340ED">
              <w:rPr>
                <w:sz w:val="20"/>
              </w:rPr>
              <w:t>Very common</w:t>
            </w:r>
          </w:p>
        </w:tc>
        <w:tc>
          <w:tcPr>
            <w:tcW w:w="2920" w:type="dxa"/>
            <w:shd w:val="clear" w:color="auto" w:fill="FFFFFF"/>
          </w:tcPr>
          <w:p w14:paraId="6B619023" w14:textId="77777777" w:rsidR="00E30772" w:rsidRPr="00C340ED" w:rsidRDefault="00E30772" w:rsidP="00E30772">
            <w:pPr>
              <w:tabs>
                <w:tab w:val="clear" w:pos="567"/>
              </w:tabs>
              <w:autoSpaceDE w:val="0"/>
              <w:autoSpaceDN w:val="0"/>
              <w:adjustRightInd w:val="0"/>
              <w:rPr>
                <w:sz w:val="20"/>
              </w:rPr>
            </w:pPr>
            <w:r w:rsidRPr="00C340ED">
              <w:rPr>
                <w:sz w:val="20"/>
              </w:rPr>
              <w:t>Diarrhoea</w:t>
            </w:r>
          </w:p>
          <w:p w14:paraId="18E371FF" w14:textId="77777777" w:rsidR="00E30772" w:rsidRPr="00C340ED" w:rsidRDefault="00E30772" w:rsidP="00E30772">
            <w:pPr>
              <w:tabs>
                <w:tab w:val="clear" w:pos="567"/>
              </w:tabs>
              <w:autoSpaceDE w:val="0"/>
              <w:autoSpaceDN w:val="0"/>
              <w:adjustRightInd w:val="0"/>
              <w:rPr>
                <w:sz w:val="20"/>
              </w:rPr>
            </w:pPr>
            <w:r w:rsidRPr="00C340ED">
              <w:rPr>
                <w:sz w:val="20"/>
              </w:rPr>
              <w:t>Vomiting</w:t>
            </w:r>
          </w:p>
          <w:p w14:paraId="68991109" w14:textId="77777777" w:rsidR="00E30772" w:rsidRPr="00C340ED" w:rsidRDefault="00E30772" w:rsidP="00E30772">
            <w:pPr>
              <w:tabs>
                <w:tab w:val="clear" w:pos="567"/>
              </w:tabs>
              <w:autoSpaceDE w:val="0"/>
              <w:autoSpaceDN w:val="0"/>
              <w:adjustRightInd w:val="0"/>
              <w:rPr>
                <w:sz w:val="20"/>
              </w:rPr>
            </w:pPr>
            <w:r w:rsidRPr="00C340ED">
              <w:rPr>
                <w:sz w:val="20"/>
              </w:rPr>
              <w:t>Stomatitis</w:t>
            </w:r>
            <w:r w:rsidRPr="00C340ED">
              <w:rPr>
                <w:szCs w:val="22"/>
                <w:vertAlign w:val="superscript"/>
              </w:rPr>
              <w:t>*</w:t>
            </w:r>
          </w:p>
          <w:p w14:paraId="532F7876" w14:textId="77777777" w:rsidR="00E30772" w:rsidRPr="00C340ED" w:rsidRDefault="00E30772" w:rsidP="00E30772">
            <w:pPr>
              <w:tabs>
                <w:tab w:val="clear" w:pos="567"/>
              </w:tabs>
              <w:autoSpaceDE w:val="0"/>
              <w:autoSpaceDN w:val="0"/>
              <w:adjustRightInd w:val="0"/>
              <w:rPr>
                <w:sz w:val="20"/>
              </w:rPr>
            </w:pPr>
            <w:r w:rsidRPr="00C340ED">
              <w:rPr>
                <w:sz w:val="20"/>
              </w:rPr>
              <w:t>Nausea</w:t>
            </w:r>
          </w:p>
          <w:p w14:paraId="57BFD254" w14:textId="77777777" w:rsidR="00E30772" w:rsidRPr="00C340ED" w:rsidRDefault="00E30772" w:rsidP="00E30772">
            <w:pPr>
              <w:tabs>
                <w:tab w:val="clear" w:pos="567"/>
              </w:tabs>
              <w:autoSpaceDE w:val="0"/>
              <w:autoSpaceDN w:val="0"/>
              <w:adjustRightInd w:val="0"/>
              <w:rPr>
                <w:sz w:val="20"/>
              </w:rPr>
            </w:pPr>
            <w:r w:rsidRPr="00C340ED">
              <w:rPr>
                <w:sz w:val="20"/>
              </w:rPr>
              <w:t>Constipation</w:t>
            </w:r>
          </w:p>
          <w:p w14:paraId="5F2D19D0" w14:textId="2BE57E35" w:rsidR="00E30772" w:rsidRPr="00C340ED" w:rsidRDefault="00E30772" w:rsidP="00E30772">
            <w:pPr>
              <w:tabs>
                <w:tab w:val="clear" w:pos="567"/>
              </w:tabs>
              <w:autoSpaceDE w:val="0"/>
              <w:autoSpaceDN w:val="0"/>
              <w:adjustRightInd w:val="0"/>
              <w:rPr>
                <w:sz w:val="20"/>
              </w:rPr>
            </w:pPr>
            <w:r w:rsidRPr="00C340ED">
              <w:rPr>
                <w:sz w:val="20"/>
              </w:rPr>
              <w:t>Dyspepsia</w:t>
            </w:r>
          </w:p>
        </w:tc>
        <w:tc>
          <w:tcPr>
            <w:tcW w:w="1093" w:type="dxa"/>
            <w:shd w:val="clear" w:color="auto" w:fill="FFFFFF"/>
          </w:tcPr>
          <w:p w14:paraId="60441D52" w14:textId="58D26A14" w:rsidR="00E30772" w:rsidRPr="00C340ED" w:rsidRDefault="00E30772" w:rsidP="00E30772">
            <w:pPr>
              <w:keepNext/>
              <w:tabs>
                <w:tab w:val="clear" w:pos="567"/>
              </w:tabs>
              <w:autoSpaceDE w:val="0"/>
              <w:autoSpaceDN w:val="0"/>
              <w:adjustRightInd w:val="0"/>
              <w:jc w:val="center"/>
              <w:rPr>
                <w:sz w:val="20"/>
              </w:rPr>
            </w:pPr>
            <w:r w:rsidRPr="00C340ED">
              <w:rPr>
                <w:sz w:val="20"/>
              </w:rPr>
              <w:t>47</w:t>
            </w:r>
          </w:p>
          <w:p w14:paraId="3025CE0C" w14:textId="1B3C71CF" w:rsidR="00E30772" w:rsidRPr="00C340ED" w:rsidRDefault="00E30772" w:rsidP="00E30772">
            <w:pPr>
              <w:keepNext/>
              <w:tabs>
                <w:tab w:val="clear" w:pos="567"/>
              </w:tabs>
              <w:autoSpaceDE w:val="0"/>
              <w:autoSpaceDN w:val="0"/>
              <w:adjustRightInd w:val="0"/>
              <w:jc w:val="center"/>
              <w:rPr>
                <w:sz w:val="20"/>
              </w:rPr>
            </w:pPr>
            <w:r w:rsidRPr="00C340ED">
              <w:rPr>
                <w:sz w:val="20"/>
              </w:rPr>
              <w:t>15</w:t>
            </w:r>
          </w:p>
          <w:p w14:paraId="355E747B" w14:textId="78E6E54B" w:rsidR="00E30772" w:rsidRPr="00C340ED" w:rsidRDefault="00E30772" w:rsidP="00E30772">
            <w:pPr>
              <w:keepNext/>
              <w:tabs>
                <w:tab w:val="clear" w:pos="567"/>
              </w:tabs>
              <w:autoSpaceDE w:val="0"/>
              <w:autoSpaceDN w:val="0"/>
              <w:adjustRightInd w:val="0"/>
              <w:jc w:val="center"/>
              <w:rPr>
                <w:sz w:val="20"/>
              </w:rPr>
            </w:pPr>
            <w:r w:rsidRPr="00C340ED">
              <w:rPr>
                <w:sz w:val="20"/>
              </w:rPr>
              <w:t>17</w:t>
            </w:r>
          </w:p>
          <w:p w14:paraId="03A76F86" w14:textId="4CF758F2" w:rsidR="00E30772" w:rsidRPr="00C340ED" w:rsidRDefault="00E30772" w:rsidP="00E30772">
            <w:pPr>
              <w:keepNext/>
              <w:tabs>
                <w:tab w:val="clear" w:pos="567"/>
              </w:tabs>
              <w:autoSpaceDE w:val="0"/>
              <w:autoSpaceDN w:val="0"/>
              <w:adjustRightInd w:val="0"/>
              <w:jc w:val="center"/>
              <w:rPr>
                <w:sz w:val="20"/>
              </w:rPr>
            </w:pPr>
            <w:r w:rsidRPr="00C340ED">
              <w:rPr>
                <w:sz w:val="20"/>
              </w:rPr>
              <w:t>31</w:t>
            </w:r>
          </w:p>
          <w:p w14:paraId="7A045864" w14:textId="77777777" w:rsidR="00E30772" w:rsidRPr="00C340ED" w:rsidRDefault="00E30772" w:rsidP="00E30772">
            <w:pPr>
              <w:keepNext/>
              <w:tabs>
                <w:tab w:val="clear" w:pos="567"/>
              </w:tabs>
              <w:autoSpaceDE w:val="0"/>
              <w:autoSpaceDN w:val="0"/>
              <w:adjustRightInd w:val="0"/>
              <w:jc w:val="center"/>
              <w:rPr>
                <w:sz w:val="20"/>
              </w:rPr>
            </w:pPr>
            <w:r w:rsidRPr="00C340ED">
              <w:rPr>
                <w:sz w:val="20"/>
              </w:rPr>
              <w:t>16</w:t>
            </w:r>
          </w:p>
          <w:p w14:paraId="496E1D2E" w14:textId="445A2B12" w:rsidR="00E30772" w:rsidRPr="00C340ED" w:rsidRDefault="00E30772" w:rsidP="00E30772">
            <w:pPr>
              <w:keepNext/>
              <w:tabs>
                <w:tab w:val="clear" w:pos="567"/>
              </w:tabs>
              <w:autoSpaceDE w:val="0"/>
              <w:autoSpaceDN w:val="0"/>
              <w:adjustRightInd w:val="0"/>
              <w:jc w:val="center"/>
              <w:rPr>
                <w:sz w:val="20"/>
              </w:rPr>
            </w:pPr>
            <w:r w:rsidRPr="00C340ED">
              <w:rPr>
                <w:sz w:val="20"/>
              </w:rPr>
              <w:t>11</w:t>
            </w:r>
          </w:p>
        </w:tc>
        <w:tc>
          <w:tcPr>
            <w:tcW w:w="1163" w:type="dxa"/>
            <w:shd w:val="clear" w:color="auto" w:fill="FFFFFF"/>
          </w:tcPr>
          <w:p w14:paraId="20623BB7" w14:textId="481C0891" w:rsidR="00E30772" w:rsidRPr="00C340ED" w:rsidRDefault="00E30772" w:rsidP="00E30772">
            <w:pPr>
              <w:keepNext/>
              <w:tabs>
                <w:tab w:val="clear" w:pos="567"/>
              </w:tabs>
              <w:autoSpaceDE w:val="0"/>
              <w:autoSpaceDN w:val="0"/>
              <w:adjustRightInd w:val="0"/>
              <w:jc w:val="center"/>
              <w:rPr>
                <w:sz w:val="20"/>
              </w:rPr>
            </w:pPr>
            <w:r w:rsidRPr="00C340ED">
              <w:rPr>
                <w:sz w:val="20"/>
              </w:rPr>
              <w:t>4</w:t>
            </w:r>
          </w:p>
          <w:p w14:paraId="73999253" w14:textId="75A04468" w:rsidR="00E30772" w:rsidRPr="00C340ED" w:rsidRDefault="00E30772" w:rsidP="00E30772">
            <w:pPr>
              <w:keepNext/>
              <w:tabs>
                <w:tab w:val="clear" w:pos="567"/>
              </w:tabs>
              <w:autoSpaceDE w:val="0"/>
              <w:autoSpaceDN w:val="0"/>
              <w:adjustRightInd w:val="0"/>
              <w:jc w:val="center"/>
              <w:rPr>
                <w:sz w:val="20"/>
              </w:rPr>
            </w:pPr>
            <w:r w:rsidRPr="00C340ED">
              <w:rPr>
                <w:sz w:val="20"/>
              </w:rPr>
              <w:t>1</w:t>
            </w:r>
          </w:p>
          <w:p w14:paraId="658F78DB" w14:textId="77777777" w:rsidR="00E30772" w:rsidRPr="00C340ED" w:rsidRDefault="00E30772" w:rsidP="00E30772">
            <w:pPr>
              <w:keepNext/>
              <w:tabs>
                <w:tab w:val="clear" w:pos="567"/>
              </w:tabs>
              <w:autoSpaceDE w:val="0"/>
              <w:autoSpaceDN w:val="0"/>
              <w:adjustRightInd w:val="0"/>
              <w:jc w:val="center"/>
              <w:rPr>
                <w:sz w:val="20"/>
              </w:rPr>
            </w:pPr>
            <w:r w:rsidRPr="00C340ED">
              <w:rPr>
                <w:sz w:val="20"/>
              </w:rPr>
              <w:t>1</w:t>
            </w:r>
          </w:p>
          <w:p w14:paraId="4C1C4964" w14:textId="77777777" w:rsidR="00E30772" w:rsidRPr="00C340ED" w:rsidRDefault="00E30772" w:rsidP="00E30772">
            <w:pPr>
              <w:keepNext/>
              <w:tabs>
                <w:tab w:val="clear" w:pos="567"/>
              </w:tabs>
              <w:autoSpaceDE w:val="0"/>
              <w:autoSpaceDN w:val="0"/>
              <w:adjustRightInd w:val="0"/>
              <w:jc w:val="center"/>
              <w:rPr>
                <w:sz w:val="20"/>
              </w:rPr>
            </w:pPr>
            <w:r w:rsidRPr="00C340ED">
              <w:rPr>
                <w:sz w:val="20"/>
              </w:rPr>
              <w:t>1</w:t>
            </w:r>
          </w:p>
          <w:p w14:paraId="0E6D6CED" w14:textId="77777777" w:rsidR="00E30772" w:rsidRPr="00C340ED" w:rsidRDefault="00E30772" w:rsidP="00E30772">
            <w:pPr>
              <w:keepNext/>
              <w:tabs>
                <w:tab w:val="clear" w:pos="567"/>
              </w:tabs>
              <w:autoSpaceDE w:val="0"/>
              <w:autoSpaceDN w:val="0"/>
              <w:adjustRightInd w:val="0"/>
              <w:jc w:val="center"/>
              <w:rPr>
                <w:sz w:val="20"/>
              </w:rPr>
            </w:pPr>
            <w:r w:rsidRPr="00C340ED">
              <w:rPr>
                <w:sz w:val="20"/>
              </w:rPr>
              <w:t>&lt;1</w:t>
            </w:r>
          </w:p>
          <w:p w14:paraId="74386761" w14:textId="5331CEB0" w:rsidR="00E30772" w:rsidRPr="00C340ED" w:rsidRDefault="00E30772" w:rsidP="00E30772">
            <w:pPr>
              <w:keepNext/>
              <w:tabs>
                <w:tab w:val="clear" w:pos="567"/>
              </w:tabs>
              <w:autoSpaceDE w:val="0"/>
              <w:autoSpaceDN w:val="0"/>
              <w:adjustRightInd w:val="0"/>
              <w:jc w:val="center"/>
              <w:rPr>
                <w:sz w:val="20"/>
              </w:rPr>
            </w:pPr>
            <w:r w:rsidRPr="00C340ED">
              <w:rPr>
                <w:sz w:val="20"/>
              </w:rPr>
              <w:t>&lt;1</w:t>
            </w:r>
          </w:p>
        </w:tc>
      </w:tr>
      <w:tr w:rsidR="00E30772" w:rsidRPr="00C340ED" w14:paraId="52934A4E" w14:textId="77777777" w:rsidTr="0084463F">
        <w:trPr>
          <w:cantSplit/>
        </w:trPr>
        <w:tc>
          <w:tcPr>
            <w:tcW w:w="2218" w:type="dxa"/>
            <w:shd w:val="clear" w:color="auto" w:fill="FFFFFF"/>
          </w:tcPr>
          <w:p w14:paraId="444D4CE3" w14:textId="77777777" w:rsidR="00E30772" w:rsidRPr="00C340ED" w:rsidRDefault="00E30772" w:rsidP="00E30772">
            <w:pPr>
              <w:tabs>
                <w:tab w:val="clear" w:pos="567"/>
              </w:tabs>
              <w:autoSpaceDE w:val="0"/>
              <w:autoSpaceDN w:val="0"/>
              <w:adjustRightInd w:val="0"/>
              <w:rPr>
                <w:sz w:val="20"/>
              </w:rPr>
            </w:pPr>
            <w:r w:rsidRPr="00C340ED">
              <w:rPr>
                <w:sz w:val="20"/>
              </w:rPr>
              <w:t>Hepatobiliary disorders</w:t>
            </w:r>
          </w:p>
        </w:tc>
        <w:tc>
          <w:tcPr>
            <w:tcW w:w="1425" w:type="dxa"/>
            <w:shd w:val="clear" w:color="auto" w:fill="FFFFFF"/>
          </w:tcPr>
          <w:p w14:paraId="648B8C5C" w14:textId="77777777" w:rsidR="00E30772" w:rsidRPr="00C340ED" w:rsidRDefault="00E30772" w:rsidP="00E30772">
            <w:pPr>
              <w:tabs>
                <w:tab w:val="clear" w:pos="567"/>
              </w:tabs>
              <w:autoSpaceDE w:val="0"/>
              <w:autoSpaceDN w:val="0"/>
              <w:adjustRightInd w:val="0"/>
              <w:rPr>
                <w:sz w:val="20"/>
              </w:rPr>
            </w:pPr>
            <w:r w:rsidRPr="00C340ED">
              <w:rPr>
                <w:sz w:val="20"/>
              </w:rPr>
              <w:t>Uncommon</w:t>
            </w:r>
          </w:p>
        </w:tc>
        <w:tc>
          <w:tcPr>
            <w:tcW w:w="2920" w:type="dxa"/>
            <w:shd w:val="clear" w:color="auto" w:fill="FFFFFF"/>
          </w:tcPr>
          <w:p w14:paraId="589494D7" w14:textId="7681758B" w:rsidR="00E30772" w:rsidRPr="00C340ED" w:rsidRDefault="00E30772" w:rsidP="00E30772">
            <w:pPr>
              <w:tabs>
                <w:tab w:val="clear" w:pos="567"/>
              </w:tabs>
              <w:autoSpaceDE w:val="0"/>
              <w:autoSpaceDN w:val="0"/>
              <w:adjustRightInd w:val="0"/>
              <w:rPr>
                <w:sz w:val="20"/>
              </w:rPr>
            </w:pPr>
            <w:r w:rsidRPr="00C340ED">
              <w:rPr>
                <w:sz w:val="20"/>
              </w:rPr>
              <w:t>Hepatic failure</w:t>
            </w:r>
            <w:r w:rsidRPr="00C340ED">
              <w:rPr>
                <w:szCs w:val="22"/>
                <w:vertAlign w:val="superscript"/>
              </w:rPr>
              <w:t>*,#</w:t>
            </w:r>
          </w:p>
        </w:tc>
        <w:tc>
          <w:tcPr>
            <w:tcW w:w="1093" w:type="dxa"/>
            <w:shd w:val="clear" w:color="auto" w:fill="FFFFFF"/>
          </w:tcPr>
          <w:p w14:paraId="571ED9C4" w14:textId="77777777" w:rsidR="00E30772" w:rsidRPr="00C340ED" w:rsidRDefault="00E30772" w:rsidP="00E30772">
            <w:pPr>
              <w:keepNext/>
              <w:tabs>
                <w:tab w:val="clear" w:pos="567"/>
              </w:tabs>
              <w:autoSpaceDE w:val="0"/>
              <w:autoSpaceDN w:val="0"/>
              <w:adjustRightInd w:val="0"/>
              <w:jc w:val="center"/>
              <w:rPr>
                <w:sz w:val="20"/>
              </w:rPr>
            </w:pPr>
            <w:r w:rsidRPr="00C340ED">
              <w:rPr>
                <w:sz w:val="20"/>
              </w:rPr>
              <w:t>&lt;1</w:t>
            </w:r>
          </w:p>
        </w:tc>
        <w:tc>
          <w:tcPr>
            <w:tcW w:w="1163" w:type="dxa"/>
            <w:shd w:val="clear" w:color="auto" w:fill="FFFFFF"/>
          </w:tcPr>
          <w:p w14:paraId="55950FFD" w14:textId="77777777" w:rsidR="00E30772" w:rsidRPr="00C340ED" w:rsidRDefault="00E30772" w:rsidP="00E30772">
            <w:pPr>
              <w:keepNext/>
              <w:tabs>
                <w:tab w:val="clear" w:pos="567"/>
              </w:tabs>
              <w:autoSpaceDE w:val="0"/>
              <w:autoSpaceDN w:val="0"/>
              <w:adjustRightInd w:val="0"/>
              <w:jc w:val="center"/>
              <w:rPr>
                <w:sz w:val="20"/>
              </w:rPr>
            </w:pPr>
            <w:r w:rsidRPr="00C340ED">
              <w:rPr>
                <w:sz w:val="20"/>
              </w:rPr>
              <w:t>&lt;1</w:t>
            </w:r>
          </w:p>
        </w:tc>
      </w:tr>
      <w:tr w:rsidR="00E30772" w:rsidRPr="00C340ED" w14:paraId="4D35A975" w14:textId="77777777" w:rsidTr="0084463F">
        <w:trPr>
          <w:cantSplit/>
        </w:trPr>
        <w:tc>
          <w:tcPr>
            <w:tcW w:w="2218" w:type="dxa"/>
            <w:vMerge w:val="restart"/>
            <w:shd w:val="clear" w:color="auto" w:fill="FFFFFF"/>
          </w:tcPr>
          <w:p w14:paraId="779673AA" w14:textId="77777777" w:rsidR="00E30772" w:rsidRPr="00C340ED" w:rsidRDefault="00E30772" w:rsidP="00E30772">
            <w:pPr>
              <w:tabs>
                <w:tab w:val="clear" w:pos="567"/>
              </w:tabs>
              <w:autoSpaceDE w:val="0"/>
              <w:autoSpaceDN w:val="0"/>
              <w:adjustRightInd w:val="0"/>
              <w:rPr>
                <w:sz w:val="20"/>
              </w:rPr>
            </w:pPr>
            <w:r w:rsidRPr="00C340ED">
              <w:rPr>
                <w:sz w:val="20"/>
              </w:rPr>
              <w:t>Skin and subcutaneous tissue disorders</w:t>
            </w:r>
          </w:p>
        </w:tc>
        <w:tc>
          <w:tcPr>
            <w:tcW w:w="1425" w:type="dxa"/>
            <w:shd w:val="clear" w:color="auto" w:fill="FFFFFF"/>
          </w:tcPr>
          <w:p w14:paraId="61E03F16" w14:textId="77777777" w:rsidR="00E30772" w:rsidRPr="00C340ED" w:rsidRDefault="00E30772" w:rsidP="00E30772">
            <w:pPr>
              <w:keepNext/>
              <w:tabs>
                <w:tab w:val="clear" w:pos="567"/>
              </w:tabs>
              <w:autoSpaceDE w:val="0"/>
              <w:autoSpaceDN w:val="0"/>
              <w:adjustRightInd w:val="0"/>
              <w:rPr>
                <w:sz w:val="20"/>
              </w:rPr>
            </w:pPr>
            <w:r w:rsidRPr="00C340ED">
              <w:rPr>
                <w:sz w:val="20"/>
              </w:rPr>
              <w:t>Very common</w:t>
            </w:r>
          </w:p>
        </w:tc>
        <w:tc>
          <w:tcPr>
            <w:tcW w:w="2920" w:type="dxa"/>
            <w:shd w:val="clear" w:color="auto" w:fill="FFFFFF"/>
          </w:tcPr>
          <w:p w14:paraId="72E1126B" w14:textId="77777777" w:rsidR="00E30772" w:rsidRPr="00C340ED" w:rsidRDefault="00E30772" w:rsidP="00E30772">
            <w:pPr>
              <w:keepNext/>
              <w:tabs>
                <w:tab w:val="clear" w:pos="567"/>
              </w:tabs>
              <w:autoSpaceDE w:val="0"/>
              <w:autoSpaceDN w:val="0"/>
              <w:adjustRightInd w:val="0"/>
              <w:rPr>
                <w:sz w:val="20"/>
              </w:rPr>
            </w:pPr>
            <w:r w:rsidRPr="00C340ED">
              <w:rPr>
                <w:sz w:val="20"/>
              </w:rPr>
              <w:t>Rash</w:t>
            </w:r>
            <w:r w:rsidRPr="00C340ED">
              <w:rPr>
                <w:szCs w:val="22"/>
                <w:vertAlign w:val="superscript"/>
              </w:rPr>
              <w:t>*</w:t>
            </w:r>
          </w:p>
        </w:tc>
        <w:tc>
          <w:tcPr>
            <w:tcW w:w="1093" w:type="dxa"/>
            <w:shd w:val="clear" w:color="auto" w:fill="FFFFFF"/>
          </w:tcPr>
          <w:p w14:paraId="3F8C947F" w14:textId="5F8751A7" w:rsidR="00E30772" w:rsidRPr="00C340ED" w:rsidRDefault="00E30772" w:rsidP="00E30772">
            <w:pPr>
              <w:keepNext/>
              <w:tabs>
                <w:tab w:val="clear" w:pos="567"/>
              </w:tabs>
              <w:autoSpaceDE w:val="0"/>
              <w:autoSpaceDN w:val="0"/>
              <w:adjustRightInd w:val="0"/>
              <w:jc w:val="center"/>
              <w:rPr>
                <w:sz w:val="20"/>
              </w:rPr>
            </w:pPr>
            <w:r w:rsidRPr="00C340ED">
              <w:rPr>
                <w:sz w:val="20"/>
              </w:rPr>
              <w:t>34</w:t>
            </w:r>
          </w:p>
        </w:tc>
        <w:tc>
          <w:tcPr>
            <w:tcW w:w="1163" w:type="dxa"/>
            <w:shd w:val="clear" w:color="auto" w:fill="FFFFFF"/>
          </w:tcPr>
          <w:p w14:paraId="0F29AF45" w14:textId="77777777" w:rsidR="00E30772" w:rsidRPr="00C340ED" w:rsidRDefault="00E30772" w:rsidP="00E30772">
            <w:pPr>
              <w:keepNext/>
              <w:tabs>
                <w:tab w:val="clear" w:pos="567"/>
              </w:tabs>
              <w:autoSpaceDE w:val="0"/>
              <w:autoSpaceDN w:val="0"/>
              <w:adjustRightInd w:val="0"/>
              <w:jc w:val="center"/>
              <w:rPr>
                <w:sz w:val="20"/>
              </w:rPr>
            </w:pPr>
            <w:r w:rsidRPr="00C340ED">
              <w:rPr>
                <w:sz w:val="20"/>
              </w:rPr>
              <w:t>3</w:t>
            </w:r>
          </w:p>
        </w:tc>
      </w:tr>
      <w:tr w:rsidR="00E30772" w:rsidRPr="00C340ED" w14:paraId="75FB9506" w14:textId="77777777" w:rsidTr="0084463F">
        <w:trPr>
          <w:cantSplit/>
        </w:trPr>
        <w:tc>
          <w:tcPr>
            <w:tcW w:w="2218" w:type="dxa"/>
            <w:vMerge/>
            <w:shd w:val="clear" w:color="auto" w:fill="FFFFFF"/>
          </w:tcPr>
          <w:p w14:paraId="1EB2BA9C" w14:textId="77777777" w:rsidR="00E30772" w:rsidRPr="00C340ED" w:rsidRDefault="00E30772" w:rsidP="00E30772">
            <w:pPr>
              <w:keepNext/>
              <w:tabs>
                <w:tab w:val="clear" w:pos="567"/>
              </w:tabs>
              <w:autoSpaceDE w:val="0"/>
              <w:autoSpaceDN w:val="0"/>
              <w:adjustRightInd w:val="0"/>
              <w:rPr>
                <w:sz w:val="20"/>
              </w:rPr>
            </w:pPr>
          </w:p>
        </w:tc>
        <w:tc>
          <w:tcPr>
            <w:tcW w:w="1425" w:type="dxa"/>
            <w:shd w:val="clear" w:color="auto" w:fill="FFFFFF"/>
          </w:tcPr>
          <w:p w14:paraId="49ADA2A0" w14:textId="77777777" w:rsidR="00E30772" w:rsidRPr="00C340ED" w:rsidRDefault="00E30772" w:rsidP="00E30772">
            <w:pPr>
              <w:keepNext/>
              <w:tabs>
                <w:tab w:val="clear" w:pos="567"/>
              </w:tabs>
              <w:autoSpaceDE w:val="0"/>
              <w:autoSpaceDN w:val="0"/>
              <w:adjustRightInd w:val="0"/>
              <w:rPr>
                <w:sz w:val="20"/>
              </w:rPr>
            </w:pPr>
            <w:r w:rsidRPr="00C340ED">
              <w:rPr>
                <w:sz w:val="20"/>
              </w:rPr>
              <w:t>Common</w:t>
            </w:r>
          </w:p>
        </w:tc>
        <w:tc>
          <w:tcPr>
            <w:tcW w:w="2920" w:type="dxa"/>
            <w:shd w:val="clear" w:color="auto" w:fill="FFFFFF"/>
          </w:tcPr>
          <w:p w14:paraId="2544B78F" w14:textId="70E59926" w:rsidR="00E30772" w:rsidRPr="00C340ED" w:rsidRDefault="00E30772" w:rsidP="00E30772">
            <w:pPr>
              <w:keepNext/>
              <w:tabs>
                <w:tab w:val="clear" w:pos="567"/>
              </w:tabs>
              <w:autoSpaceDE w:val="0"/>
              <w:autoSpaceDN w:val="0"/>
              <w:adjustRightInd w:val="0"/>
              <w:rPr>
                <w:sz w:val="20"/>
              </w:rPr>
            </w:pPr>
            <w:r w:rsidRPr="00C340ED">
              <w:rPr>
                <w:sz w:val="20"/>
              </w:rPr>
              <w:t>Urticaria</w:t>
            </w:r>
          </w:p>
          <w:p w14:paraId="58429DD9" w14:textId="33312DE8" w:rsidR="00E30772" w:rsidRPr="00C340ED" w:rsidRDefault="00E30772" w:rsidP="00E30772">
            <w:pPr>
              <w:keepNext/>
              <w:tabs>
                <w:tab w:val="clear" w:pos="567"/>
              </w:tabs>
              <w:autoSpaceDE w:val="0"/>
              <w:autoSpaceDN w:val="0"/>
              <w:adjustRightInd w:val="0"/>
              <w:rPr>
                <w:sz w:val="20"/>
              </w:rPr>
            </w:pPr>
            <w:r w:rsidRPr="00C340ED">
              <w:rPr>
                <w:sz w:val="20"/>
              </w:rPr>
              <w:t>Erythema</w:t>
            </w:r>
          </w:p>
          <w:p w14:paraId="0EAE70D1" w14:textId="00BAF4BA" w:rsidR="00E30772" w:rsidRPr="00C340ED" w:rsidRDefault="00E30772" w:rsidP="00E30772">
            <w:pPr>
              <w:keepNext/>
              <w:tabs>
                <w:tab w:val="clear" w:pos="567"/>
              </w:tabs>
              <w:autoSpaceDE w:val="0"/>
              <w:autoSpaceDN w:val="0"/>
              <w:adjustRightInd w:val="0"/>
              <w:rPr>
                <w:sz w:val="20"/>
              </w:rPr>
            </w:pPr>
            <w:r w:rsidRPr="00C340ED">
              <w:rPr>
                <w:sz w:val="20"/>
              </w:rPr>
              <w:t>Onychoclasis</w:t>
            </w:r>
          </w:p>
        </w:tc>
        <w:tc>
          <w:tcPr>
            <w:tcW w:w="1093" w:type="dxa"/>
            <w:shd w:val="clear" w:color="auto" w:fill="FFFFFF"/>
          </w:tcPr>
          <w:p w14:paraId="552AB361" w14:textId="77777777" w:rsidR="00E30772" w:rsidRPr="00C340ED" w:rsidRDefault="00E30772" w:rsidP="00E30772">
            <w:pPr>
              <w:keepNext/>
              <w:tabs>
                <w:tab w:val="clear" w:pos="567"/>
              </w:tabs>
              <w:autoSpaceDE w:val="0"/>
              <w:autoSpaceDN w:val="0"/>
              <w:adjustRightInd w:val="0"/>
              <w:jc w:val="center"/>
              <w:rPr>
                <w:sz w:val="20"/>
              </w:rPr>
            </w:pPr>
            <w:r w:rsidRPr="00C340ED">
              <w:rPr>
                <w:sz w:val="20"/>
              </w:rPr>
              <w:t>1</w:t>
            </w:r>
          </w:p>
          <w:p w14:paraId="62306594" w14:textId="65544CC1" w:rsidR="00E30772" w:rsidRPr="00C340ED" w:rsidRDefault="00E30772" w:rsidP="00E30772">
            <w:pPr>
              <w:keepNext/>
              <w:tabs>
                <w:tab w:val="clear" w:pos="567"/>
              </w:tabs>
              <w:autoSpaceDE w:val="0"/>
              <w:autoSpaceDN w:val="0"/>
              <w:adjustRightInd w:val="0"/>
              <w:jc w:val="center"/>
              <w:rPr>
                <w:sz w:val="20"/>
              </w:rPr>
            </w:pPr>
            <w:r w:rsidRPr="00C340ED">
              <w:rPr>
                <w:sz w:val="20"/>
              </w:rPr>
              <w:t>3</w:t>
            </w:r>
          </w:p>
          <w:p w14:paraId="75B5DAB2" w14:textId="6E118730" w:rsidR="00E30772" w:rsidRPr="00C340ED" w:rsidRDefault="00E30772" w:rsidP="00E30772">
            <w:pPr>
              <w:keepNext/>
              <w:tabs>
                <w:tab w:val="clear" w:pos="567"/>
              </w:tabs>
              <w:autoSpaceDE w:val="0"/>
              <w:autoSpaceDN w:val="0"/>
              <w:adjustRightInd w:val="0"/>
              <w:jc w:val="center"/>
              <w:rPr>
                <w:sz w:val="20"/>
              </w:rPr>
            </w:pPr>
            <w:r w:rsidRPr="00C340ED">
              <w:rPr>
                <w:sz w:val="20"/>
              </w:rPr>
              <w:t>4</w:t>
            </w:r>
          </w:p>
        </w:tc>
        <w:tc>
          <w:tcPr>
            <w:tcW w:w="1163" w:type="dxa"/>
            <w:shd w:val="clear" w:color="auto" w:fill="FFFFFF"/>
          </w:tcPr>
          <w:p w14:paraId="5C93C923" w14:textId="77777777" w:rsidR="00E30772" w:rsidRPr="00C340ED" w:rsidRDefault="00E30772" w:rsidP="00E30772">
            <w:pPr>
              <w:keepNext/>
              <w:tabs>
                <w:tab w:val="clear" w:pos="567"/>
              </w:tabs>
              <w:autoSpaceDE w:val="0"/>
              <w:autoSpaceDN w:val="0"/>
              <w:adjustRightInd w:val="0"/>
              <w:jc w:val="center"/>
              <w:rPr>
                <w:sz w:val="20"/>
              </w:rPr>
            </w:pPr>
            <w:r w:rsidRPr="00C340ED">
              <w:rPr>
                <w:sz w:val="20"/>
              </w:rPr>
              <w:t>&lt;1</w:t>
            </w:r>
          </w:p>
          <w:p w14:paraId="2C9821E7" w14:textId="317C3F0A" w:rsidR="00E30772" w:rsidRPr="00C340ED" w:rsidRDefault="00E30772" w:rsidP="00E30772">
            <w:pPr>
              <w:keepNext/>
              <w:tabs>
                <w:tab w:val="clear" w:pos="567"/>
              </w:tabs>
              <w:autoSpaceDE w:val="0"/>
              <w:autoSpaceDN w:val="0"/>
              <w:adjustRightInd w:val="0"/>
              <w:jc w:val="center"/>
              <w:rPr>
                <w:sz w:val="20"/>
              </w:rPr>
            </w:pPr>
            <w:r w:rsidRPr="00C340ED">
              <w:rPr>
                <w:sz w:val="20"/>
              </w:rPr>
              <w:t>&lt;1</w:t>
            </w:r>
          </w:p>
          <w:p w14:paraId="63595AC1" w14:textId="77777777" w:rsidR="00E30772" w:rsidRPr="00C340ED" w:rsidRDefault="00E30772" w:rsidP="00E30772">
            <w:pPr>
              <w:keepNext/>
              <w:tabs>
                <w:tab w:val="clear" w:pos="567"/>
              </w:tabs>
              <w:autoSpaceDE w:val="0"/>
              <w:autoSpaceDN w:val="0"/>
              <w:adjustRightInd w:val="0"/>
              <w:jc w:val="center"/>
              <w:rPr>
                <w:sz w:val="20"/>
              </w:rPr>
            </w:pPr>
            <w:r w:rsidRPr="00C340ED">
              <w:rPr>
                <w:sz w:val="20"/>
              </w:rPr>
              <w:t>0</w:t>
            </w:r>
          </w:p>
        </w:tc>
      </w:tr>
      <w:tr w:rsidR="00E30772" w:rsidRPr="00C340ED" w14:paraId="5130BD22" w14:textId="77777777" w:rsidTr="0084463F">
        <w:trPr>
          <w:cantSplit/>
          <w:trHeight w:val="470"/>
        </w:trPr>
        <w:tc>
          <w:tcPr>
            <w:tcW w:w="2218" w:type="dxa"/>
            <w:vMerge/>
            <w:shd w:val="clear" w:color="auto" w:fill="FFFFFF"/>
          </w:tcPr>
          <w:p w14:paraId="4F90EB22" w14:textId="77777777" w:rsidR="00E30772" w:rsidRPr="00C340ED" w:rsidRDefault="00E30772" w:rsidP="00E30772">
            <w:pPr>
              <w:keepNext/>
              <w:tabs>
                <w:tab w:val="clear" w:pos="567"/>
              </w:tabs>
              <w:autoSpaceDE w:val="0"/>
              <w:autoSpaceDN w:val="0"/>
              <w:adjustRightInd w:val="0"/>
              <w:rPr>
                <w:sz w:val="20"/>
              </w:rPr>
            </w:pPr>
          </w:p>
        </w:tc>
        <w:tc>
          <w:tcPr>
            <w:tcW w:w="1425" w:type="dxa"/>
            <w:shd w:val="clear" w:color="auto" w:fill="FFFFFF"/>
          </w:tcPr>
          <w:p w14:paraId="05995D2F" w14:textId="77777777" w:rsidR="00E30772" w:rsidRPr="00C340ED" w:rsidRDefault="00E30772" w:rsidP="00E30772">
            <w:pPr>
              <w:keepNext/>
              <w:tabs>
                <w:tab w:val="clear" w:pos="567"/>
              </w:tabs>
              <w:autoSpaceDE w:val="0"/>
              <w:autoSpaceDN w:val="0"/>
              <w:adjustRightInd w:val="0"/>
              <w:rPr>
                <w:sz w:val="20"/>
              </w:rPr>
            </w:pPr>
            <w:r w:rsidRPr="00C340ED">
              <w:rPr>
                <w:sz w:val="20"/>
              </w:rPr>
              <w:t>Uncommon</w:t>
            </w:r>
          </w:p>
        </w:tc>
        <w:tc>
          <w:tcPr>
            <w:tcW w:w="2920" w:type="dxa"/>
            <w:shd w:val="clear" w:color="auto" w:fill="FFFFFF"/>
          </w:tcPr>
          <w:p w14:paraId="679881C7" w14:textId="1F4B3613" w:rsidR="00E30772" w:rsidRPr="006772CA" w:rsidRDefault="00E30772" w:rsidP="00E30772">
            <w:pPr>
              <w:keepNext/>
              <w:tabs>
                <w:tab w:val="clear" w:pos="567"/>
              </w:tabs>
              <w:autoSpaceDE w:val="0"/>
              <w:autoSpaceDN w:val="0"/>
              <w:adjustRightInd w:val="0"/>
              <w:rPr>
                <w:sz w:val="20"/>
                <w:lang w:val="fr-BE"/>
              </w:rPr>
            </w:pPr>
            <w:r w:rsidRPr="006772CA">
              <w:rPr>
                <w:sz w:val="20"/>
                <w:lang w:val="fr-BE"/>
              </w:rPr>
              <w:t>Angioedema</w:t>
            </w:r>
          </w:p>
          <w:p w14:paraId="60B7A7DA" w14:textId="23663AB7" w:rsidR="00E30772" w:rsidRPr="006772CA" w:rsidRDefault="00E30772" w:rsidP="00E30772">
            <w:pPr>
              <w:keepNext/>
              <w:autoSpaceDE w:val="0"/>
              <w:autoSpaceDN w:val="0"/>
              <w:adjustRightInd w:val="0"/>
              <w:rPr>
                <w:szCs w:val="22"/>
                <w:vertAlign w:val="superscript"/>
                <w:lang w:val="fr-BE"/>
              </w:rPr>
            </w:pPr>
            <w:r w:rsidRPr="006772CA">
              <w:rPr>
                <w:sz w:val="20"/>
                <w:lang w:val="fr-BE"/>
              </w:rPr>
              <w:t>Panniculitis</w:t>
            </w:r>
            <w:r w:rsidRPr="006772CA">
              <w:rPr>
                <w:szCs w:val="22"/>
                <w:vertAlign w:val="superscript"/>
                <w:lang w:val="fr-BE"/>
              </w:rPr>
              <w:t>*</w:t>
            </w:r>
          </w:p>
          <w:p w14:paraId="069F3294" w14:textId="77777777" w:rsidR="00E30772" w:rsidRPr="006772CA" w:rsidRDefault="00E30772" w:rsidP="00E30772">
            <w:pPr>
              <w:keepNext/>
              <w:autoSpaceDE w:val="0"/>
              <w:autoSpaceDN w:val="0"/>
              <w:adjustRightInd w:val="0"/>
              <w:rPr>
                <w:szCs w:val="22"/>
                <w:vertAlign w:val="superscript"/>
                <w:lang w:val="fr-BE"/>
              </w:rPr>
            </w:pPr>
            <w:r w:rsidRPr="006772CA">
              <w:rPr>
                <w:sz w:val="20"/>
                <w:lang w:val="fr-BE"/>
              </w:rPr>
              <w:t>Neutrophilic dermatoses</w:t>
            </w:r>
            <w:r w:rsidRPr="006772CA">
              <w:rPr>
                <w:szCs w:val="22"/>
                <w:vertAlign w:val="superscript"/>
                <w:lang w:val="fr-BE"/>
              </w:rPr>
              <w:t>*</w:t>
            </w:r>
          </w:p>
          <w:p w14:paraId="5C2C33FC" w14:textId="77777777" w:rsidR="00E30772" w:rsidRPr="006772CA" w:rsidRDefault="00E30772" w:rsidP="00E30772">
            <w:pPr>
              <w:keepNext/>
              <w:autoSpaceDE w:val="0"/>
              <w:autoSpaceDN w:val="0"/>
              <w:adjustRightInd w:val="0"/>
              <w:rPr>
                <w:sz w:val="20"/>
                <w:lang w:val="fr-BE"/>
              </w:rPr>
            </w:pPr>
            <w:r w:rsidRPr="006772CA">
              <w:rPr>
                <w:sz w:val="20"/>
                <w:lang w:val="fr-BE"/>
              </w:rPr>
              <w:t>Pyogenic granuloma</w:t>
            </w:r>
          </w:p>
          <w:p w14:paraId="00AF3A01" w14:textId="77AF12CE" w:rsidR="001350C4" w:rsidRPr="00C340ED" w:rsidRDefault="001350C4" w:rsidP="00E30772">
            <w:pPr>
              <w:keepNext/>
              <w:autoSpaceDE w:val="0"/>
              <w:autoSpaceDN w:val="0"/>
              <w:adjustRightInd w:val="0"/>
              <w:rPr>
                <w:sz w:val="20"/>
              </w:rPr>
            </w:pPr>
            <w:r w:rsidRPr="00C340ED">
              <w:rPr>
                <w:sz w:val="20"/>
              </w:rPr>
              <w:t>Cutaneous vasculitis</w:t>
            </w:r>
          </w:p>
        </w:tc>
        <w:tc>
          <w:tcPr>
            <w:tcW w:w="1093" w:type="dxa"/>
            <w:shd w:val="clear" w:color="auto" w:fill="FFFFFF"/>
          </w:tcPr>
          <w:p w14:paraId="5D50E9BD" w14:textId="77777777" w:rsidR="00E30772" w:rsidRPr="00C340ED" w:rsidRDefault="00E30772" w:rsidP="00E30772">
            <w:pPr>
              <w:keepNext/>
              <w:tabs>
                <w:tab w:val="clear" w:pos="567"/>
              </w:tabs>
              <w:autoSpaceDE w:val="0"/>
              <w:autoSpaceDN w:val="0"/>
              <w:adjustRightInd w:val="0"/>
              <w:jc w:val="center"/>
              <w:rPr>
                <w:sz w:val="20"/>
              </w:rPr>
            </w:pPr>
            <w:r w:rsidRPr="00C340ED">
              <w:rPr>
                <w:sz w:val="20"/>
              </w:rPr>
              <w:t>&lt;1</w:t>
            </w:r>
          </w:p>
          <w:p w14:paraId="0423EC67" w14:textId="77777777" w:rsidR="00E30772" w:rsidRPr="00C340ED" w:rsidRDefault="00E30772" w:rsidP="00E30772">
            <w:pPr>
              <w:keepNext/>
              <w:autoSpaceDE w:val="0"/>
              <w:autoSpaceDN w:val="0"/>
              <w:adjustRightInd w:val="0"/>
              <w:jc w:val="center"/>
              <w:rPr>
                <w:sz w:val="20"/>
              </w:rPr>
            </w:pPr>
            <w:r w:rsidRPr="00C340ED">
              <w:rPr>
                <w:sz w:val="20"/>
              </w:rPr>
              <w:t>&lt;1</w:t>
            </w:r>
          </w:p>
          <w:p w14:paraId="4A2147B7" w14:textId="77777777" w:rsidR="00E30772" w:rsidRPr="00C340ED" w:rsidRDefault="00E30772" w:rsidP="00E30772">
            <w:pPr>
              <w:keepNext/>
              <w:autoSpaceDE w:val="0"/>
              <w:autoSpaceDN w:val="0"/>
              <w:adjustRightInd w:val="0"/>
              <w:jc w:val="center"/>
              <w:rPr>
                <w:sz w:val="20"/>
              </w:rPr>
            </w:pPr>
            <w:r w:rsidRPr="00C340ED">
              <w:rPr>
                <w:sz w:val="20"/>
              </w:rPr>
              <w:t>&lt;1</w:t>
            </w:r>
          </w:p>
          <w:p w14:paraId="7B1B3AFD" w14:textId="77777777" w:rsidR="00E30772" w:rsidRPr="00C340ED" w:rsidRDefault="00E30772" w:rsidP="00E30772">
            <w:pPr>
              <w:keepNext/>
              <w:autoSpaceDE w:val="0"/>
              <w:autoSpaceDN w:val="0"/>
              <w:adjustRightInd w:val="0"/>
              <w:jc w:val="center"/>
              <w:rPr>
                <w:sz w:val="20"/>
              </w:rPr>
            </w:pPr>
            <w:r w:rsidRPr="00C340ED">
              <w:rPr>
                <w:sz w:val="20"/>
              </w:rPr>
              <w:t>&lt;1</w:t>
            </w:r>
          </w:p>
          <w:p w14:paraId="7130EA35" w14:textId="4B66125A" w:rsidR="001350C4" w:rsidRPr="00C340ED" w:rsidRDefault="001350C4" w:rsidP="00E30772">
            <w:pPr>
              <w:keepNext/>
              <w:autoSpaceDE w:val="0"/>
              <w:autoSpaceDN w:val="0"/>
              <w:adjustRightInd w:val="0"/>
              <w:jc w:val="center"/>
              <w:rPr>
                <w:sz w:val="20"/>
              </w:rPr>
            </w:pPr>
            <w:r w:rsidRPr="00C340ED">
              <w:rPr>
                <w:sz w:val="20"/>
              </w:rPr>
              <w:t>&lt;1</w:t>
            </w:r>
          </w:p>
        </w:tc>
        <w:tc>
          <w:tcPr>
            <w:tcW w:w="1163" w:type="dxa"/>
            <w:shd w:val="clear" w:color="auto" w:fill="FFFFFF"/>
          </w:tcPr>
          <w:p w14:paraId="7C95D555" w14:textId="77777777" w:rsidR="00E30772" w:rsidRPr="00C340ED" w:rsidRDefault="00E30772" w:rsidP="00E30772">
            <w:pPr>
              <w:keepNext/>
              <w:tabs>
                <w:tab w:val="clear" w:pos="567"/>
              </w:tabs>
              <w:autoSpaceDE w:val="0"/>
              <w:autoSpaceDN w:val="0"/>
              <w:adjustRightInd w:val="0"/>
              <w:jc w:val="center"/>
              <w:rPr>
                <w:sz w:val="20"/>
              </w:rPr>
            </w:pPr>
            <w:r w:rsidRPr="00C340ED">
              <w:rPr>
                <w:sz w:val="20"/>
              </w:rPr>
              <w:t>&lt;1</w:t>
            </w:r>
          </w:p>
          <w:p w14:paraId="1B26153E" w14:textId="1C37B4CF" w:rsidR="00E30772" w:rsidRPr="00C340ED" w:rsidRDefault="00E30772" w:rsidP="00E30772">
            <w:pPr>
              <w:keepNext/>
              <w:autoSpaceDE w:val="0"/>
              <w:autoSpaceDN w:val="0"/>
              <w:adjustRightInd w:val="0"/>
              <w:jc w:val="center"/>
              <w:rPr>
                <w:sz w:val="20"/>
              </w:rPr>
            </w:pPr>
            <w:r w:rsidRPr="00C340ED">
              <w:rPr>
                <w:sz w:val="20"/>
              </w:rPr>
              <w:t>&lt;1</w:t>
            </w:r>
          </w:p>
          <w:p w14:paraId="712B6CFC" w14:textId="77777777" w:rsidR="00E30772" w:rsidRPr="00C340ED" w:rsidRDefault="00E30772" w:rsidP="00E30772">
            <w:pPr>
              <w:keepNext/>
              <w:autoSpaceDE w:val="0"/>
              <w:autoSpaceDN w:val="0"/>
              <w:adjustRightInd w:val="0"/>
              <w:jc w:val="center"/>
              <w:rPr>
                <w:sz w:val="20"/>
              </w:rPr>
            </w:pPr>
            <w:r w:rsidRPr="00C340ED">
              <w:rPr>
                <w:sz w:val="20"/>
              </w:rPr>
              <w:t>&lt;1</w:t>
            </w:r>
          </w:p>
          <w:p w14:paraId="29C7BCDE" w14:textId="77777777" w:rsidR="00E30772" w:rsidRPr="00C340ED" w:rsidRDefault="00E30772" w:rsidP="00E30772">
            <w:pPr>
              <w:keepNext/>
              <w:autoSpaceDE w:val="0"/>
              <w:autoSpaceDN w:val="0"/>
              <w:adjustRightInd w:val="0"/>
              <w:jc w:val="center"/>
              <w:rPr>
                <w:sz w:val="20"/>
              </w:rPr>
            </w:pPr>
            <w:r w:rsidRPr="00C340ED">
              <w:rPr>
                <w:sz w:val="20"/>
              </w:rPr>
              <w:t>0</w:t>
            </w:r>
          </w:p>
          <w:p w14:paraId="1F09ACA3" w14:textId="24F3F79A" w:rsidR="001350C4" w:rsidRPr="00C340ED" w:rsidRDefault="001350C4" w:rsidP="00E30772">
            <w:pPr>
              <w:keepNext/>
              <w:autoSpaceDE w:val="0"/>
              <w:autoSpaceDN w:val="0"/>
              <w:adjustRightInd w:val="0"/>
              <w:jc w:val="center"/>
              <w:rPr>
                <w:sz w:val="20"/>
              </w:rPr>
            </w:pPr>
            <w:r w:rsidRPr="00C340ED">
              <w:rPr>
                <w:sz w:val="20"/>
              </w:rPr>
              <w:t>0</w:t>
            </w:r>
          </w:p>
        </w:tc>
      </w:tr>
      <w:tr w:rsidR="00E30772" w:rsidRPr="00C340ED" w14:paraId="3AF02869" w14:textId="77777777" w:rsidTr="0084463F">
        <w:trPr>
          <w:cantSplit/>
          <w:trHeight w:val="224"/>
        </w:trPr>
        <w:tc>
          <w:tcPr>
            <w:tcW w:w="2218" w:type="dxa"/>
            <w:vMerge/>
            <w:shd w:val="clear" w:color="auto" w:fill="FFFFFF"/>
          </w:tcPr>
          <w:p w14:paraId="55D4ABF9" w14:textId="77777777" w:rsidR="00E30772" w:rsidRPr="00C340ED" w:rsidRDefault="00E30772" w:rsidP="00E30772">
            <w:pPr>
              <w:keepNext/>
              <w:tabs>
                <w:tab w:val="clear" w:pos="567"/>
              </w:tabs>
              <w:autoSpaceDE w:val="0"/>
              <w:autoSpaceDN w:val="0"/>
              <w:adjustRightInd w:val="0"/>
              <w:rPr>
                <w:sz w:val="20"/>
              </w:rPr>
            </w:pPr>
          </w:p>
        </w:tc>
        <w:tc>
          <w:tcPr>
            <w:tcW w:w="1425" w:type="dxa"/>
            <w:shd w:val="clear" w:color="auto" w:fill="FFFFFF"/>
          </w:tcPr>
          <w:p w14:paraId="5AD65B81" w14:textId="24515A03" w:rsidR="00E30772" w:rsidRPr="00C340ED" w:rsidRDefault="00E30772" w:rsidP="00E30772">
            <w:pPr>
              <w:keepNext/>
              <w:tabs>
                <w:tab w:val="clear" w:pos="567"/>
              </w:tabs>
              <w:autoSpaceDE w:val="0"/>
              <w:autoSpaceDN w:val="0"/>
              <w:adjustRightInd w:val="0"/>
              <w:rPr>
                <w:sz w:val="20"/>
              </w:rPr>
            </w:pPr>
            <w:r w:rsidRPr="00C340ED">
              <w:rPr>
                <w:sz w:val="20"/>
              </w:rPr>
              <w:t>Rare</w:t>
            </w:r>
          </w:p>
        </w:tc>
        <w:tc>
          <w:tcPr>
            <w:tcW w:w="2920" w:type="dxa"/>
            <w:shd w:val="clear" w:color="auto" w:fill="FFFFFF"/>
          </w:tcPr>
          <w:p w14:paraId="6C813ADA" w14:textId="438297C8" w:rsidR="00EF3F52" w:rsidRPr="00C340ED" w:rsidRDefault="00E30772" w:rsidP="001350C4">
            <w:pPr>
              <w:keepNext/>
              <w:tabs>
                <w:tab w:val="clear" w:pos="567"/>
              </w:tabs>
              <w:autoSpaceDE w:val="0"/>
              <w:autoSpaceDN w:val="0"/>
              <w:adjustRightInd w:val="0"/>
              <w:rPr>
                <w:sz w:val="20"/>
              </w:rPr>
            </w:pPr>
            <w:r w:rsidRPr="00C340ED">
              <w:rPr>
                <w:sz w:val="20"/>
              </w:rPr>
              <w:t>Stevens</w:t>
            </w:r>
            <w:r w:rsidRPr="00C340ED">
              <w:rPr>
                <w:sz w:val="20"/>
              </w:rPr>
              <w:noBreakHyphen/>
              <w:t>Johnson syndrome</w:t>
            </w:r>
          </w:p>
        </w:tc>
        <w:tc>
          <w:tcPr>
            <w:tcW w:w="1093" w:type="dxa"/>
            <w:shd w:val="clear" w:color="auto" w:fill="FFFFFF"/>
          </w:tcPr>
          <w:p w14:paraId="34BBB8FA" w14:textId="0D4C16E1" w:rsidR="00EF3F52" w:rsidRPr="00C340ED" w:rsidRDefault="00E30772" w:rsidP="001350C4">
            <w:pPr>
              <w:keepNext/>
              <w:tabs>
                <w:tab w:val="clear" w:pos="567"/>
              </w:tabs>
              <w:autoSpaceDE w:val="0"/>
              <w:autoSpaceDN w:val="0"/>
              <w:adjustRightInd w:val="0"/>
              <w:jc w:val="center"/>
              <w:rPr>
                <w:sz w:val="20"/>
              </w:rPr>
            </w:pPr>
            <w:r w:rsidRPr="00C340ED">
              <w:rPr>
                <w:sz w:val="20"/>
              </w:rPr>
              <w:t>&lt;1</w:t>
            </w:r>
          </w:p>
        </w:tc>
        <w:tc>
          <w:tcPr>
            <w:tcW w:w="1163" w:type="dxa"/>
            <w:shd w:val="clear" w:color="auto" w:fill="FFFFFF"/>
          </w:tcPr>
          <w:p w14:paraId="20B42B5C" w14:textId="59F41F1D" w:rsidR="00EF3F52" w:rsidRPr="00C340ED" w:rsidRDefault="00E30772" w:rsidP="001350C4">
            <w:pPr>
              <w:keepNext/>
              <w:tabs>
                <w:tab w:val="clear" w:pos="567"/>
              </w:tabs>
              <w:autoSpaceDE w:val="0"/>
              <w:autoSpaceDN w:val="0"/>
              <w:adjustRightInd w:val="0"/>
              <w:jc w:val="center"/>
              <w:rPr>
                <w:sz w:val="20"/>
              </w:rPr>
            </w:pPr>
            <w:r w:rsidRPr="00C340ED">
              <w:rPr>
                <w:sz w:val="20"/>
              </w:rPr>
              <w:t>&lt;1</w:t>
            </w:r>
          </w:p>
        </w:tc>
      </w:tr>
      <w:tr w:rsidR="00E30772" w:rsidRPr="00C340ED" w14:paraId="18AB64B2" w14:textId="77777777" w:rsidTr="0084463F">
        <w:trPr>
          <w:cantSplit/>
        </w:trPr>
        <w:tc>
          <w:tcPr>
            <w:tcW w:w="2218" w:type="dxa"/>
            <w:shd w:val="clear" w:color="auto" w:fill="FFFFFF"/>
          </w:tcPr>
          <w:p w14:paraId="2A4B22A1" w14:textId="77777777" w:rsidR="00E30772" w:rsidRPr="00C340ED" w:rsidRDefault="00E30772" w:rsidP="00E30772">
            <w:pPr>
              <w:keepNext/>
              <w:tabs>
                <w:tab w:val="clear" w:pos="567"/>
              </w:tabs>
              <w:autoSpaceDE w:val="0"/>
              <w:autoSpaceDN w:val="0"/>
              <w:adjustRightInd w:val="0"/>
              <w:rPr>
                <w:sz w:val="20"/>
              </w:rPr>
            </w:pPr>
            <w:r w:rsidRPr="00C340ED">
              <w:rPr>
                <w:sz w:val="20"/>
              </w:rPr>
              <w:t>Musculoskeletal and connective tissue disorders</w:t>
            </w:r>
          </w:p>
        </w:tc>
        <w:tc>
          <w:tcPr>
            <w:tcW w:w="1425" w:type="dxa"/>
            <w:shd w:val="clear" w:color="auto" w:fill="FFFFFF"/>
          </w:tcPr>
          <w:p w14:paraId="1F7C5634" w14:textId="77777777" w:rsidR="00E30772" w:rsidRPr="00C340ED" w:rsidRDefault="00E30772" w:rsidP="00E30772">
            <w:pPr>
              <w:keepNext/>
              <w:tabs>
                <w:tab w:val="clear" w:pos="567"/>
              </w:tabs>
              <w:autoSpaceDE w:val="0"/>
              <w:autoSpaceDN w:val="0"/>
              <w:adjustRightInd w:val="0"/>
              <w:rPr>
                <w:sz w:val="20"/>
              </w:rPr>
            </w:pPr>
            <w:r w:rsidRPr="00C340ED">
              <w:rPr>
                <w:sz w:val="20"/>
              </w:rPr>
              <w:t>Very common</w:t>
            </w:r>
          </w:p>
        </w:tc>
        <w:tc>
          <w:tcPr>
            <w:tcW w:w="2920" w:type="dxa"/>
            <w:shd w:val="clear" w:color="auto" w:fill="FFFFFF"/>
          </w:tcPr>
          <w:p w14:paraId="0003C8F5" w14:textId="77777777" w:rsidR="00E30772" w:rsidRPr="00C340ED" w:rsidRDefault="00E30772" w:rsidP="00E30772">
            <w:pPr>
              <w:keepNext/>
              <w:tabs>
                <w:tab w:val="clear" w:pos="567"/>
              </w:tabs>
              <w:autoSpaceDE w:val="0"/>
              <w:autoSpaceDN w:val="0"/>
              <w:adjustRightInd w:val="0"/>
              <w:rPr>
                <w:sz w:val="20"/>
              </w:rPr>
            </w:pPr>
            <w:r w:rsidRPr="00C340ED">
              <w:rPr>
                <w:sz w:val="20"/>
              </w:rPr>
              <w:t>Arthralgia</w:t>
            </w:r>
          </w:p>
          <w:p w14:paraId="2C411E18" w14:textId="77777777" w:rsidR="00E30772" w:rsidRPr="00C340ED" w:rsidRDefault="00E30772" w:rsidP="00E30772">
            <w:pPr>
              <w:keepNext/>
              <w:tabs>
                <w:tab w:val="clear" w:pos="567"/>
              </w:tabs>
              <w:autoSpaceDE w:val="0"/>
              <w:autoSpaceDN w:val="0"/>
              <w:adjustRightInd w:val="0"/>
              <w:rPr>
                <w:sz w:val="20"/>
              </w:rPr>
            </w:pPr>
            <w:r w:rsidRPr="00C340ED">
              <w:rPr>
                <w:sz w:val="20"/>
              </w:rPr>
              <w:t>Muscle spasms</w:t>
            </w:r>
          </w:p>
          <w:p w14:paraId="592C564F" w14:textId="77777777" w:rsidR="00E30772" w:rsidRPr="00C340ED" w:rsidRDefault="00E30772" w:rsidP="00E30772">
            <w:pPr>
              <w:keepNext/>
              <w:tabs>
                <w:tab w:val="clear" w:pos="567"/>
              </w:tabs>
              <w:autoSpaceDE w:val="0"/>
              <w:autoSpaceDN w:val="0"/>
              <w:adjustRightInd w:val="0"/>
              <w:rPr>
                <w:sz w:val="20"/>
              </w:rPr>
            </w:pPr>
            <w:r w:rsidRPr="00C340ED">
              <w:rPr>
                <w:sz w:val="20"/>
              </w:rPr>
              <w:t>Musculoskeletal pain</w:t>
            </w:r>
            <w:r w:rsidRPr="00C340ED">
              <w:rPr>
                <w:szCs w:val="22"/>
                <w:vertAlign w:val="superscript"/>
              </w:rPr>
              <w:t>*</w:t>
            </w:r>
          </w:p>
        </w:tc>
        <w:tc>
          <w:tcPr>
            <w:tcW w:w="1093" w:type="dxa"/>
            <w:shd w:val="clear" w:color="auto" w:fill="FFFFFF"/>
          </w:tcPr>
          <w:p w14:paraId="14F80954" w14:textId="58C9BD35" w:rsidR="00E30772" w:rsidRPr="00C340ED" w:rsidRDefault="00E30772" w:rsidP="00E30772">
            <w:pPr>
              <w:keepNext/>
              <w:tabs>
                <w:tab w:val="clear" w:pos="567"/>
              </w:tabs>
              <w:autoSpaceDE w:val="0"/>
              <w:autoSpaceDN w:val="0"/>
              <w:adjustRightInd w:val="0"/>
              <w:jc w:val="center"/>
              <w:rPr>
                <w:sz w:val="20"/>
              </w:rPr>
            </w:pPr>
            <w:r w:rsidRPr="00C340ED">
              <w:rPr>
                <w:sz w:val="20"/>
              </w:rPr>
              <w:t>24</w:t>
            </w:r>
          </w:p>
          <w:p w14:paraId="0A8A979D" w14:textId="4E6C7C1C" w:rsidR="00E30772" w:rsidRPr="00C340ED" w:rsidRDefault="00E30772" w:rsidP="00E30772">
            <w:pPr>
              <w:keepNext/>
              <w:tabs>
                <w:tab w:val="clear" w:pos="567"/>
              </w:tabs>
              <w:autoSpaceDE w:val="0"/>
              <w:autoSpaceDN w:val="0"/>
              <w:adjustRightInd w:val="0"/>
              <w:jc w:val="center"/>
              <w:rPr>
                <w:sz w:val="20"/>
              </w:rPr>
            </w:pPr>
            <w:r w:rsidRPr="00C340ED">
              <w:rPr>
                <w:sz w:val="20"/>
              </w:rPr>
              <w:t>15</w:t>
            </w:r>
          </w:p>
          <w:p w14:paraId="01E70914" w14:textId="32E2208E" w:rsidR="00E30772" w:rsidRPr="00C340ED" w:rsidRDefault="00E30772" w:rsidP="00E30772">
            <w:pPr>
              <w:keepNext/>
              <w:tabs>
                <w:tab w:val="clear" w:pos="567"/>
              </w:tabs>
              <w:autoSpaceDE w:val="0"/>
              <w:autoSpaceDN w:val="0"/>
              <w:adjustRightInd w:val="0"/>
              <w:jc w:val="center"/>
              <w:rPr>
                <w:sz w:val="20"/>
              </w:rPr>
            </w:pPr>
            <w:r w:rsidRPr="00C340ED">
              <w:rPr>
                <w:sz w:val="20"/>
              </w:rPr>
              <w:t>36</w:t>
            </w:r>
          </w:p>
        </w:tc>
        <w:tc>
          <w:tcPr>
            <w:tcW w:w="1163" w:type="dxa"/>
            <w:shd w:val="clear" w:color="auto" w:fill="FFFFFF"/>
          </w:tcPr>
          <w:p w14:paraId="1753E9BC" w14:textId="136EE6B5" w:rsidR="00E30772" w:rsidRPr="00C340ED" w:rsidRDefault="00E30772" w:rsidP="00E30772">
            <w:pPr>
              <w:keepNext/>
              <w:tabs>
                <w:tab w:val="clear" w:pos="567"/>
              </w:tabs>
              <w:autoSpaceDE w:val="0"/>
              <w:autoSpaceDN w:val="0"/>
              <w:adjustRightInd w:val="0"/>
              <w:jc w:val="center"/>
              <w:rPr>
                <w:sz w:val="20"/>
              </w:rPr>
            </w:pPr>
            <w:r w:rsidRPr="00C340ED">
              <w:rPr>
                <w:sz w:val="20"/>
              </w:rPr>
              <w:t>2</w:t>
            </w:r>
          </w:p>
          <w:p w14:paraId="093A7DE3" w14:textId="77777777" w:rsidR="00E30772" w:rsidRPr="00C340ED" w:rsidRDefault="00E30772" w:rsidP="00E30772">
            <w:pPr>
              <w:keepNext/>
              <w:tabs>
                <w:tab w:val="clear" w:pos="567"/>
              </w:tabs>
              <w:autoSpaceDE w:val="0"/>
              <w:autoSpaceDN w:val="0"/>
              <w:adjustRightInd w:val="0"/>
              <w:jc w:val="center"/>
              <w:rPr>
                <w:sz w:val="20"/>
              </w:rPr>
            </w:pPr>
            <w:r w:rsidRPr="00C340ED">
              <w:rPr>
                <w:sz w:val="20"/>
              </w:rPr>
              <w:t>&lt;1</w:t>
            </w:r>
          </w:p>
          <w:p w14:paraId="23FC1481" w14:textId="77777777" w:rsidR="00E30772" w:rsidRPr="00C340ED" w:rsidRDefault="00E30772" w:rsidP="00E30772">
            <w:pPr>
              <w:keepNext/>
              <w:tabs>
                <w:tab w:val="clear" w:pos="567"/>
              </w:tabs>
              <w:autoSpaceDE w:val="0"/>
              <w:autoSpaceDN w:val="0"/>
              <w:adjustRightInd w:val="0"/>
              <w:jc w:val="center"/>
              <w:rPr>
                <w:sz w:val="20"/>
              </w:rPr>
            </w:pPr>
            <w:r w:rsidRPr="00C340ED">
              <w:rPr>
                <w:sz w:val="20"/>
              </w:rPr>
              <w:t>3</w:t>
            </w:r>
          </w:p>
        </w:tc>
      </w:tr>
      <w:tr w:rsidR="00E14AA2" w:rsidRPr="00C340ED" w14:paraId="19BAEACC" w14:textId="77777777" w:rsidTr="0084463F">
        <w:trPr>
          <w:cantSplit/>
        </w:trPr>
        <w:tc>
          <w:tcPr>
            <w:tcW w:w="2218" w:type="dxa"/>
            <w:shd w:val="clear" w:color="auto" w:fill="FFFFFF"/>
          </w:tcPr>
          <w:p w14:paraId="60A4A940" w14:textId="5D758A40" w:rsidR="00E14AA2" w:rsidRPr="00C340ED" w:rsidRDefault="00E14AA2" w:rsidP="00E14AA2">
            <w:pPr>
              <w:keepNext/>
              <w:tabs>
                <w:tab w:val="clear" w:pos="567"/>
              </w:tabs>
              <w:autoSpaceDE w:val="0"/>
              <w:autoSpaceDN w:val="0"/>
              <w:adjustRightInd w:val="0"/>
              <w:rPr>
                <w:sz w:val="20"/>
              </w:rPr>
            </w:pPr>
            <w:r w:rsidRPr="00C340ED">
              <w:rPr>
                <w:sz w:val="20"/>
              </w:rPr>
              <w:t>Renal and urinary disorders</w:t>
            </w:r>
          </w:p>
        </w:tc>
        <w:tc>
          <w:tcPr>
            <w:tcW w:w="1425" w:type="dxa"/>
            <w:shd w:val="clear" w:color="auto" w:fill="FFFFFF"/>
          </w:tcPr>
          <w:p w14:paraId="27FDD6C4" w14:textId="6539EA40" w:rsidR="00E14AA2" w:rsidRPr="00C340ED" w:rsidRDefault="00E14AA2" w:rsidP="00E14AA2">
            <w:pPr>
              <w:keepNext/>
              <w:tabs>
                <w:tab w:val="clear" w:pos="567"/>
              </w:tabs>
              <w:autoSpaceDE w:val="0"/>
              <w:autoSpaceDN w:val="0"/>
              <w:adjustRightInd w:val="0"/>
              <w:rPr>
                <w:sz w:val="20"/>
              </w:rPr>
            </w:pPr>
            <w:r w:rsidRPr="00C340ED">
              <w:rPr>
                <w:sz w:val="20"/>
              </w:rPr>
              <w:t>Common</w:t>
            </w:r>
          </w:p>
        </w:tc>
        <w:tc>
          <w:tcPr>
            <w:tcW w:w="2920" w:type="dxa"/>
            <w:shd w:val="clear" w:color="auto" w:fill="FFFFFF"/>
          </w:tcPr>
          <w:p w14:paraId="5024E0DD" w14:textId="1B31FFBC" w:rsidR="00E14AA2" w:rsidRPr="00C340ED" w:rsidRDefault="00E14AA2" w:rsidP="00E14AA2">
            <w:pPr>
              <w:keepNext/>
              <w:tabs>
                <w:tab w:val="clear" w:pos="567"/>
              </w:tabs>
              <w:autoSpaceDE w:val="0"/>
              <w:autoSpaceDN w:val="0"/>
              <w:adjustRightInd w:val="0"/>
              <w:rPr>
                <w:sz w:val="20"/>
              </w:rPr>
            </w:pPr>
            <w:r w:rsidRPr="00C340ED">
              <w:rPr>
                <w:sz w:val="20"/>
              </w:rPr>
              <w:t>Acute kidney injury</w:t>
            </w:r>
            <w:r w:rsidRPr="00C340ED">
              <w:rPr>
                <w:vertAlign w:val="superscript"/>
              </w:rPr>
              <w:t>#</w:t>
            </w:r>
          </w:p>
        </w:tc>
        <w:tc>
          <w:tcPr>
            <w:tcW w:w="1093" w:type="dxa"/>
            <w:shd w:val="clear" w:color="auto" w:fill="FFFFFF"/>
          </w:tcPr>
          <w:p w14:paraId="31D358F3" w14:textId="682C7DFA" w:rsidR="00E14AA2" w:rsidRPr="00C340ED" w:rsidRDefault="00E14AA2" w:rsidP="00E14AA2">
            <w:pPr>
              <w:keepNext/>
              <w:tabs>
                <w:tab w:val="clear" w:pos="567"/>
              </w:tabs>
              <w:autoSpaceDE w:val="0"/>
              <w:autoSpaceDN w:val="0"/>
              <w:adjustRightInd w:val="0"/>
              <w:jc w:val="center"/>
              <w:rPr>
                <w:sz w:val="20"/>
              </w:rPr>
            </w:pPr>
            <w:r w:rsidRPr="00C340ED">
              <w:rPr>
                <w:sz w:val="20"/>
              </w:rPr>
              <w:t>&lt;2</w:t>
            </w:r>
          </w:p>
        </w:tc>
        <w:tc>
          <w:tcPr>
            <w:tcW w:w="1163" w:type="dxa"/>
            <w:shd w:val="clear" w:color="auto" w:fill="FFFFFF"/>
          </w:tcPr>
          <w:p w14:paraId="140833E1" w14:textId="0DE9BFE2" w:rsidR="00E14AA2" w:rsidRPr="00C340ED" w:rsidRDefault="00E14AA2" w:rsidP="00E14AA2">
            <w:pPr>
              <w:keepNext/>
              <w:tabs>
                <w:tab w:val="clear" w:pos="567"/>
              </w:tabs>
              <w:autoSpaceDE w:val="0"/>
              <w:autoSpaceDN w:val="0"/>
              <w:adjustRightInd w:val="0"/>
              <w:jc w:val="center"/>
              <w:rPr>
                <w:sz w:val="20"/>
              </w:rPr>
            </w:pPr>
            <w:r w:rsidRPr="00C340ED">
              <w:rPr>
                <w:sz w:val="20"/>
              </w:rPr>
              <w:t>&lt;1</w:t>
            </w:r>
          </w:p>
        </w:tc>
      </w:tr>
      <w:tr w:rsidR="00E30772" w:rsidRPr="00C340ED" w14:paraId="3658B659" w14:textId="77777777" w:rsidTr="0084463F">
        <w:trPr>
          <w:cantSplit/>
        </w:trPr>
        <w:tc>
          <w:tcPr>
            <w:tcW w:w="2218" w:type="dxa"/>
            <w:tcBorders>
              <w:bottom w:val="single" w:sz="4" w:space="0" w:color="auto"/>
            </w:tcBorders>
            <w:shd w:val="clear" w:color="auto" w:fill="FFFFFF"/>
          </w:tcPr>
          <w:p w14:paraId="0242AD40" w14:textId="77777777" w:rsidR="00E30772" w:rsidRPr="00C340ED" w:rsidRDefault="00E30772" w:rsidP="00E30772">
            <w:pPr>
              <w:keepNext/>
              <w:tabs>
                <w:tab w:val="clear" w:pos="567"/>
              </w:tabs>
              <w:autoSpaceDE w:val="0"/>
              <w:autoSpaceDN w:val="0"/>
              <w:adjustRightInd w:val="0"/>
              <w:rPr>
                <w:sz w:val="20"/>
              </w:rPr>
            </w:pPr>
            <w:r w:rsidRPr="00C340ED">
              <w:rPr>
                <w:sz w:val="20"/>
              </w:rPr>
              <w:t>General disorders and administration site conditions</w:t>
            </w:r>
          </w:p>
        </w:tc>
        <w:tc>
          <w:tcPr>
            <w:tcW w:w="1425" w:type="dxa"/>
            <w:tcBorders>
              <w:bottom w:val="single" w:sz="4" w:space="0" w:color="auto"/>
            </w:tcBorders>
            <w:shd w:val="clear" w:color="auto" w:fill="FFFFFF"/>
          </w:tcPr>
          <w:p w14:paraId="52FD26A6" w14:textId="77777777" w:rsidR="00E30772" w:rsidRPr="00C340ED" w:rsidRDefault="00E30772" w:rsidP="00E30772">
            <w:pPr>
              <w:keepNext/>
              <w:tabs>
                <w:tab w:val="clear" w:pos="567"/>
              </w:tabs>
              <w:autoSpaceDE w:val="0"/>
              <w:autoSpaceDN w:val="0"/>
              <w:adjustRightInd w:val="0"/>
              <w:rPr>
                <w:sz w:val="20"/>
              </w:rPr>
            </w:pPr>
            <w:r w:rsidRPr="00C340ED">
              <w:rPr>
                <w:sz w:val="20"/>
              </w:rPr>
              <w:t>Very common</w:t>
            </w:r>
          </w:p>
        </w:tc>
        <w:tc>
          <w:tcPr>
            <w:tcW w:w="2920" w:type="dxa"/>
            <w:tcBorders>
              <w:bottom w:val="single" w:sz="4" w:space="0" w:color="auto"/>
            </w:tcBorders>
            <w:shd w:val="clear" w:color="auto" w:fill="FFFFFF"/>
          </w:tcPr>
          <w:p w14:paraId="54C08333" w14:textId="77777777" w:rsidR="00E30772" w:rsidRPr="00C340ED" w:rsidRDefault="00E30772" w:rsidP="00E30772">
            <w:pPr>
              <w:keepNext/>
              <w:tabs>
                <w:tab w:val="clear" w:pos="567"/>
              </w:tabs>
              <w:autoSpaceDE w:val="0"/>
              <w:autoSpaceDN w:val="0"/>
              <w:adjustRightInd w:val="0"/>
              <w:rPr>
                <w:sz w:val="20"/>
              </w:rPr>
            </w:pPr>
            <w:r w:rsidRPr="00C340ED">
              <w:rPr>
                <w:sz w:val="20"/>
              </w:rPr>
              <w:t>Pyrexia</w:t>
            </w:r>
          </w:p>
          <w:p w14:paraId="787624A6" w14:textId="77777777" w:rsidR="00E30772" w:rsidRPr="00C340ED" w:rsidRDefault="00E30772" w:rsidP="00E30772">
            <w:pPr>
              <w:keepNext/>
              <w:tabs>
                <w:tab w:val="clear" w:pos="567"/>
              </w:tabs>
              <w:autoSpaceDE w:val="0"/>
              <w:autoSpaceDN w:val="0"/>
              <w:adjustRightInd w:val="0"/>
              <w:rPr>
                <w:sz w:val="20"/>
              </w:rPr>
            </w:pPr>
            <w:r w:rsidRPr="00C340ED">
              <w:rPr>
                <w:sz w:val="20"/>
              </w:rPr>
              <w:t>Oedema peripheral</w:t>
            </w:r>
          </w:p>
        </w:tc>
        <w:tc>
          <w:tcPr>
            <w:tcW w:w="1093" w:type="dxa"/>
            <w:tcBorders>
              <w:bottom w:val="single" w:sz="4" w:space="0" w:color="auto"/>
            </w:tcBorders>
            <w:shd w:val="clear" w:color="auto" w:fill="FFFFFF"/>
          </w:tcPr>
          <w:p w14:paraId="6768EE70" w14:textId="2807AE05" w:rsidR="00E30772" w:rsidRPr="00C340ED" w:rsidRDefault="00E30772" w:rsidP="00E30772">
            <w:pPr>
              <w:keepNext/>
              <w:tabs>
                <w:tab w:val="clear" w:pos="567"/>
              </w:tabs>
              <w:autoSpaceDE w:val="0"/>
              <w:autoSpaceDN w:val="0"/>
              <w:adjustRightInd w:val="0"/>
              <w:jc w:val="center"/>
              <w:rPr>
                <w:sz w:val="20"/>
              </w:rPr>
            </w:pPr>
            <w:r w:rsidRPr="00C340ED">
              <w:rPr>
                <w:sz w:val="20"/>
              </w:rPr>
              <w:t>19</w:t>
            </w:r>
          </w:p>
          <w:p w14:paraId="3F901B86" w14:textId="49ABC5C4" w:rsidR="00E30772" w:rsidRPr="00C340ED" w:rsidRDefault="00E30772" w:rsidP="00E30772">
            <w:pPr>
              <w:keepNext/>
              <w:tabs>
                <w:tab w:val="clear" w:pos="567"/>
              </w:tabs>
              <w:autoSpaceDE w:val="0"/>
              <w:autoSpaceDN w:val="0"/>
              <w:adjustRightInd w:val="0"/>
              <w:jc w:val="center"/>
              <w:rPr>
                <w:sz w:val="20"/>
              </w:rPr>
            </w:pPr>
            <w:r w:rsidRPr="00C340ED">
              <w:rPr>
                <w:sz w:val="20"/>
              </w:rPr>
              <w:t>16</w:t>
            </w:r>
          </w:p>
        </w:tc>
        <w:tc>
          <w:tcPr>
            <w:tcW w:w="1163" w:type="dxa"/>
            <w:tcBorders>
              <w:bottom w:val="single" w:sz="4" w:space="0" w:color="auto"/>
            </w:tcBorders>
            <w:shd w:val="clear" w:color="auto" w:fill="FFFFFF"/>
          </w:tcPr>
          <w:p w14:paraId="167CBF8B" w14:textId="28878F15" w:rsidR="00E30772" w:rsidRPr="00C340ED" w:rsidRDefault="00E30772" w:rsidP="00E30772">
            <w:pPr>
              <w:keepNext/>
              <w:tabs>
                <w:tab w:val="clear" w:pos="567"/>
              </w:tabs>
              <w:autoSpaceDE w:val="0"/>
              <w:autoSpaceDN w:val="0"/>
              <w:adjustRightInd w:val="0"/>
              <w:jc w:val="center"/>
              <w:rPr>
                <w:sz w:val="20"/>
              </w:rPr>
            </w:pPr>
            <w:r w:rsidRPr="00C340ED">
              <w:rPr>
                <w:sz w:val="20"/>
              </w:rPr>
              <w:t>1</w:t>
            </w:r>
          </w:p>
          <w:p w14:paraId="4ACD057F" w14:textId="77777777" w:rsidR="00E30772" w:rsidRPr="00C340ED" w:rsidRDefault="00E30772" w:rsidP="00E30772">
            <w:pPr>
              <w:keepNext/>
              <w:tabs>
                <w:tab w:val="clear" w:pos="567"/>
              </w:tabs>
              <w:autoSpaceDE w:val="0"/>
              <w:autoSpaceDN w:val="0"/>
              <w:adjustRightInd w:val="0"/>
              <w:jc w:val="center"/>
              <w:rPr>
                <w:sz w:val="20"/>
              </w:rPr>
            </w:pPr>
            <w:r w:rsidRPr="00C340ED">
              <w:rPr>
                <w:sz w:val="20"/>
              </w:rPr>
              <w:t>1</w:t>
            </w:r>
          </w:p>
        </w:tc>
      </w:tr>
      <w:tr w:rsidR="00E30772" w:rsidRPr="00C340ED" w:rsidDel="0061127F" w14:paraId="626F809D" w14:textId="77777777" w:rsidTr="0084463F">
        <w:trPr>
          <w:cantSplit/>
        </w:trPr>
        <w:tc>
          <w:tcPr>
            <w:tcW w:w="2218" w:type="dxa"/>
            <w:tcBorders>
              <w:bottom w:val="single" w:sz="4" w:space="0" w:color="auto"/>
            </w:tcBorders>
            <w:shd w:val="clear" w:color="auto" w:fill="FFFFFF"/>
          </w:tcPr>
          <w:p w14:paraId="04584CAD" w14:textId="77777777" w:rsidR="00E30772" w:rsidRPr="00C340ED" w:rsidRDefault="00E30772" w:rsidP="00E30772">
            <w:pPr>
              <w:keepNext/>
              <w:tabs>
                <w:tab w:val="clear" w:pos="567"/>
              </w:tabs>
              <w:autoSpaceDE w:val="0"/>
              <w:autoSpaceDN w:val="0"/>
              <w:adjustRightInd w:val="0"/>
              <w:rPr>
                <w:sz w:val="20"/>
              </w:rPr>
            </w:pPr>
            <w:r w:rsidRPr="00C340ED">
              <w:rPr>
                <w:sz w:val="20"/>
              </w:rPr>
              <w:t>Investigations</w:t>
            </w:r>
          </w:p>
        </w:tc>
        <w:tc>
          <w:tcPr>
            <w:tcW w:w="1425" w:type="dxa"/>
            <w:tcBorders>
              <w:bottom w:val="single" w:sz="4" w:space="0" w:color="auto"/>
            </w:tcBorders>
            <w:shd w:val="clear" w:color="auto" w:fill="FFFFFF"/>
          </w:tcPr>
          <w:p w14:paraId="4A82423E" w14:textId="54E22F1E" w:rsidR="00E30772" w:rsidRPr="00C340ED" w:rsidRDefault="00E30772" w:rsidP="00E30772">
            <w:pPr>
              <w:keepNext/>
              <w:tabs>
                <w:tab w:val="clear" w:pos="567"/>
              </w:tabs>
              <w:autoSpaceDE w:val="0"/>
              <w:autoSpaceDN w:val="0"/>
              <w:adjustRightInd w:val="0"/>
              <w:rPr>
                <w:sz w:val="20"/>
              </w:rPr>
            </w:pPr>
            <w:r w:rsidRPr="00C340ED">
              <w:rPr>
                <w:sz w:val="20"/>
              </w:rPr>
              <w:t>Very common</w:t>
            </w:r>
          </w:p>
        </w:tc>
        <w:tc>
          <w:tcPr>
            <w:tcW w:w="2920" w:type="dxa"/>
            <w:tcBorders>
              <w:bottom w:val="single" w:sz="4" w:space="0" w:color="auto"/>
            </w:tcBorders>
            <w:shd w:val="clear" w:color="auto" w:fill="FFFFFF"/>
          </w:tcPr>
          <w:p w14:paraId="0234239D" w14:textId="77777777" w:rsidR="00E30772" w:rsidRPr="00C340ED" w:rsidRDefault="00E30772" w:rsidP="00E30772">
            <w:pPr>
              <w:keepNext/>
              <w:tabs>
                <w:tab w:val="clear" w:pos="567"/>
              </w:tabs>
              <w:autoSpaceDE w:val="0"/>
              <w:autoSpaceDN w:val="0"/>
              <w:adjustRightInd w:val="0"/>
              <w:rPr>
                <w:sz w:val="20"/>
              </w:rPr>
            </w:pPr>
            <w:r w:rsidRPr="00C340ED">
              <w:rPr>
                <w:sz w:val="20"/>
              </w:rPr>
              <w:t>Blood creatinine increased</w:t>
            </w:r>
          </w:p>
        </w:tc>
        <w:tc>
          <w:tcPr>
            <w:tcW w:w="1093" w:type="dxa"/>
            <w:tcBorders>
              <w:bottom w:val="single" w:sz="4" w:space="0" w:color="auto"/>
            </w:tcBorders>
            <w:shd w:val="clear" w:color="auto" w:fill="FFFFFF"/>
          </w:tcPr>
          <w:p w14:paraId="2546DE68" w14:textId="04366227" w:rsidR="00E30772" w:rsidRPr="00C340ED" w:rsidDel="0061127F" w:rsidRDefault="00E30772" w:rsidP="00E30772">
            <w:pPr>
              <w:keepNext/>
              <w:tabs>
                <w:tab w:val="clear" w:pos="567"/>
              </w:tabs>
              <w:autoSpaceDE w:val="0"/>
              <w:autoSpaceDN w:val="0"/>
              <w:adjustRightInd w:val="0"/>
              <w:jc w:val="center"/>
              <w:rPr>
                <w:sz w:val="20"/>
              </w:rPr>
            </w:pPr>
            <w:r w:rsidRPr="00C340ED">
              <w:rPr>
                <w:sz w:val="20"/>
              </w:rPr>
              <w:t>10</w:t>
            </w:r>
          </w:p>
        </w:tc>
        <w:tc>
          <w:tcPr>
            <w:tcW w:w="1163" w:type="dxa"/>
            <w:tcBorders>
              <w:bottom w:val="single" w:sz="4" w:space="0" w:color="auto"/>
            </w:tcBorders>
            <w:shd w:val="clear" w:color="auto" w:fill="FFFFFF"/>
          </w:tcPr>
          <w:p w14:paraId="2ACF013E" w14:textId="77777777" w:rsidR="00E30772" w:rsidRPr="00C340ED" w:rsidDel="0061127F" w:rsidRDefault="00E30772" w:rsidP="00E30772">
            <w:pPr>
              <w:keepNext/>
              <w:tabs>
                <w:tab w:val="clear" w:pos="567"/>
              </w:tabs>
              <w:autoSpaceDE w:val="0"/>
              <w:autoSpaceDN w:val="0"/>
              <w:adjustRightInd w:val="0"/>
              <w:jc w:val="center"/>
              <w:rPr>
                <w:sz w:val="20"/>
              </w:rPr>
            </w:pPr>
            <w:r w:rsidRPr="00C340ED">
              <w:rPr>
                <w:sz w:val="20"/>
              </w:rPr>
              <w:t>&lt;1</w:t>
            </w:r>
          </w:p>
        </w:tc>
      </w:tr>
      <w:tr w:rsidR="00E30772" w:rsidRPr="00C340ED" w14:paraId="017D5C37" w14:textId="77777777" w:rsidTr="0084463F">
        <w:trPr>
          <w:cantSplit/>
        </w:trPr>
        <w:tc>
          <w:tcPr>
            <w:tcW w:w="8819" w:type="dxa"/>
            <w:gridSpan w:val="5"/>
            <w:tcBorders>
              <w:left w:val="nil"/>
              <w:bottom w:val="nil"/>
              <w:right w:val="nil"/>
            </w:tcBorders>
            <w:shd w:val="clear" w:color="auto" w:fill="FFFFFF"/>
          </w:tcPr>
          <w:p w14:paraId="6AA5DFBF" w14:textId="77777777" w:rsidR="00E30772" w:rsidRPr="00C340ED" w:rsidRDefault="00E30772" w:rsidP="00E30772">
            <w:pPr>
              <w:keepNext/>
              <w:tabs>
                <w:tab w:val="clear" w:pos="567"/>
              </w:tabs>
              <w:autoSpaceDE w:val="0"/>
              <w:autoSpaceDN w:val="0"/>
              <w:adjustRightInd w:val="0"/>
              <w:ind w:left="284" w:hanging="284"/>
              <w:rPr>
                <w:sz w:val="18"/>
                <w:szCs w:val="18"/>
              </w:rPr>
            </w:pPr>
            <w:r w:rsidRPr="00C340ED">
              <w:rPr>
                <w:szCs w:val="18"/>
                <w:vertAlign w:val="superscript"/>
              </w:rPr>
              <w:t>†</w:t>
            </w:r>
            <w:r w:rsidRPr="00C340ED">
              <w:rPr>
                <w:sz w:val="18"/>
                <w:szCs w:val="18"/>
              </w:rPr>
              <w:tab/>
              <w:t>Frequencies are rounded to the nearest integer.</w:t>
            </w:r>
          </w:p>
          <w:p w14:paraId="7885A4FC" w14:textId="4C9990EE" w:rsidR="00E30772" w:rsidRPr="00C340ED" w:rsidRDefault="00E30772" w:rsidP="00E30772">
            <w:pPr>
              <w:keepNext/>
              <w:tabs>
                <w:tab w:val="clear" w:pos="567"/>
              </w:tabs>
              <w:autoSpaceDE w:val="0"/>
              <w:autoSpaceDN w:val="0"/>
              <w:adjustRightInd w:val="0"/>
              <w:ind w:left="284" w:hanging="284"/>
              <w:rPr>
                <w:sz w:val="18"/>
                <w:szCs w:val="18"/>
              </w:rPr>
            </w:pPr>
            <w:r w:rsidRPr="00C340ED">
              <w:rPr>
                <w:szCs w:val="22"/>
                <w:vertAlign w:val="superscript"/>
              </w:rPr>
              <w:t>*</w:t>
            </w:r>
            <w:r w:rsidRPr="00C340ED">
              <w:rPr>
                <w:sz w:val="20"/>
              </w:rPr>
              <w:tab/>
            </w:r>
            <w:r w:rsidRPr="00C340ED">
              <w:rPr>
                <w:sz w:val="18"/>
                <w:szCs w:val="18"/>
              </w:rPr>
              <w:t>Includes multiple adverse reaction terms.</w:t>
            </w:r>
          </w:p>
          <w:p w14:paraId="3A59CD1C" w14:textId="05177AB6" w:rsidR="00E30772" w:rsidRPr="00C340ED" w:rsidRDefault="00E30772" w:rsidP="0016363F">
            <w:pPr>
              <w:ind w:left="284" w:hanging="284"/>
              <w:rPr>
                <w:sz w:val="18"/>
                <w:szCs w:val="18"/>
              </w:rPr>
            </w:pPr>
            <w:r w:rsidRPr="00C340ED">
              <w:rPr>
                <w:sz w:val="18"/>
                <w:szCs w:val="18"/>
                <w:vertAlign w:val="superscript"/>
              </w:rPr>
              <w:t>‡</w:t>
            </w:r>
            <w:r w:rsidRPr="00C340ED">
              <w:rPr>
                <w:sz w:val="18"/>
                <w:szCs w:val="18"/>
              </w:rPr>
              <w:tab/>
              <w:t>In some cases associated with loss of vision.</w:t>
            </w:r>
          </w:p>
          <w:p w14:paraId="3A174864" w14:textId="77777777" w:rsidR="00E30772" w:rsidRPr="00C340ED" w:rsidRDefault="00E30772" w:rsidP="00E30772">
            <w:pPr>
              <w:keepNext/>
              <w:tabs>
                <w:tab w:val="clear" w:pos="567"/>
              </w:tabs>
              <w:autoSpaceDE w:val="0"/>
              <w:autoSpaceDN w:val="0"/>
              <w:adjustRightInd w:val="0"/>
              <w:ind w:left="284" w:hanging="284"/>
              <w:rPr>
                <w:sz w:val="18"/>
                <w:szCs w:val="18"/>
              </w:rPr>
            </w:pPr>
            <w:r w:rsidRPr="00C340ED">
              <w:rPr>
                <w:szCs w:val="18"/>
                <w:vertAlign w:val="superscript"/>
              </w:rPr>
              <w:t>#</w:t>
            </w:r>
            <w:r w:rsidRPr="00C340ED">
              <w:rPr>
                <w:sz w:val="18"/>
                <w:szCs w:val="18"/>
              </w:rPr>
              <w:tab/>
              <w:t>Includes events with fatal outcome.</w:t>
            </w:r>
          </w:p>
          <w:p w14:paraId="40E08C91" w14:textId="7BD63768" w:rsidR="00E30772" w:rsidRPr="00C340ED" w:rsidRDefault="00E30772" w:rsidP="00E30772">
            <w:pPr>
              <w:keepNext/>
              <w:tabs>
                <w:tab w:val="clear" w:pos="567"/>
              </w:tabs>
              <w:autoSpaceDE w:val="0"/>
              <w:autoSpaceDN w:val="0"/>
              <w:adjustRightInd w:val="0"/>
              <w:ind w:left="284" w:hanging="284"/>
              <w:rPr>
                <w:sz w:val="20"/>
              </w:rPr>
            </w:pPr>
            <w:r w:rsidRPr="00C340ED">
              <w:rPr>
                <w:szCs w:val="22"/>
                <w:vertAlign w:val="superscript"/>
              </w:rPr>
              <w:t>@</w:t>
            </w:r>
            <w:r w:rsidRPr="00C340ED">
              <w:rPr>
                <w:sz w:val="18"/>
                <w:szCs w:val="18"/>
              </w:rPr>
              <w:tab/>
              <w:t>Lower level term (LLT) used for selection.</w:t>
            </w:r>
          </w:p>
        </w:tc>
      </w:tr>
    </w:tbl>
    <w:p w14:paraId="07D6C066" w14:textId="77777777" w:rsidR="00B95BB1" w:rsidRPr="00C340ED" w:rsidRDefault="00B95BB1" w:rsidP="001E7D4C"/>
    <w:p w14:paraId="245158B0" w14:textId="5A29533D" w:rsidR="0035113E" w:rsidRPr="00524797" w:rsidRDefault="0035113E" w:rsidP="0035113E">
      <w:pPr>
        <w:keepNext/>
        <w:rPr>
          <w:szCs w:val="22"/>
          <w:u w:val="single"/>
          <w:lang w:val="en-US"/>
        </w:rPr>
      </w:pPr>
      <w:r w:rsidRPr="00524797">
        <w:rPr>
          <w:szCs w:val="22"/>
          <w:u w:val="single"/>
          <w:lang w:val="en-US"/>
        </w:rPr>
        <w:t>Summary</w:t>
      </w:r>
      <w:r>
        <w:rPr>
          <w:szCs w:val="22"/>
          <w:u w:val="single"/>
          <w:lang w:val="en-US"/>
        </w:rPr>
        <w:t xml:space="preserve"> for</w:t>
      </w:r>
      <w:r w:rsidRPr="00524797">
        <w:rPr>
          <w:szCs w:val="22"/>
          <w:u w:val="single"/>
          <w:lang w:val="en-US"/>
        </w:rPr>
        <w:t xml:space="preserve"> </w:t>
      </w:r>
      <w:r>
        <w:rPr>
          <w:szCs w:val="22"/>
          <w:u w:val="single"/>
          <w:lang w:val="en-US"/>
        </w:rPr>
        <w:t>patients with p</w:t>
      </w:r>
      <w:r w:rsidRPr="00524797">
        <w:rPr>
          <w:szCs w:val="22"/>
          <w:u w:val="single"/>
          <w:lang w:val="en-US"/>
        </w:rPr>
        <w:t xml:space="preserve">reviously </w:t>
      </w:r>
      <w:r>
        <w:rPr>
          <w:szCs w:val="22"/>
          <w:u w:val="single"/>
          <w:lang w:val="en-US"/>
        </w:rPr>
        <w:t>u</w:t>
      </w:r>
      <w:r w:rsidRPr="00524797">
        <w:rPr>
          <w:szCs w:val="22"/>
          <w:u w:val="single"/>
          <w:lang w:val="en-US"/>
        </w:rPr>
        <w:t xml:space="preserve">ntreated MCL </w:t>
      </w:r>
      <w:r>
        <w:rPr>
          <w:szCs w:val="22"/>
          <w:u w:val="single"/>
          <w:lang w:val="en-US"/>
        </w:rPr>
        <w:t xml:space="preserve">who </w:t>
      </w:r>
      <w:r w:rsidR="00837FF3">
        <w:rPr>
          <w:szCs w:val="22"/>
          <w:u w:val="single"/>
          <w:lang w:val="en-US"/>
        </w:rPr>
        <w:t>were</w:t>
      </w:r>
      <w:r w:rsidRPr="00524797">
        <w:rPr>
          <w:szCs w:val="22"/>
          <w:u w:val="single"/>
          <w:lang w:val="en-US"/>
        </w:rPr>
        <w:t xml:space="preserve"> eligible </w:t>
      </w:r>
      <w:r w:rsidRPr="0064089B">
        <w:rPr>
          <w:szCs w:val="22"/>
          <w:u w:val="single"/>
          <w:lang w:val="en-US"/>
        </w:rPr>
        <w:t>for</w:t>
      </w:r>
      <w:r w:rsidRPr="00524797">
        <w:rPr>
          <w:szCs w:val="22"/>
          <w:u w:val="single"/>
          <w:lang w:val="en-US"/>
        </w:rPr>
        <w:t xml:space="preserve"> ASCT </w:t>
      </w:r>
    </w:p>
    <w:p w14:paraId="07B610F6" w14:textId="1B62DCD2" w:rsidR="00FE45BB" w:rsidRDefault="00FE45BB" w:rsidP="00FE45BB">
      <w:pPr>
        <w:tabs>
          <w:tab w:val="clear" w:pos="567"/>
        </w:tabs>
        <w:rPr>
          <w:szCs w:val="22"/>
        </w:rPr>
      </w:pPr>
      <w:r w:rsidRPr="00C340ED">
        <w:rPr>
          <w:szCs w:val="22"/>
        </w:rPr>
        <w:t xml:space="preserve">The safety profile is based on data from </w:t>
      </w:r>
      <w:r w:rsidR="00F52A09">
        <w:rPr>
          <w:szCs w:val="22"/>
        </w:rPr>
        <w:t>265</w:t>
      </w:r>
      <w:r>
        <w:rPr>
          <w:szCs w:val="22"/>
        </w:rPr>
        <w:t xml:space="preserve"> </w:t>
      </w:r>
      <w:r w:rsidRPr="00C340ED">
        <w:rPr>
          <w:szCs w:val="22"/>
        </w:rPr>
        <w:t>patients</w:t>
      </w:r>
      <w:r w:rsidR="00AD12D3">
        <w:rPr>
          <w:szCs w:val="22"/>
        </w:rPr>
        <w:t xml:space="preserve"> (in the IMBRUVICA arm)</w:t>
      </w:r>
      <w:r w:rsidRPr="00C340ED">
        <w:rPr>
          <w:szCs w:val="22"/>
        </w:rPr>
        <w:t xml:space="preserve"> treated with IMBRUVICA in </w:t>
      </w:r>
      <w:r w:rsidR="00CB6106">
        <w:rPr>
          <w:szCs w:val="22"/>
        </w:rPr>
        <w:t xml:space="preserve">the </w:t>
      </w:r>
      <w:r w:rsidRPr="00C340ED">
        <w:rPr>
          <w:szCs w:val="22"/>
        </w:rPr>
        <w:t xml:space="preserve">phase 3 </w:t>
      </w:r>
      <w:r>
        <w:rPr>
          <w:szCs w:val="22"/>
        </w:rPr>
        <w:t xml:space="preserve">TRIANGLE </w:t>
      </w:r>
      <w:r w:rsidRPr="00C340ED">
        <w:rPr>
          <w:szCs w:val="22"/>
        </w:rPr>
        <w:t>stud</w:t>
      </w:r>
      <w:r>
        <w:rPr>
          <w:szCs w:val="22"/>
        </w:rPr>
        <w:t>y</w:t>
      </w:r>
      <w:r w:rsidRPr="00C340ED">
        <w:rPr>
          <w:szCs w:val="22"/>
        </w:rPr>
        <w:t>. Patients received IMBRUVICA at 560 mg once daily</w:t>
      </w:r>
      <w:r>
        <w:rPr>
          <w:szCs w:val="22"/>
        </w:rPr>
        <w:t xml:space="preserve"> according to </w:t>
      </w:r>
      <w:r w:rsidR="000965E0">
        <w:rPr>
          <w:szCs w:val="22"/>
        </w:rPr>
        <w:t xml:space="preserve">the </w:t>
      </w:r>
      <w:r>
        <w:rPr>
          <w:szCs w:val="22"/>
        </w:rPr>
        <w:t>TRIANGLE treatment schedule (</w:t>
      </w:r>
      <w:r w:rsidRPr="005D1139">
        <w:t>see section 5.1)</w:t>
      </w:r>
      <w:r w:rsidRPr="00C340ED">
        <w:rPr>
          <w:szCs w:val="22"/>
        </w:rPr>
        <w:t xml:space="preserve">. The median treatment duration </w:t>
      </w:r>
      <w:r w:rsidR="00D442C3">
        <w:rPr>
          <w:szCs w:val="22"/>
        </w:rPr>
        <w:t>was</w:t>
      </w:r>
      <w:r w:rsidR="00574C8C">
        <w:rPr>
          <w:szCs w:val="22"/>
        </w:rPr>
        <w:t xml:space="preserve"> </w:t>
      </w:r>
      <w:r>
        <w:rPr>
          <w:szCs w:val="22"/>
        </w:rPr>
        <w:t xml:space="preserve">28.5 </w:t>
      </w:r>
      <w:r w:rsidRPr="00C340ED">
        <w:rPr>
          <w:szCs w:val="22"/>
        </w:rPr>
        <w:t>months</w:t>
      </w:r>
      <w:r>
        <w:rPr>
          <w:szCs w:val="22"/>
        </w:rPr>
        <w:t xml:space="preserve"> in the </w:t>
      </w:r>
      <w:r w:rsidRPr="00134C6D">
        <w:rPr>
          <w:lang w:val="en-US"/>
        </w:rPr>
        <w:t>IMBRUVICA</w:t>
      </w:r>
      <w:r>
        <w:rPr>
          <w:lang w:val="en-US"/>
        </w:rPr>
        <w:t xml:space="preserve"> arm</w:t>
      </w:r>
      <w:r w:rsidRPr="00C340ED">
        <w:rPr>
          <w:szCs w:val="22"/>
        </w:rPr>
        <w:t xml:space="preserve">. </w:t>
      </w:r>
    </w:p>
    <w:p w14:paraId="400627FE" w14:textId="77777777" w:rsidR="00FE45BB" w:rsidRDefault="00FE45BB" w:rsidP="00FE45BB">
      <w:pPr>
        <w:tabs>
          <w:tab w:val="clear" w:pos="567"/>
        </w:tabs>
        <w:rPr>
          <w:szCs w:val="22"/>
        </w:rPr>
      </w:pPr>
    </w:p>
    <w:tbl>
      <w:tblPr>
        <w:tblW w:w="4845"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67" w:type="dxa"/>
          <w:right w:w="67" w:type="dxa"/>
        </w:tblCellMar>
        <w:tblLook w:val="0000" w:firstRow="0" w:lastRow="0" w:firstColumn="0" w:lastColumn="0" w:noHBand="0" w:noVBand="0"/>
      </w:tblPr>
      <w:tblGrid>
        <w:gridCol w:w="1780"/>
        <w:gridCol w:w="1338"/>
        <w:gridCol w:w="3439"/>
        <w:gridCol w:w="999"/>
        <w:gridCol w:w="1234"/>
      </w:tblGrid>
      <w:tr w:rsidR="00D65928" w:rsidRPr="0064089B" w14:paraId="3595E961" w14:textId="77777777" w:rsidTr="00BD0C9B">
        <w:trPr>
          <w:cantSplit/>
        </w:trPr>
        <w:tc>
          <w:tcPr>
            <w:tcW w:w="5000" w:type="pct"/>
            <w:gridSpan w:val="5"/>
            <w:tcBorders>
              <w:top w:val="nil"/>
              <w:left w:val="nil"/>
              <w:right w:val="nil"/>
            </w:tcBorders>
            <w:tcMar>
              <w:left w:w="67" w:type="dxa"/>
              <w:right w:w="67" w:type="dxa"/>
            </w:tcMar>
            <w:vAlign w:val="bottom"/>
          </w:tcPr>
          <w:p w14:paraId="0804A62E" w14:textId="77777777" w:rsidR="00D65928" w:rsidRPr="0064089B" w:rsidRDefault="00D65928" w:rsidP="00BD0C9B">
            <w:pPr>
              <w:keepNext/>
              <w:ind w:left="1134" w:hanging="1134"/>
              <w:rPr>
                <w:b/>
                <w:bCs/>
                <w:color w:val="000000"/>
              </w:rPr>
            </w:pPr>
            <w:r w:rsidRPr="008E5246">
              <w:rPr>
                <w:b/>
                <w:bCs/>
              </w:rPr>
              <w:t>Table </w:t>
            </w:r>
            <w:r>
              <w:rPr>
                <w:b/>
                <w:bCs/>
              </w:rPr>
              <w:t>3</w:t>
            </w:r>
            <w:r w:rsidRPr="008E5246">
              <w:rPr>
                <w:b/>
                <w:bCs/>
              </w:rPr>
              <w:t>:</w:t>
            </w:r>
            <w:r w:rsidRPr="008E5246">
              <w:rPr>
                <w:b/>
                <w:bCs/>
              </w:rPr>
              <w:tab/>
              <w:t xml:space="preserve">Adverse reactions reported in </w:t>
            </w:r>
            <w:r>
              <w:rPr>
                <w:b/>
                <w:bCs/>
              </w:rPr>
              <w:t xml:space="preserve">the IMBRUVICA arm of the </w:t>
            </w:r>
            <w:r w:rsidRPr="008E5246">
              <w:rPr>
                <w:b/>
                <w:bCs/>
              </w:rPr>
              <w:t>TRIANGLE Study</w:t>
            </w:r>
            <w:r w:rsidRPr="008E5246">
              <w:rPr>
                <w:b/>
                <w:bCs/>
                <w:vertAlign w:val="superscript"/>
              </w:rPr>
              <w:t>†</w:t>
            </w:r>
          </w:p>
        </w:tc>
      </w:tr>
      <w:tr w:rsidR="00D65928" w:rsidRPr="00B068FE" w14:paraId="3CAFFD56" w14:textId="77777777" w:rsidTr="001A4A3D">
        <w:tblPrEx>
          <w:tblCellMar>
            <w:left w:w="0" w:type="dxa"/>
            <w:right w:w="0" w:type="dxa"/>
          </w:tblCellMar>
        </w:tblPrEx>
        <w:trPr>
          <w:cantSplit/>
          <w:tblHeader/>
        </w:trPr>
        <w:tc>
          <w:tcPr>
            <w:tcW w:w="1774" w:type="pct"/>
            <w:gridSpan w:val="2"/>
            <w:tcMar>
              <w:left w:w="67" w:type="dxa"/>
              <w:right w:w="67" w:type="dxa"/>
            </w:tcMar>
            <w:vAlign w:val="bottom"/>
          </w:tcPr>
          <w:p w14:paraId="6BF12863" w14:textId="77777777" w:rsidR="00D65928" w:rsidRPr="00B068FE" w:rsidRDefault="00D65928" w:rsidP="00BD0C9B">
            <w:pPr>
              <w:keepNext/>
              <w:jc w:val="center"/>
              <w:rPr>
                <w:color w:val="000000"/>
                <w:sz w:val="20"/>
              </w:rPr>
            </w:pPr>
          </w:p>
        </w:tc>
        <w:tc>
          <w:tcPr>
            <w:tcW w:w="3226" w:type="pct"/>
            <w:gridSpan w:val="3"/>
            <w:tcBorders>
              <w:bottom w:val="single" w:sz="2" w:space="0" w:color="auto"/>
            </w:tcBorders>
            <w:tcMar>
              <w:left w:w="67" w:type="dxa"/>
              <w:right w:w="67" w:type="dxa"/>
            </w:tcMar>
            <w:vAlign w:val="bottom"/>
          </w:tcPr>
          <w:p w14:paraId="1DA7443F" w14:textId="77777777" w:rsidR="00D65928" w:rsidRPr="00B068FE" w:rsidRDefault="00D65928" w:rsidP="00BD0C9B">
            <w:pPr>
              <w:keepNext/>
              <w:pBdr>
                <w:bottom w:val="single" w:sz="4" w:space="0" w:color="auto"/>
              </w:pBdr>
              <w:jc w:val="center"/>
              <w:rPr>
                <w:color w:val="000000"/>
                <w:sz w:val="20"/>
              </w:rPr>
            </w:pPr>
          </w:p>
          <w:p w14:paraId="34F1D61E" w14:textId="77777777" w:rsidR="00D65928" w:rsidRPr="00B068FE" w:rsidRDefault="00D65928" w:rsidP="00BD0C9B">
            <w:pPr>
              <w:keepNext/>
              <w:pBdr>
                <w:bottom w:val="single" w:sz="4" w:space="0" w:color="auto"/>
              </w:pBdr>
              <w:jc w:val="center"/>
              <w:rPr>
                <w:color w:val="000000"/>
                <w:sz w:val="20"/>
              </w:rPr>
            </w:pPr>
            <w:r w:rsidRPr="00B068FE">
              <w:rPr>
                <w:b/>
                <w:bCs/>
                <w:color w:val="000000"/>
                <w:sz w:val="20"/>
              </w:rPr>
              <w:t>N=265</w:t>
            </w:r>
          </w:p>
        </w:tc>
      </w:tr>
      <w:tr w:rsidR="00D65928" w:rsidRPr="00B068FE" w14:paraId="33AEFB91" w14:textId="77777777" w:rsidTr="00D65928">
        <w:tblPrEx>
          <w:tblCellMar>
            <w:left w:w="0" w:type="dxa"/>
            <w:right w:w="0" w:type="dxa"/>
          </w:tblCellMar>
        </w:tblPrEx>
        <w:trPr>
          <w:cantSplit/>
          <w:tblHeader/>
        </w:trPr>
        <w:tc>
          <w:tcPr>
            <w:tcW w:w="1013" w:type="pct"/>
            <w:tcMar>
              <w:left w:w="67" w:type="dxa"/>
              <w:right w:w="67" w:type="dxa"/>
            </w:tcMar>
            <w:vAlign w:val="bottom"/>
          </w:tcPr>
          <w:p w14:paraId="4696AE2C" w14:textId="77777777" w:rsidR="00D65928" w:rsidRPr="00B068FE" w:rsidRDefault="00D65928" w:rsidP="00BD0C9B">
            <w:pPr>
              <w:keepNext/>
              <w:pBdr>
                <w:bottom w:val="single" w:sz="4" w:space="0" w:color="auto"/>
              </w:pBdr>
              <w:rPr>
                <w:b/>
                <w:bCs/>
                <w:color w:val="000000"/>
                <w:sz w:val="20"/>
              </w:rPr>
            </w:pPr>
            <w:r w:rsidRPr="00B068FE">
              <w:rPr>
                <w:b/>
                <w:bCs/>
                <w:color w:val="000000"/>
                <w:sz w:val="20"/>
              </w:rPr>
              <w:t xml:space="preserve">System Organ Class </w:t>
            </w:r>
          </w:p>
        </w:tc>
        <w:tc>
          <w:tcPr>
            <w:tcW w:w="761" w:type="pct"/>
            <w:vAlign w:val="bottom"/>
          </w:tcPr>
          <w:p w14:paraId="1DA4B756" w14:textId="77777777" w:rsidR="00D65928" w:rsidRPr="00B068FE" w:rsidRDefault="00D65928" w:rsidP="00BD0C9B">
            <w:pPr>
              <w:keepNext/>
              <w:pBdr>
                <w:bottom w:val="single" w:sz="4" w:space="0" w:color="auto"/>
              </w:pBdr>
              <w:jc w:val="center"/>
              <w:rPr>
                <w:b/>
                <w:bCs/>
                <w:color w:val="000000"/>
                <w:sz w:val="20"/>
              </w:rPr>
            </w:pPr>
            <w:r w:rsidRPr="00B068FE">
              <w:rPr>
                <w:b/>
                <w:bCs/>
                <w:color w:val="000000"/>
                <w:sz w:val="20"/>
              </w:rPr>
              <w:t>Frequency</w:t>
            </w:r>
            <w:r w:rsidRPr="00B068FE">
              <w:rPr>
                <w:b/>
                <w:bCs/>
                <w:color w:val="000000"/>
                <w:sz w:val="20"/>
              </w:rPr>
              <w:br/>
              <w:t>(All Grades)</w:t>
            </w:r>
          </w:p>
        </w:tc>
        <w:tc>
          <w:tcPr>
            <w:tcW w:w="1956" w:type="pct"/>
            <w:tcBorders>
              <w:right w:val="single" w:sz="2" w:space="0" w:color="auto"/>
            </w:tcBorders>
            <w:tcMar>
              <w:left w:w="67" w:type="dxa"/>
              <w:right w:w="67" w:type="dxa"/>
            </w:tcMar>
            <w:vAlign w:val="bottom"/>
          </w:tcPr>
          <w:p w14:paraId="531A208E" w14:textId="77777777" w:rsidR="00D65928" w:rsidRDefault="00D65928" w:rsidP="00BD0C9B">
            <w:pPr>
              <w:keepNext/>
              <w:pBdr>
                <w:bottom w:val="single" w:sz="4" w:space="0" w:color="auto"/>
              </w:pBdr>
              <w:rPr>
                <w:b/>
                <w:bCs/>
                <w:color w:val="000000"/>
                <w:sz w:val="20"/>
              </w:rPr>
            </w:pPr>
            <w:r w:rsidRPr="00B068FE">
              <w:rPr>
                <w:b/>
                <w:bCs/>
                <w:color w:val="000000"/>
                <w:sz w:val="20"/>
              </w:rPr>
              <w:t>Adverse Reactions</w:t>
            </w:r>
          </w:p>
          <w:p w14:paraId="2C5FB7E9" w14:textId="77777777" w:rsidR="00D65928" w:rsidRPr="00B068FE" w:rsidRDefault="00D65928" w:rsidP="00BD0C9B">
            <w:pPr>
              <w:keepNext/>
              <w:pBdr>
                <w:bottom w:val="single" w:sz="4" w:space="0" w:color="auto"/>
              </w:pBdr>
              <w:rPr>
                <w:b/>
                <w:bCs/>
                <w:color w:val="000000"/>
                <w:sz w:val="20"/>
              </w:rPr>
            </w:pPr>
            <w:r w:rsidRPr="00B068FE">
              <w:rPr>
                <w:b/>
                <w:bCs/>
                <w:color w:val="000000"/>
                <w:sz w:val="20"/>
              </w:rPr>
              <w:t xml:space="preserve"> </w:t>
            </w:r>
          </w:p>
        </w:tc>
        <w:tc>
          <w:tcPr>
            <w:tcW w:w="568" w:type="pct"/>
            <w:tcBorders>
              <w:left w:val="single" w:sz="2" w:space="0" w:color="auto"/>
              <w:right w:val="nil"/>
            </w:tcBorders>
            <w:tcMar>
              <w:left w:w="67" w:type="dxa"/>
              <w:right w:w="67" w:type="dxa"/>
            </w:tcMar>
            <w:vAlign w:val="bottom"/>
          </w:tcPr>
          <w:p w14:paraId="6F1F34B1" w14:textId="77777777" w:rsidR="00D65928" w:rsidRPr="00B068FE" w:rsidRDefault="00D65928" w:rsidP="00BD0C9B">
            <w:pPr>
              <w:keepNext/>
              <w:pBdr>
                <w:bottom w:val="single" w:sz="4" w:space="0" w:color="auto"/>
              </w:pBdr>
              <w:jc w:val="center"/>
              <w:rPr>
                <w:b/>
                <w:bCs/>
                <w:color w:val="000000"/>
                <w:sz w:val="20"/>
              </w:rPr>
            </w:pPr>
            <w:r w:rsidRPr="00B068FE">
              <w:rPr>
                <w:b/>
                <w:bCs/>
                <w:color w:val="000000"/>
                <w:sz w:val="20"/>
              </w:rPr>
              <w:t xml:space="preserve">All Grades (%) </w:t>
            </w:r>
          </w:p>
        </w:tc>
        <w:tc>
          <w:tcPr>
            <w:tcW w:w="702" w:type="pct"/>
            <w:tcBorders>
              <w:left w:val="nil"/>
            </w:tcBorders>
            <w:tcMar>
              <w:left w:w="67" w:type="dxa"/>
              <w:right w:w="67" w:type="dxa"/>
            </w:tcMar>
            <w:vAlign w:val="bottom"/>
          </w:tcPr>
          <w:p w14:paraId="1B355C58" w14:textId="77777777" w:rsidR="00D65928" w:rsidRDefault="00D65928" w:rsidP="00BD0C9B">
            <w:pPr>
              <w:keepNext/>
              <w:pBdr>
                <w:bottom w:val="single" w:sz="4" w:space="0" w:color="auto"/>
              </w:pBdr>
              <w:jc w:val="center"/>
              <w:rPr>
                <w:b/>
                <w:bCs/>
                <w:color w:val="000000"/>
                <w:sz w:val="20"/>
              </w:rPr>
            </w:pPr>
            <w:r w:rsidRPr="00B068FE">
              <w:rPr>
                <w:b/>
                <w:bCs/>
                <w:color w:val="000000"/>
                <w:sz w:val="20"/>
              </w:rPr>
              <w:t>Grade</w:t>
            </w:r>
            <w:r w:rsidRPr="00D91D69">
              <w:rPr>
                <w:b/>
                <w:bCs/>
                <w:color w:val="000000"/>
                <w:sz w:val="20"/>
              </w:rPr>
              <w:t xml:space="preserve"> ≥3 (%)</w:t>
            </w:r>
            <w:r w:rsidRPr="00B068FE">
              <w:rPr>
                <w:b/>
                <w:bCs/>
                <w:color w:val="000000"/>
                <w:sz w:val="20"/>
              </w:rPr>
              <w:t xml:space="preserve"> </w:t>
            </w:r>
          </w:p>
          <w:p w14:paraId="69246120" w14:textId="77777777" w:rsidR="00D65928" w:rsidRPr="00B068FE" w:rsidRDefault="00D65928" w:rsidP="00BD0C9B">
            <w:pPr>
              <w:keepNext/>
              <w:pBdr>
                <w:bottom w:val="single" w:sz="4" w:space="0" w:color="auto"/>
              </w:pBdr>
              <w:jc w:val="center"/>
              <w:rPr>
                <w:b/>
                <w:bCs/>
                <w:color w:val="000000"/>
                <w:sz w:val="20"/>
              </w:rPr>
            </w:pPr>
          </w:p>
        </w:tc>
      </w:tr>
      <w:tr w:rsidR="00D65928" w:rsidRPr="00B068FE" w14:paraId="5BE2499C" w14:textId="77777777" w:rsidTr="001A4A3D">
        <w:tblPrEx>
          <w:tblCellMar>
            <w:left w:w="0" w:type="dxa"/>
            <w:right w:w="0" w:type="dxa"/>
          </w:tblCellMar>
        </w:tblPrEx>
        <w:trPr>
          <w:cantSplit/>
        </w:trPr>
        <w:tc>
          <w:tcPr>
            <w:tcW w:w="1013" w:type="pct"/>
            <w:vMerge w:val="restart"/>
            <w:tcMar>
              <w:left w:w="67" w:type="dxa"/>
              <w:right w:w="67" w:type="dxa"/>
            </w:tcMar>
          </w:tcPr>
          <w:p w14:paraId="5AF5B594" w14:textId="77777777" w:rsidR="00D65928" w:rsidRPr="00475FF4" w:rsidRDefault="00D65928" w:rsidP="00BD0C9B">
            <w:pPr>
              <w:rPr>
                <w:color w:val="000000"/>
                <w:sz w:val="20"/>
                <w:highlight w:val="yellow"/>
              </w:rPr>
            </w:pPr>
            <w:r w:rsidRPr="00475FF4">
              <w:rPr>
                <w:color w:val="000000"/>
                <w:sz w:val="20"/>
              </w:rPr>
              <w:t>Infections and infestations</w:t>
            </w:r>
          </w:p>
        </w:tc>
        <w:tc>
          <w:tcPr>
            <w:tcW w:w="761" w:type="pct"/>
            <w:vMerge w:val="restart"/>
          </w:tcPr>
          <w:p w14:paraId="1F43C8AF" w14:textId="77777777" w:rsidR="00D65928" w:rsidRPr="00475FF4" w:rsidRDefault="00D65928" w:rsidP="001A4A3D">
            <w:pPr>
              <w:rPr>
                <w:color w:val="000000"/>
                <w:sz w:val="20"/>
              </w:rPr>
            </w:pPr>
            <w:r w:rsidRPr="00475FF4">
              <w:rPr>
                <w:color w:val="000000"/>
                <w:sz w:val="20"/>
              </w:rPr>
              <w:t>Very common</w:t>
            </w:r>
          </w:p>
        </w:tc>
        <w:tc>
          <w:tcPr>
            <w:tcW w:w="1956" w:type="pct"/>
            <w:tcMar>
              <w:left w:w="67" w:type="dxa"/>
              <w:right w:w="67" w:type="dxa"/>
            </w:tcMar>
          </w:tcPr>
          <w:p w14:paraId="067693DB" w14:textId="77777777" w:rsidR="00D65928" w:rsidRPr="00475FF4" w:rsidRDefault="00D65928" w:rsidP="00BD0C9B">
            <w:pPr>
              <w:rPr>
                <w:color w:val="000000"/>
                <w:sz w:val="20"/>
                <w:highlight w:val="yellow"/>
              </w:rPr>
            </w:pPr>
            <w:r w:rsidRPr="00475FF4">
              <w:rPr>
                <w:color w:val="000000"/>
                <w:sz w:val="20"/>
              </w:rPr>
              <w:t xml:space="preserve">Pneumonia* </w:t>
            </w:r>
            <w:r w:rsidRPr="00475FF4">
              <w:rPr>
                <w:color w:val="000000"/>
                <w:sz w:val="20"/>
                <w:vertAlign w:val="superscript"/>
              </w:rPr>
              <w:t>#</w:t>
            </w:r>
          </w:p>
        </w:tc>
        <w:tc>
          <w:tcPr>
            <w:tcW w:w="568" w:type="pct"/>
            <w:tcMar>
              <w:left w:w="67" w:type="dxa"/>
              <w:right w:w="67" w:type="dxa"/>
            </w:tcMar>
          </w:tcPr>
          <w:p w14:paraId="0E12E778" w14:textId="77777777" w:rsidR="00D65928" w:rsidRPr="00475FF4" w:rsidRDefault="00D65928" w:rsidP="00BD0C9B">
            <w:pPr>
              <w:jc w:val="center"/>
              <w:rPr>
                <w:color w:val="000000"/>
                <w:sz w:val="20"/>
                <w:highlight w:val="yellow"/>
              </w:rPr>
            </w:pPr>
            <w:r w:rsidRPr="00475FF4">
              <w:rPr>
                <w:color w:val="000000"/>
                <w:sz w:val="20"/>
              </w:rPr>
              <w:t>16</w:t>
            </w:r>
          </w:p>
        </w:tc>
        <w:tc>
          <w:tcPr>
            <w:tcW w:w="702" w:type="pct"/>
            <w:tcMar>
              <w:left w:w="67" w:type="dxa"/>
              <w:right w:w="67" w:type="dxa"/>
            </w:tcMar>
          </w:tcPr>
          <w:p w14:paraId="06468ED6" w14:textId="77777777" w:rsidR="00D65928" w:rsidRPr="00475FF4" w:rsidRDefault="00D65928" w:rsidP="00BD0C9B">
            <w:pPr>
              <w:jc w:val="center"/>
              <w:rPr>
                <w:color w:val="000000"/>
                <w:sz w:val="20"/>
                <w:highlight w:val="yellow"/>
              </w:rPr>
            </w:pPr>
            <w:r w:rsidRPr="00475FF4">
              <w:rPr>
                <w:color w:val="000000"/>
                <w:sz w:val="20"/>
              </w:rPr>
              <w:t>9</w:t>
            </w:r>
          </w:p>
        </w:tc>
      </w:tr>
      <w:tr w:rsidR="00D65928" w:rsidRPr="00B068FE" w14:paraId="17170C6B" w14:textId="77777777" w:rsidTr="001A4A3D">
        <w:tblPrEx>
          <w:tblCellMar>
            <w:left w:w="0" w:type="dxa"/>
            <w:right w:w="0" w:type="dxa"/>
          </w:tblCellMar>
        </w:tblPrEx>
        <w:trPr>
          <w:cantSplit/>
        </w:trPr>
        <w:tc>
          <w:tcPr>
            <w:tcW w:w="1013" w:type="pct"/>
            <w:vMerge/>
            <w:tcMar>
              <w:left w:w="67" w:type="dxa"/>
              <w:right w:w="67" w:type="dxa"/>
            </w:tcMar>
          </w:tcPr>
          <w:p w14:paraId="132EC369" w14:textId="77777777" w:rsidR="00D65928" w:rsidRPr="00475FF4" w:rsidRDefault="00D65928" w:rsidP="00BD0C9B">
            <w:pPr>
              <w:rPr>
                <w:color w:val="000000"/>
                <w:sz w:val="20"/>
                <w:highlight w:val="yellow"/>
              </w:rPr>
            </w:pPr>
          </w:p>
        </w:tc>
        <w:tc>
          <w:tcPr>
            <w:tcW w:w="761" w:type="pct"/>
            <w:vMerge/>
          </w:tcPr>
          <w:p w14:paraId="040B4F8A" w14:textId="479FB364" w:rsidR="00D65928" w:rsidRPr="00475FF4" w:rsidRDefault="00D65928" w:rsidP="001A4A3D">
            <w:pPr>
              <w:rPr>
                <w:color w:val="000000"/>
                <w:sz w:val="20"/>
              </w:rPr>
            </w:pPr>
          </w:p>
        </w:tc>
        <w:tc>
          <w:tcPr>
            <w:tcW w:w="1956" w:type="pct"/>
            <w:tcMar>
              <w:left w:w="67" w:type="dxa"/>
              <w:right w:w="67" w:type="dxa"/>
            </w:tcMar>
          </w:tcPr>
          <w:p w14:paraId="40F7240B" w14:textId="77777777" w:rsidR="00D65928" w:rsidRPr="00475FF4" w:rsidRDefault="00D65928" w:rsidP="00BD0C9B">
            <w:pPr>
              <w:rPr>
                <w:color w:val="000000"/>
                <w:sz w:val="20"/>
                <w:highlight w:val="yellow"/>
              </w:rPr>
            </w:pPr>
            <w:r w:rsidRPr="00475FF4">
              <w:rPr>
                <w:color w:val="000000"/>
                <w:sz w:val="20"/>
              </w:rPr>
              <w:t>Skin infection*</w:t>
            </w:r>
          </w:p>
        </w:tc>
        <w:tc>
          <w:tcPr>
            <w:tcW w:w="568" w:type="pct"/>
            <w:tcMar>
              <w:left w:w="67" w:type="dxa"/>
              <w:right w:w="67" w:type="dxa"/>
            </w:tcMar>
          </w:tcPr>
          <w:p w14:paraId="642E9BB3" w14:textId="77777777" w:rsidR="00D65928" w:rsidRPr="00475FF4" w:rsidRDefault="00D65928" w:rsidP="00BD0C9B">
            <w:pPr>
              <w:jc w:val="center"/>
              <w:rPr>
                <w:color w:val="000000"/>
                <w:sz w:val="20"/>
                <w:highlight w:val="yellow"/>
              </w:rPr>
            </w:pPr>
            <w:r w:rsidRPr="00475FF4">
              <w:rPr>
                <w:color w:val="000000"/>
                <w:sz w:val="20"/>
              </w:rPr>
              <w:t>12</w:t>
            </w:r>
          </w:p>
        </w:tc>
        <w:tc>
          <w:tcPr>
            <w:tcW w:w="702" w:type="pct"/>
            <w:tcMar>
              <w:left w:w="67" w:type="dxa"/>
              <w:right w:w="67" w:type="dxa"/>
            </w:tcMar>
          </w:tcPr>
          <w:p w14:paraId="6B181CD5" w14:textId="77777777" w:rsidR="00D65928" w:rsidRPr="00475FF4" w:rsidRDefault="00D65928" w:rsidP="00BD0C9B">
            <w:pPr>
              <w:jc w:val="center"/>
              <w:rPr>
                <w:color w:val="000000"/>
                <w:sz w:val="20"/>
                <w:highlight w:val="yellow"/>
              </w:rPr>
            </w:pPr>
            <w:r w:rsidRPr="00475FF4">
              <w:rPr>
                <w:color w:val="000000"/>
                <w:sz w:val="20"/>
              </w:rPr>
              <w:t>3</w:t>
            </w:r>
          </w:p>
        </w:tc>
      </w:tr>
      <w:tr w:rsidR="00D65928" w:rsidRPr="00B068FE" w14:paraId="1A5F1499" w14:textId="77777777" w:rsidTr="001A4A3D">
        <w:tblPrEx>
          <w:tblCellMar>
            <w:left w:w="0" w:type="dxa"/>
            <w:right w:w="0" w:type="dxa"/>
          </w:tblCellMar>
        </w:tblPrEx>
        <w:trPr>
          <w:cantSplit/>
        </w:trPr>
        <w:tc>
          <w:tcPr>
            <w:tcW w:w="1013" w:type="pct"/>
            <w:vMerge/>
            <w:tcMar>
              <w:left w:w="67" w:type="dxa"/>
              <w:right w:w="67" w:type="dxa"/>
            </w:tcMar>
          </w:tcPr>
          <w:p w14:paraId="6A443438" w14:textId="77777777" w:rsidR="00D65928" w:rsidRPr="00475FF4" w:rsidRDefault="00D65928" w:rsidP="00BD0C9B">
            <w:pPr>
              <w:rPr>
                <w:color w:val="000000"/>
                <w:sz w:val="20"/>
                <w:highlight w:val="yellow"/>
              </w:rPr>
            </w:pPr>
          </w:p>
        </w:tc>
        <w:tc>
          <w:tcPr>
            <w:tcW w:w="761" w:type="pct"/>
            <w:vMerge w:val="restart"/>
          </w:tcPr>
          <w:p w14:paraId="55942FE5" w14:textId="77777777" w:rsidR="00D65928" w:rsidRPr="00475FF4" w:rsidRDefault="00D65928" w:rsidP="001A4A3D">
            <w:pPr>
              <w:rPr>
                <w:color w:val="000000"/>
                <w:sz w:val="20"/>
              </w:rPr>
            </w:pPr>
            <w:r w:rsidRPr="00475FF4">
              <w:rPr>
                <w:color w:val="000000"/>
                <w:sz w:val="20"/>
              </w:rPr>
              <w:t>Common</w:t>
            </w:r>
          </w:p>
        </w:tc>
        <w:tc>
          <w:tcPr>
            <w:tcW w:w="1956" w:type="pct"/>
            <w:tcMar>
              <w:left w:w="67" w:type="dxa"/>
              <w:right w:w="67" w:type="dxa"/>
            </w:tcMar>
          </w:tcPr>
          <w:p w14:paraId="30FE3F15" w14:textId="77777777" w:rsidR="00D65928" w:rsidRPr="00475FF4" w:rsidRDefault="00D65928" w:rsidP="00BD0C9B">
            <w:pPr>
              <w:rPr>
                <w:color w:val="000000"/>
                <w:sz w:val="20"/>
                <w:highlight w:val="yellow"/>
              </w:rPr>
            </w:pPr>
            <w:r w:rsidRPr="00475FF4">
              <w:rPr>
                <w:color w:val="000000"/>
                <w:sz w:val="20"/>
              </w:rPr>
              <w:t>Upper respiratory tract infection</w:t>
            </w:r>
          </w:p>
        </w:tc>
        <w:tc>
          <w:tcPr>
            <w:tcW w:w="568" w:type="pct"/>
            <w:tcMar>
              <w:left w:w="67" w:type="dxa"/>
              <w:right w:w="67" w:type="dxa"/>
            </w:tcMar>
          </w:tcPr>
          <w:p w14:paraId="24C6C8C5" w14:textId="77777777" w:rsidR="00D65928" w:rsidRPr="00475FF4" w:rsidRDefault="00D65928" w:rsidP="00BD0C9B">
            <w:pPr>
              <w:jc w:val="center"/>
              <w:rPr>
                <w:color w:val="000000"/>
                <w:sz w:val="20"/>
                <w:highlight w:val="yellow"/>
              </w:rPr>
            </w:pPr>
            <w:r w:rsidRPr="00475FF4">
              <w:rPr>
                <w:color w:val="000000"/>
                <w:sz w:val="20"/>
              </w:rPr>
              <w:t>6</w:t>
            </w:r>
          </w:p>
        </w:tc>
        <w:tc>
          <w:tcPr>
            <w:tcW w:w="702" w:type="pct"/>
            <w:tcMar>
              <w:left w:w="67" w:type="dxa"/>
              <w:right w:w="67" w:type="dxa"/>
            </w:tcMar>
          </w:tcPr>
          <w:p w14:paraId="7910F39F" w14:textId="77777777" w:rsidR="00D65928" w:rsidRPr="00475FF4" w:rsidRDefault="00D65928" w:rsidP="00BD0C9B">
            <w:pPr>
              <w:jc w:val="center"/>
              <w:rPr>
                <w:color w:val="000000"/>
                <w:sz w:val="20"/>
                <w:highlight w:val="yellow"/>
              </w:rPr>
            </w:pPr>
            <w:r w:rsidRPr="00475FF4">
              <w:rPr>
                <w:color w:val="000000"/>
                <w:sz w:val="20"/>
              </w:rPr>
              <w:t>&lt;1</w:t>
            </w:r>
          </w:p>
        </w:tc>
      </w:tr>
      <w:tr w:rsidR="00D65928" w:rsidRPr="00B068FE" w14:paraId="0E41130E" w14:textId="77777777" w:rsidTr="001A4A3D">
        <w:tblPrEx>
          <w:tblCellMar>
            <w:left w:w="0" w:type="dxa"/>
            <w:right w:w="0" w:type="dxa"/>
          </w:tblCellMar>
        </w:tblPrEx>
        <w:trPr>
          <w:cantSplit/>
        </w:trPr>
        <w:tc>
          <w:tcPr>
            <w:tcW w:w="1013" w:type="pct"/>
            <w:vMerge/>
            <w:tcMar>
              <w:left w:w="67" w:type="dxa"/>
              <w:right w:w="67" w:type="dxa"/>
            </w:tcMar>
          </w:tcPr>
          <w:p w14:paraId="4CA5F28B" w14:textId="77777777" w:rsidR="00D65928" w:rsidRPr="00475FF4" w:rsidRDefault="00D65928" w:rsidP="00BD0C9B">
            <w:pPr>
              <w:rPr>
                <w:color w:val="000000"/>
                <w:sz w:val="20"/>
                <w:highlight w:val="yellow"/>
              </w:rPr>
            </w:pPr>
          </w:p>
        </w:tc>
        <w:tc>
          <w:tcPr>
            <w:tcW w:w="761" w:type="pct"/>
            <w:vMerge/>
          </w:tcPr>
          <w:p w14:paraId="1556AAD8" w14:textId="01383F8F" w:rsidR="00D65928" w:rsidRPr="00475FF4" w:rsidRDefault="00D65928" w:rsidP="001A4A3D">
            <w:pPr>
              <w:rPr>
                <w:color w:val="000000"/>
                <w:sz w:val="20"/>
              </w:rPr>
            </w:pPr>
          </w:p>
        </w:tc>
        <w:tc>
          <w:tcPr>
            <w:tcW w:w="1956" w:type="pct"/>
            <w:tcMar>
              <w:left w:w="67" w:type="dxa"/>
              <w:right w:w="67" w:type="dxa"/>
            </w:tcMar>
          </w:tcPr>
          <w:p w14:paraId="38E4ECF9" w14:textId="77777777" w:rsidR="00D65928" w:rsidRPr="00475FF4" w:rsidRDefault="00D65928" w:rsidP="00BD0C9B">
            <w:pPr>
              <w:rPr>
                <w:color w:val="000000"/>
                <w:sz w:val="20"/>
                <w:highlight w:val="yellow"/>
              </w:rPr>
            </w:pPr>
            <w:r w:rsidRPr="00475FF4">
              <w:rPr>
                <w:color w:val="000000"/>
                <w:sz w:val="20"/>
              </w:rPr>
              <w:t>Sepsis*</w:t>
            </w:r>
          </w:p>
        </w:tc>
        <w:tc>
          <w:tcPr>
            <w:tcW w:w="568" w:type="pct"/>
            <w:tcMar>
              <w:left w:w="67" w:type="dxa"/>
              <w:right w:w="67" w:type="dxa"/>
            </w:tcMar>
          </w:tcPr>
          <w:p w14:paraId="4163D164" w14:textId="77777777" w:rsidR="00D65928" w:rsidRPr="00475FF4" w:rsidRDefault="00D65928" w:rsidP="00BD0C9B">
            <w:pPr>
              <w:jc w:val="center"/>
              <w:rPr>
                <w:color w:val="000000"/>
                <w:sz w:val="20"/>
                <w:highlight w:val="yellow"/>
              </w:rPr>
            </w:pPr>
            <w:r w:rsidRPr="00475FF4">
              <w:rPr>
                <w:color w:val="000000"/>
                <w:sz w:val="20"/>
              </w:rPr>
              <w:t>2</w:t>
            </w:r>
          </w:p>
        </w:tc>
        <w:tc>
          <w:tcPr>
            <w:tcW w:w="702" w:type="pct"/>
            <w:tcMar>
              <w:left w:w="67" w:type="dxa"/>
              <w:right w:w="67" w:type="dxa"/>
            </w:tcMar>
          </w:tcPr>
          <w:p w14:paraId="2D64C75D" w14:textId="77777777" w:rsidR="00D65928" w:rsidRPr="00475FF4" w:rsidRDefault="00D65928" w:rsidP="00BD0C9B">
            <w:pPr>
              <w:jc w:val="center"/>
              <w:rPr>
                <w:color w:val="000000"/>
                <w:sz w:val="20"/>
                <w:highlight w:val="yellow"/>
              </w:rPr>
            </w:pPr>
            <w:r w:rsidRPr="00475FF4">
              <w:rPr>
                <w:color w:val="000000"/>
                <w:sz w:val="20"/>
              </w:rPr>
              <w:t>2</w:t>
            </w:r>
          </w:p>
        </w:tc>
      </w:tr>
      <w:tr w:rsidR="00D65928" w:rsidRPr="00B068FE" w14:paraId="0F5C48A1" w14:textId="77777777" w:rsidTr="001A4A3D">
        <w:tblPrEx>
          <w:tblCellMar>
            <w:left w:w="0" w:type="dxa"/>
            <w:right w:w="0" w:type="dxa"/>
          </w:tblCellMar>
        </w:tblPrEx>
        <w:trPr>
          <w:cantSplit/>
        </w:trPr>
        <w:tc>
          <w:tcPr>
            <w:tcW w:w="1013" w:type="pct"/>
            <w:vMerge/>
            <w:tcMar>
              <w:left w:w="67" w:type="dxa"/>
              <w:right w:w="67" w:type="dxa"/>
            </w:tcMar>
          </w:tcPr>
          <w:p w14:paraId="7184B283" w14:textId="77777777" w:rsidR="00D65928" w:rsidRPr="00475FF4" w:rsidRDefault="00D65928" w:rsidP="00BD0C9B">
            <w:pPr>
              <w:rPr>
                <w:color w:val="000000"/>
                <w:sz w:val="20"/>
                <w:highlight w:val="yellow"/>
              </w:rPr>
            </w:pPr>
          </w:p>
        </w:tc>
        <w:tc>
          <w:tcPr>
            <w:tcW w:w="761" w:type="pct"/>
            <w:vMerge/>
          </w:tcPr>
          <w:p w14:paraId="0AC12ECC" w14:textId="65EAFD61" w:rsidR="00D65928" w:rsidRPr="00475FF4" w:rsidRDefault="00D65928" w:rsidP="001A4A3D">
            <w:pPr>
              <w:rPr>
                <w:color w:val="000000"/>
                <w:sz w:val="20"/>
              </w:rPr>
            </w:pPr>
          </w:p>
        </w:tc>
        <w:tc>
          <w:tcPr>
            <w:tcW w:w="1956" w:type="pct"/>
            <w:tcMar>
              <w:left w:w="67" w:type="dxa"/>
              <w:right w:w="67" w:type="dxa"/>
            </w:tcMar>
          </w:tcPr>
          <w:p w14:paraId="302D0E78" w14:textId="77777777" w:rsidR="00D65928" w:rsidRPr="00475FF4" w:rsidRDefault="00D65928" w:rsidP="00BD0C9B">
            <w:pPr>
              <w:rPr>
                <w:color w:val="000000"/>
                <w:sz w:val="20"/>
                <w:highlight w:val="yellow"/>
              </w:rPr>
            </w:pPr>
            <w:r w:rsidRPr="00475FF4">
              <w:rPr>
                <w:color w:val="000000"/>
                <w:sz w:val="20"/>
              </w:rPr>
              <w:t>Urinary tract infection</w:t>
            </w:r>
          </w:p>
        </w:tc>
        <w:tc>
          <w:tcPr>
            <w:tcW w:w="568" w:type="pct"/>
            <w:tcMar>
              <w:left w:w="67" w:type="dxa"/>
              <w:right w:w="67" w:type="dxa"/>
            </w:tcMar>
          </w:tcPr>
          <w:p w14:paraId="4B90DA93" w14:textId="77777777" w:rsidR="00D65928" w:rsidRPr="00475FF4" w:rsidRDefault="00D65928" w:rsidP="00BD0C9B">
            <w:pPr>
              <w:jc w:val="center"/>
              <w:rPr>
                <w:color w:val="000000"/>
                <w:sz w:val="20"/>
                <w:highlight w:val="yellow"/>
              </w:rPr>
            </w:pPr>
            <w:r w:rsidRPr="00475FF4">
              <w:rPr>
                <w:color w:val="000000"/>
                <w:sz w:val="20"/>
              </w:rPr>
              <w:t>6</w:t>
            </w:r>
          </w:p>
        </w:tc>
        <w:tc>
          <w:tcPr>
            <w:tcW w:w="702" w:type="pct"/>
            <w:tcMar>
              <w:left w:w="67" w:type="dxa"/>
              <w:right w:w="67" w:type="dxa"/>
            </w:tcMar>
          </w:tcPr>
          <w:p w14:paraId="0F1E1019" w14:textId="77777777" w:rsidR="00D65928" w:rsidRPr="00475FF4" w:rsidRDefault="00D65928" w:rsidP="00BD0C9B">
            <w:pPr>
              <w:jc w:val="center"/>
              <w:rPr>
                <w:color w:val="000000"/>
                <w:sz w:val="20"/>
                <w:highlight w:val="yellow"/>
              </w:rPr>
            </w:pPr>
            <w:r w:rsidRPr="00475FF4">
              <w:rPr>
                <w:color w:val="000000"/>
                <w:sz w:val="20"/>
              </w:rPr>
              <w:t>&lt;1</w:t>
            </w:r>
          </w:p>
        </w:tc>
      </w:tr>
      <w:tr w:rsidR="00D65928" w:rsidRPr="00B068FE" w14:paraId="1BC584B9" w14:textId="77777777" w:rsidTr="001A4A3D">
        <w:tblPrEx>
          <w:tblCellMar>
            <w:left w:w="0" w:type="dxa"/>
            <w:right w:w="0" w:type="dxa"/>
          </w:tblCellMar>
        </w:tblPrEx>
        <w:trPr>
          <w:cantSplit/>
        </w:trPr>
        <w:tc>
          <w:tcPr>
            <w:tcW w:w="1013" w:type="pct"/>
            <w:vMerge/>
            <w:tcMar>
              <w:left w:w="67" w:type="dxa"/>
              <w:right w:w="67" w:type="dxa"/>
            </w:tcMar>
          </w:tcPr>
          <w:p w14:paraId="625B0F25" w14:textId="77777777" w:rsidR="00D65928" w:rsidRPr="00475FF4" w:rsidRDefault="00D65928" w:rsidP="00BD0C9B">
            <w:pPr>
              <w:rPr>
                <w:color w:val="000000"/>
                <w:sz w:val="20"/>
                <w:highlight w:val="yellow"/>
              </w:rPr>
            </w:pPr>
          </w:p>
        </w:tc>
        <w:tc>
          <w:tcPr>
            <w:tcW w:w="761" w:type="pct"/>
            <w:vMerge/>
          </w:tcPr>
          <w:p w14:paraId="5A60E34B" w14:textId="0307676E" w:rsidR="00D65928" w:rsidRPr="00475FF4" w:rsidRDefault="00D65928" w:rsidP="001A4A3D">
            <w:pPr>
              <w:rPr>
                <w:color w:val="000000"/>
                <w:sz w:val="20"/>
              </w:rPr>
            </w:pPr>
          </w:p>
        </w:tc>
        <w:tc>
          <w:tcPr>
            <w:tcW w:w="1956" w:type="pct"/>
            <w:tcMar>
              <w:left w:w="67" w:type="dxa"/>
              <w:right w:w="67" w:type="dxa"/>
            </w:tcMar>
          </w:tcPr>
          <w:p w14:paraId="51FCA0D1" w14:textId="77777777" w:rsidR="00D65928" w:rsidRPr="00475FF4" w:rsidRDefault="00D65928" w:rsidP="00BD0C9B">
            <w:pPr>
              <w:rPr>
                <w:color w:val="000000"/>
                <w:sz w:val="20"/>
                <w:highlight w:val="yellow"/>
              </w:rPr>
            </w:pPr>
            <w:r w:rsidRPr="00475FF4">
              <w:rPr>
                <w:color w:val="000000"/>
                <w:sz w:val="20"/>
              </w:rPr>
              <w:t>Sinusitis*</w:t>
            </w:r>
          </w:p>
        </w:tc>
        <w:tc>
          <w:tcPr>
            <w:tcW w:w="568" w:type="pct"/>
            <w:tcMar>
              <w:left w:w="67" w:type="dxa"/>
              <w:right w:w="67" w:type="dxa"/>
            </w:tcMar>
          </w:tcPr>
          <w:p w14:paraId="63B25355" w14:textId="77777777" w:rsidR="00D65928" w:rsidRPr="00475FF4" w:rsidRDefault="00D65928" w:rsidP="00BD0C9B">
            <w:pPr>
              <w:jc w:val="center"/>
              <w:rPr>
                <w:color w:val="000000"/>
                <w:sz w:val="20"/>
                <w:highlight w:val="yellow"/>
              </w:rPr>
            </w:pPr>
            <w:r w:rsidRPr="00475FF4">
              <w:rPr>
                <w:color w:val="000000"/>
                <w:sz w:val="20"/>
              </w:rPr>
              <w:t>6</w:t>
            </w:r>
          </w:p>
        </w:tc>
        <w:tc>
          <w:tcPr>
            <w:tcW w:w="702" w:type="pct"/>
            <w:tcMar>
              <w:left w:w="67" w:type="dxa"/>
              <w:right w:w="67" w:type="dxa"/>
            </w:tcMar>
          </w:tcPr>
          <w:p w14:paraId="4B33C2D0" w14:textId="77777777" w:rsidR="00D65928" w:rsidRPr="00475FF4" w:rsidRDefault="00D65928" w:rsidP="00BD0C9B">
            <w:pPr>
              <w:jc w:val="center"/>
              <w:rPr>
                <w:color w:val="000000"/>
                <w:sz w:val="20"/>
                <w:highlight w:val="yellow"/>
              </w:rPr>
            </w:pPr>
            <w:r w:rsidRPr="00475FF4">
              <w:rPr>
                <w:color w:val="000000"/>
                <w:sz w:val="20"/>
              </w:rPr>
              <w:t>1</w:t>
            </w:r>
          </w:p>
        </w:tc>
      </w:tr>
      <w:tr w:rsidR="00D65928" w:rsidRPr="00B068FE" w14:paraId="40EA3403" w14:textId="77777777" w:rsidTr="001A4A3D">
        <w:tblPrEx>
          <w:tblCellMar>
            <w:left w:w="0" w:type="dxa"/>
            <w:right w:w="0" w:type="dxa"/>
          </w:tblCellMar>
        </w:tblPrEx>
        <w:trPr>
          <w:cantSplit/>
        </w:trPr>
        <w:tc>
          <w:tcPr>
            <w:tcW w:w="1013" w:type="pct"/>
            <w:vMerge/>
            <w:tcMar>
              <w:left w:w="67" w:type="dxa"/>
              <w:right w:w="67" w:type="dxa"/>
            </w:tcMar>
          </w:tcPr>
          <w:p w14:paraId="03817AE9" w14:textId="77777777" w:rsidR="00D65928" w:rsidRPr="00475FF4" w:rsidRDefault="00D65928" w:rsidP="00BD0C9B">
            <w:pPr>
              <w:rPr>
                <w:color w:val="000000"/>
                <w:sz w:val="20"/>
                <w:highlight w:val="yellow"/>
              </w:rPr>
            </w:pPr>
          </w:p>
        </w:tc>
        <w:tc>
          <w:tcPr>
            <w:tcW w:w="761" w:type="pct"/>
          </w:tcPr>
          <w:p w14:paraId="1954FDFC" w14:textId="77777777" w:rsidR="00D65928" w:rsidRPr="00475FF4" w:rsidRDefault="00D65928" w:rsidP="001A4A3D">
            <w:pPr>
              <w:rPr>
                <w:color w:val="000000"/>
                <w:sz w:val="20"/>
              </w:rPr>
            </w:pPr>
            <w:r w:rsidRPr="00475FF4">
              <w:rPr>
                <w:color w:val="000000"/>
                <w:sz w:val="20"/>
              </w:rPr>
              <w:t>Uncommon</w:t>
            </w:r>
          </w:p>
        </w:tc>
        <w:tc>
          <w:tcPr>
            <w:tcW w:w="1956" w:type="pct"/>
            <w:tcMar>
              <w:left w:w="67" w:type="dxa"/>
              <w:right w:w="67" w:type="dxa"/>
            </w:tcMar>
          </w:tcPr>
          <w:p w14:paraId="6CA06F02" w14:textId="77777777" w:rsidR="00D65928" w:rsidRPr="00475FF4" w:rsidRDefault="00D65928" w:rsidP="00BD0C9B">
            <w:pPr>
              <w:rPr>
                <w:color w:val="000000"/>
                <w:sz w:val="20"/>
                <w:highlight w:val="yellow"/>
              </w:rPr>
            </w:pPr>
            <w:r w:rsidRPr="00475FF4">
              <w:rPr>
                <w:color w:val="000000"/>
                <w:sz w:val="20"/>
              </w:rPr>
              <w:t>Aspergillus infections*</w:t>
            </w:r>
          </w:p>
        </w:tc>
        <w:tc>
          <w:tcPr>
            <w:tcW w:w="568" w:type="pct"/>
            <w:tcMar>
              <w:left w:w="67" w:type="dxa"/>
              <w:right w:w="67" w:type="dxa"/>
            </w:tcMar>
          </w:tcPr>
          <w:p w14:paraId="61CF7DFC" w14:textId="77777777" w:rsidR="00D65928" w:rsidRPr="00475FF4" w:rsidRDefault="00D65928" w:rsidP="00BD0C9B">
            <w:pPr>
              <w:jc w:val="center"/>
              <w:rPr>
                <w:color w:val="000000"/>
                <w:sz w:val="20"/>
                <w:highlight w:val="yellow"/>
              </w:rPr>
            </w:pPr>
            <w:r w:rsidRPr="00475FF4">
              <w:rPr>
                <w:color w:val="000000"/>
                <w:sz w:val="20"/>
              </w:rPr>
              <w:t>1</w:t>
            </w:r>
          </w:p>
        </w:tc>
        <w:tc>
          <w:tcPr>
            <w:tcW w:w="702" w:type="pct"/>
            <w:tcMar>
              <w:left w:w="67" w:type="dxa"/>
              <w:right w:w="67" w:type="dxa"/>
            </w:tcMar>
          </w:tcPr>
          <w:p w14:paraId="702119DD" w14:textId="77777777" w:rsidR="00D65928" w:rsidRPr="00475FF4" w:rsidRDefault="00D65928" w:rsidP="00BD0C9B">
            <w:pPr>
              <w:jc w:val="center"/>
              <w:rPr>
                <w:color w:val="000000"/>
                <w:sz w:val="20"/>
                <w:highlight w:val="yellow"/>
              </w:rPr>
            </w:pPr>
            <w:r w:rsidRPr="00475FF4">
              <w:rPr>
                <w:color w:val="000000"/>
                <w:sz w:val="20"/>
              </w:rPr>
              <w:t>&lt;1</w:t>
            </w:r>
          </w:p>
        </w:tc>
      </w:tr>
      <w:tr w:rsidR="00D65928" w:rsidRPr="00B068FE" w14:paraId="1D6F06D4" w14:textId="77777777" w:rsidTr="001A4A3D">
        <w:tblPrEx>
          <w:tblCellMar>
            <w:left w:w="0" w:type="dxa"/>
            <w:right w:w="0" w:type="dxa"/>
          </w:tblCellMar>
        </w:tblPrEx>
        <w:trPr>
          <w:cantSplit/>
        </w:trPr>
        <w:tc>
          <w:tcPr>
            <w:tcW w:w="1013" w:type="pct"/>
            <w:vMerge w:val="restart"/>
            <w:tcMar>
              <w:left w:w="67" w:type="dxa"/>
              <w:right w:w="67" w:type="dxa"/>
            </w:tcMar>
          </w:tcPr>
          <w:p w14:paraId="73DA3353" w14:textId="77777777" w:rsidR="00D65928" w:rsidRPr="00286F9F" w:rsidRDefault="00D65928" w:rsidP="00BD0C9B">
            <w:pPr>
              <w:rPr>
                <w:color w:val="000000"/>
                <w:sz w:val="20"/>
              </w:rPr>
            </w:pPr>
            <w:r w:rsidRPr="00286F9F">
              <w:rPr>
                <w:color w:val="000000"/>
                <w:sz w:val="20"/>
              </w:rPr>
              <w:t>Neoplasms benign, malignant and unspecified (incl cysts and polyps)</w:t>
            </w:r>
          </w:p>
        </w:tc>
        <w:tc>
          <w:tcPr>
            <w:tcW w:w="761" w:type="pct"/>
            <w:vMerge w:val="restart"/>
          </w:tcPr>
          <w:p w14:paraId="14EFE7FF" w14:textId="77777777" w:rsidR="00D65928" w:rsidRPr="00286F9F" w:rsidRDefault="00D65928" w:rsidP="001A4A3D">
            <w:pPr>
              <w:rPr>
                <w:color w:val="000000"/>
                <w:sz w:val="20"/>
              </w:rPr>
            </w:pPr>
            <w:r w:rsidRPr="00286F9F">
              <w:rPr>
                <w:color w:val="000000"/>
                <w:sz w:val="20"/>
              </w:rPr>
              <w:t>Common</w:t>
            </w:r>
          </w:p>
        </w:tc>
        <w:tc>
          <w:tcPr>
            <w:tcW w:w="1956" w:type="pct"/>
            <w:tcMar>
              <w:left w:w="67" w:type="dxa"/>
              <w:right w:w="67" w:type="dxa"/>
            </w:tcMar>
          </w:tcPr>
          <w:p w14:paraId="52A3EA64" w14:textId="77777777" w:rsidR="00D65928" w:rsidRPr="00286F9F" w:rsidRDefault="00D65928" w:rsidP="00BD0C9B">
            <w:pPr>
              <w:rPr>
                <w:color w:val="000000"/>
                <w:sz w:val="20"/>
              </w:rPr>
            </w:pPr>
            <w:r w:rsidRPr="00286F9F">
              <w:rPr>
                <w:color w:val="000000"/>
                <w:sz w:val="20"/>
              </w:rPr>
              <w:t>Non-Melanoma skin cancer*</w:t>
            </w:r>
          </w:p>
        </w:tc>
        <w:tc>
          <w:tcPr>
            <w:tcW w:w="568" w:type="pct"/>
            <w:tcMar>
              <w:left w:w="67" w:type="dxa"/>
              <w:right w:w="67" w:type="dxa"/>
            </w:tcMar>
          </w:tcPr>
          <w:p w14:paraId="7563E67A" w14:textId="77777777" w:rsidR="00D65928" w:rsidRPr="00286F9F" w:rsidRDefault="00D65928" w:rsidP="00BD0C9B">
            <w:pPr>
              <w:jc w:val="center"/>
              <w:rPr>
                <w:color w:val="000000"/>
                <w:sz w:val="20"/>
              </w:rPr>
            </w:pPr>
            <w:r w:rsidRPr="00286F9F">
              <w:rPr>
                <w:color w:val="000000"/>
                <w:sz w:val="20"/>
              </w:rPr>
              <w:t>1</w:t>
            </w:r>
          </w:p>
        </w:tc>
        <w:tc>
          <w:tcPr>
            <w:tcW w:w="702" w:type="pct"/>
            <w:tcMar>
              <w:left w:w="67" w:type="dxa"/>
              <w:right w:w="67" w:type="dxa"/>
            </w:tcMar>
          </w:tcPr>
          <w:p w14:paraId="148DC298" w14:textId="77777777" w:rsidR="00D65928" w:rsidRPr="00286F9F" w:rsidRDefault="00D65928" w:rsidP="00BD0C9B">
            <w:pPr>
              <w:jc w:val="center"/>
              <w:rPr>
                <w:color w:val="000000"/>
                <w:sz w:val="20"/>
              </w:rPr>
            </w:pPr>
            <w:r w:rsidRPr="00286F9F">
              <w:rPr>
                <w:color w:val="000000"/>
                <w:sz w:val="20"/>
              </w:rPr>
              <w:t>&lt;1</w:t>
            </w:r>
          </w:p>
        </w:tc>
      </w:tr>
      <w:tr w:rsidR="00D65928" w:rsidRPr="00B068FE" w14:paraId="04913303" w14:textId="77777777" w:rsidTr="001A4A3D">
        <w:tblPrEx>
          <w:tblCellMar>
            <w:left w:w="0" w:type="dxa"/>
            <w:right w:w="0" w:type="dxa"/>
          </w:tblCellMar>
        </w:tblPrEx>
        <w:trPr>
          <w:cantSplit/>
        </w:trPr>
        <w:tc>
          <w:tcPr>
            <w:tcW w:w="1013" w:type="pct"/>
            <w:vMerge/>
            <w:tcMar>
              <w:left w:w="67" w:type="dxa"/>
              <w:right w:w="67" w:type="dxa"/>
            </w:tcMar>
          </w:tcPr>
          <w:p w14:paraId="4765C30A" w14:textId="77777777" w:rsidR="00D65928" w:rsidRPr="00286F9F" w:rsidRDefault="00D65928" w:rsidP="00BD0C9B">
            <w:pPr>
              <w:rPr>
                <w:color w:val="000000"/>
                <w:sz w:val="20"/>
              </w:rPr>
            </w:pPr>
          </w:p>
        </w:tc>
        <w:tc>
          <w:tcPr>
            <w:tcW w:w="761" w:type="pct"/>
            <w:vMerge/>
          </w:tcPr>
          <w:p w14:paraId="25F8302D" w14:textId="7F77755F" w:rsidR="00D65928" w:rsidRPr="00286F9F" w:rsidRDefault="00D65928" w:rsidP="001A4A3D">
            <w:pPr>
              <w:rPr>
                <w:color w:val="000000"/>
                <w:sz w:val="20"/>
              </w:rPr>
            </w:pPr>
          </w:p>
        </w:tc>
        <w:tc>
          <w:tcPr>
            <w:tcW w:w="1956" w:type="pct"/>
            <w:tcMar>
              <w:left w:w="67" w:type="dxa"/>
              <w:right w:w="67" w:type="dxa"/>
            </w:tcMar>
          </w:tcPr>
          <w:p w14:paraId="3D5CE426" w14:textId="77777777" w:rsidR="00D65928" w:rsidRPr="00286F9F" w:rsidRDefault="00D65928" w:rsidP="00BD0C9B">
            <w:pPr>
              <w:ind w:firstLine="170"/>
              <w:rPr>
                <w:color w:val="000000"/>
                <w:sz w:val="20"/>
              </w:rPr>
            </w:pPr>
            <w:r w:rsidRPr="00286F9F">
              <w:rPr>
                <w:color w:val="000000"/>
                <w:sz w:val="20"/>
              </w:rPr>
              <w:t>Basal cell</w:t>
            </w:r>
            <w:r>
              <w:rPr>
                <w:color w:val="000000"/>
                <w:sz w:val="20"/>
              </w:rPr>
              <w:t xml:space="preserve"> </w:t>
            </w:r>
            <w:r w:rsidRPr="00286F9F">
              <w:rPr>
                <w:color w:val="000000"/>
                <w:sz w:val="20"/>
              </w:rPr>
              <w:t>carcinoma</w:t>
            </w:r>
          </w:p>
        </w:tc>
        <w:tc>
          <w:tcPr>
            <w:tcW w:w="568" w:type="pct"/>
            <w:tcMar>
              <w:left w:w="67" w:type="dxa"/>
              <w:right w:w="67" w:type="dxa"/>
            </w:tcMar>
          </w:tcPr>
          <w:p w14:paraId="2FA94951" w14:textId="77777777" w:rsidR="00D65928" w:rsidRPr="00286F9F" w:rsidRDefault="00D65928" w:rsidP="00BD0C9B">
            <w:pPr>
              <w:jc w:val="center"/>
              <w:rPr>
                <w:color w:val="000000"/>
                <w:sz w:val="20"/>
              </w:rPr>
            </w:pPr>
            <w:r w:rsidRPr="00286F9F">
              <w:rPr>
                <w:color w:val="000000"/>
                <w:sz w:val="20"/>
              </w:rPr>
              <w:t>1</w:t>
            </w:r>
          </w:p>
        </w:tc>
        <w:tc>
          <w:tcPr>
            <w:tcW w:w="702" w:type="pct"/>
            <w:tcMar>
              <w:left w:w="67" w:type="dxa"/>
              <w:right w:w="67" w:type="dxa"/>
            </w:tcMar>
          </w:tcPr>
          <w:p w14:paraId="0C6E7528" w14:textId="77777777" w:rsidR="00D65928" w:rsidRPr="00286F9F" w:rsidRDefault="00D65928" w:rsidP="00BD0C9B">
            <w:pPr>
              <w:jc w:val="center"/>
              <w:rPr>
                <w:color w:val="000000"/>
                <w:sz w:val="20"/>
              </w:rPr>
            </w:pPr>
            <w:r w:rsidRPr="00286F9F">
              <w:rPr>
                <w:color w:val="000000"/>
                <w:sz w:val="20"/>
              </w:rPr>
              <w:t>&lt;1</w:t>
            </w:r>
          </w:p>
        </w:tc>
      </w:tr>
      <w:tr w:rsidR="00D65928" w:rsidRPr="00B068FE" w14:paraId="2F7F8350" w14:textId="77777777" w:rsidTr="001A4A3D">
        <w:tblPrEx>
          <w:tblCellMar>
            <w:left w:w="0" w:type="dxa"/>
            <w:right w:w="0" w:type="dxa"/>
          </w:tblCellMar>
        </w:tblPrEx>
        <w:trPr>
          <w:cantSplit/>
        </w:trPr>
        <w:tc>
          <w:tcPr>
            <w:tcW w:w="1013" w:type="pct"/>
            <w:vMerge w:val="restart"/>
            <w:tcMar>
              <w:left w:w="67" w:type="dxa"/>
              <w:right w:w="67" w:type="dxa"/>
            </w:tcMar>
          </w:tcPr>
          <w:p w14:paraId="515EA566" w14:textId="77777777" w:rsidR="00D65928" w:rsidRPr="00B068FE" w:rsidRDefault="00D65928" w:rsidP="00BD0C9B">
            <w:pPr>
              <w:rPr>
                <w:color w:val="000000"/>
                <w:sz w:val="20"/>
              </w:rPr>
            </w:pPr>
            <w:r w:rsidRPr="00286F9F">
              <w:rPr>
                <w:color w:val="000000"/>
                <w:sz w:val="20"/>
              </w:rPr>
              <w:t>Blood and lymphatic system disorders</w:t>
            </w:r>
          </w:p>
        </w:tc>
        <w:tc>
          <w:tcPr>
            <w:tcW w:w="761" w:type="pct"/>
            <w:vMerge w:val="restart"/>
          </w:tcPr>
          <w:p w14:paraId="36FC1372" w14:textId="77777777" w:rsidR="00D65928" w:rsidRPr="00B068FE" w:rsidRDefault="00D65928" w:rsidP="001A4A3D">
            <w:pPr>
              <w:rPr>
                <w:color w:val="000000"/>
                <w:sz w:val="20"/>
              </w:rPr>
            </w:pPr>
            <w:r w:rsidRPr="00B068FE">
              <w:rPr>
                <w:color w:val="000000"/>
                <w:sz w:val="20"/>
              </w:rPr>
              <w:t>Very common</w:t>
            </w:r>
          </w:p>
        </w:tc>
        <w:tc>
          <w:tcPr>
            <w:tcW w:w="1956" w:type="pct"/>
            <w:tcMar>
              <w:left w:w="67" w:type="dxa"/>
              <w:right w:w="67" w:type="dxa"/>
            </w:tcMar>
          </w:tcPr>
          <w:p w14:paraId="7F82CAA3" w14:textId="77777777" w:rsidR="00D65928" w:rsidRPr="00B068FE" w:rsidRDefault="00D65928" w:rsidP="00BD0C9B">
            <w:pPr>
              <w:rPr>
                <w:color w:val="000000"/>
                <w:sz w:val="20"/>
              </w:rPr>
            </w:pPr>
            <w:r w:rsidRPr="00B068FE">
              <w:rPr>
                <w:color w:val="000000"/>
                <w:sz w:val="20"/>
              </w:rPr>
              <w:t>Thrombocytopenia*</w:t>
            </w:r>
          </w:p>
        </w:tc>
        <w:tc>
          <w:tcPr>
            <w:tcW w:w="568" w:type="pct"/>
            <w:tcMar>
              <w:left w:w="67" w:type="dxa"/>
              <w:right w:w="67" w:type="dxa"/>
            </w:tcMar>
          </w:tcPr>
          <w:p w14:paraId="57A4C154" w14:textId="77777777" w:rsidR="00D65928" w:rsidRPr="00B068FE" w:rsidRDefault="00D65928" w:rsidP="00BD0C9B">
            <w:pPr>
              <w:jc w:val="center"/>
              <w:rPr>
                <w:color w:val="000000"/>
                <w:sz w:val="20"/>
              </w:rPr>
            </w:pPr>
            <w:r w:rsidRPr="00B068FE">
              <w:rPr>
                <w:color w:val="000000"/>
                <w:sz w:val="20"/>
              </w:rPr>
              <w:t>69</w:t>
            </w:r>
          </w:p>
        </w:tc>
        <w:tc>
          <w:tcPr>
            <w:tcW w:w="702" w:type="pct"/>
            <w:tcMar>
              <w:left w:w="67" w:type="dxa"/>
              <w:right w:w="67" w:type="dxa"/>
            </w:tcMar>
          </w:tcPr>
          <w:p w14:paraId="6699A5EE" w14:textId="77777777" w:rsidR="00D65928" w:rsidRPr="00B068FE" w:rsidRDefault="00D65928" w:rsidP="00BD0C9B">
            <w:pPr>
              <w:jc w:val="center"/>
              <w:rPr>
                <w:color w:val="000000"/>
                <w:sz w:val="20"/>
              </w:rPr>
            </w:pPr>
            <w:r w:rsidRPr="00B068FE">
              <w:rPr>
                <w:color w:val="000000"/>
                <w:sz w:val="20"/>
              </w:rPr>
              <w:t>61</w:t>
            </w:r>
          </w:p>
        </w:tc>
      </w:tr>
      <w:tr w:rsidR="00D65928" w:rsidRPr="00B068FE" w14:paraId="13BD69A7" w14:textId="77777777" w:rsidTr="001A4A3D">
        <w:tblPrEx>
          <w:tblCellMar>
            <w:left w:w="0" w:type="dxa"/>
            <w:right w:w="0" w:type="dxa"/>
          </w:tblCellMar>
        </w:tblPrEx>
        <w:trPr>
          <w:cantSplit/>
        </w:trPr>
        <w:tc>
          <w:tcPr>
            <w:tcW w:w="1013" w:type="pct"/>
            <w:vMerge/>
            <w:tcMar>
              <w:left w:w="67" w:type="dxa"/>
              <w:right w:w="67" w:type="dxa"/>
            </w:tcMar>
          </w:tcPr>
          <w:p w14:paraId="49DD6476" w14:textId="77777777" w:rsidR="00D65928" w:rsidRPr="00B068FE" w:rsidRDefault="00D65928" w:rsidP="00BD0C9B">
            <w:pPr>
              <w:rPr>
                <w:color w:val="000000"/>
                <w:sz w:val="20"/>
              </w:rPr>
            </w:pPr>
          </w:p>
        </w:tc>
        <w:tc>
          <w:tcPr>
            <w:tcW w:w="761" w:type="pct"/>
            <w:vMerge/>
          </w:tcPr>
          <w:p w14:paraId="4D63D8E2" w14:textId="250F4EBF" w:rsidR="00D65928" w:rsidRPr="00B068FE" w:rsidRDefault="00D65928" w:rsidP="001A4A3D">
            <w:pPr>
              <w:rPr>
                <w:color w:val="000000"/>
                <w:sz w:val="20"/>
              </w:rPr>
            </w:pPr>
          </w:p>
        </w:tc>
        <w:tc>
          <w:tcPr>
            <w:tcW w:w="1956" w:type="pct"/>
            <w:tcMar>
              <w:left w:w="67" w:type="dxa"/>
              <w:right w:w="67" w:type="dxa"/>
            </w:tcMar>
          </w:tcPr>
          <w:p w14:paraId="0A844406" w14:textId="77777777" w:rsidR="00D65928" w:rsidRPr="00B068FE" w:rsidRDefault="00D65928" w:rsidP="00BD0C9B">
            <w:pPr>
              <w:rPr>
                <w:color w:val="000000"/>
                <w:sz w:val="20"/>
              </w:rPr>
            </w:pPr>
            <w:r w:rsidRPr="00B068FE">
              <w:rPr>
                <w:color w:val="000000"/>
                <w:sz w:val="20"/>
              </w:rPr>
              <w:t>Neutropenia*</w:t>
            </w:r>
          </w:p>
        </w:tc>
        <w:tc>
          <w:tcPr>
            <w:tcW w:w="568" w:type="pct"/>
            <w:tcMar>
              <w:left w:w="67" w:type="dxa"/>
              <w:right w:w="67" w:type="dxa"/>
            </w:tcMar>
          </w:tcPr>
          <w:p w14:paraId="0F325F91" w14:textId="77777777" w:rsidR="00D65928" w:rsidRPr="00B068FE" w:rsidRDefault="00D65928" w:rsidP="00BD0C9B">
            <w:pPr>
              <w:jc w:val="center"/>
              <w:rPr>
                <w:color w:val="000000"/>
                <w:sz w:val="20"/>
              </w:rPr>
            </w:pPr>
            <w:r w:rsidRPr="00B068FE">
              <w:rPr>
                <w:color w:val="000000"/>
                <w:sz w:val="20"/>
              </w:rPr>
              <w:t>63</w:t>
            </w:r>
          </w:p>
        </w:tc>
        <w:tc>
          <w:tcPr>
            <w:tcW w:w="702" w:type="pct"/>
            <w:tcMar>
              <w:left w:w="67" w:type="dxa"/>
              <w:right w:w="67" w:type="dxa"/>
            </w:tcMar>
          </w:tcPr>
          <w:p w14:paraId="1A88F8CC" w14:textId="77777777" w:rsidR="00D65928" w:rsidRPr="00B068FE" w:rsidRDefault="00D65928" w:rsidP="00BD0C9B">
            <w:pPr>
              <w:jc w:val="center"/>
              <w:rPr>
                <w:color w:val="000000"/>
                <w:sz w:val="20"/>
              </w:rPr>
            </w:pPr>
            <w:r w:rsidRPr="00B068FE">
              <w:rPr>
                <w:color w:val="000000"/>
                <w:sz w:val="20"/>
              </w:rPr>
              <w:t>60</w:t>
            </w:r>
          </w:p>
        </w:tc>
      </w:tr>
      <w:tr w:rsidR="00D65928" w:rsidRPr="00B068FE" w14:paraId="0455E4C4" w14:textId="77777777" w:rsidTr="001A4A3D">
        <w:tblPrEx>
          <w:tblCellMar>
            <w:left w:w="0" w:type="dxa"/>
            <w:right w:w="0" w:type="dxa"/>
          </w:tblCellMar>
        </w:tblPrEx>
        <w:trPr>
          <w:cantSplit/>
        </w:trPr>
        <w:tc>
          <w:tcPr>
            <w:tcW w:w="1013" w:type="pct"/>
            <w:vMerge/>
            <w:tcMar>
              <w:left w:w="67" w:type="dxa"/>
              <w:right w:w="67" w:type="dxa"/>
            </w:tcMar>
          </w:tcPr>
          <w:p w14:paraId="648AE057" w14:textId="77777777" w:rsidR="00D65928" w:rsidRPr="00B068FE" w:rsidRDefault="00D65928" w:rsidP="00BD0C9B">
            <w:pPr>
              <w:rPr>
                <w:color w:val="000000"/>
                <w:sz w:val="20"/>
              </w:rPr>
            </w:pPr>
          </w:p>
        </w:tc>
        <w:tc>
          <w:tcPr>
            <w:tcW w:w="761" w:type="pct"/>
            <w:vMerge/>
          </w:tcPr>
          <w:p w14:paraId="3ECD5E0B" w14:textId="574CB141" w:rsidR="00D65928" w:rsidRPr="00B068FE" w:rsidRDefault="00D65928" w:rsidP="001A4A3D">
            <w:pPr>
              <w:rPr>
                <w:color w:val="000000"/>
                <w:sz w:val="20"/>
              </w:rPr>
            </w:pPr>
          </w:p>
        </w:tc>
        <w:tc>
          <w:tcPr>
            <w:tcW w:w="1956" w:type="pct"/>
            <w:tcMar>
              <w:left w:w="67" w:type="dxa"/>
              <w:right w:w="67" w:type="dxa"/>
            </w:tcMar>
          </w:tcPr>
          <w:p w14:paraId="679DB02C" w14:textId="77777777" w:rsidR="00D65928" w:rsidRPr="00B068FE" w:rsidRDefault="00D65928" w:rsidP="00BD0C9B">
            <w:pPr>
              <w:rPr>
                <w:color w:val="000000"/>
                <w:sz w:val="20"/>
              </w:rPr>
            </w:pPr>
            <w:r w:rsidRPr="00B068FE">
              <w:rPr>
                <w:color w:val="000000"/>
                <w:sz w:val="20"/>
              </w:rPr>
              <w:t>Febrile neutropenia</w:t>
            </w:r>
          </w:p>
        </w:tc>
        <w:tc>
          <w:tcPr>
            <w:tcW w:w="568" w:type="pct"/>
            <w:tcMar>
              <w:left w:w="67" w:type="dxa"/>
              <w:right w:w="67" w:type="dxa"/>
            </w:tcMar>
          </w:tcPr>
          <w:p w14:paraId="277C8292" w14:textId="77777777" w:rsidR="00D65928" w:rsidRPr="00B068FE" w:rsidRDefault="00D65928" w:rsidP="00BD0C9B">
            <w:pPr>
              <w:jc w:val="center"/>
              <w:rPr>
                <w:color w:val="000000"/>
                <w:sz w:val="20"/>
              </w:rPr>
            </w:pPr>
            <w:r w:rsidRPr="00B068FE">
              <w:rPr>
                <w:color w:val="000000"/>
                <w:sz w:val="20"/>
              </w:rPr>
              <w:t>14</w:t>
            </w:r>
          </w:p>
        </w:tc>
        <w:tc>
          <w:tcPr>
            <w:tcW w:w="702" w:type="pct"/>
            <w:tcMar>
              <w:left w:w="67" w:type="dxa"/>
              <w:right w:w="67" w:type="dxa"/>
            </w:tcMar>
          </w:tcPr>
          <w:p w14:paraId="6EA9D4CE" w14:textId="77777777" w:rsidR="00D65928" w:rsidRPr="00B068FE" w:rsidRDefault="00D65928" w:rsidP="00BD0C9B">
            <w:pPr>
              <w:jc w:val="center"/>
              <w:rPr>
                <w:color w:val="000000"/>
                <w:sz w:val="20"/>
              </w:rPr>
            </w:pPr>
            <w:r w:rsidRPr="00B068FE">
              <w:rPr>
                <w:color w:val="000000"/>
                <w:sz w:val="20"/>
              </w:rPr>
              <w:t>14</w:t>
            </w:r>
          </w:p>
        </w:tc>
      </w:tr>
      <w:tr w:rsidR="00D65928" w:rsidRPr="00B068FE" w14:paraId="7322BDFE" w14:textId="77777777" w:rsidTr="001A4A3D">
        <w:tblPrEx>
          <w:tblCellMar>
            <w:left w:w="0" w:type="dxa"/>
            <w:right w:w="0" w:type="dxa"/>
          </w:tblCellMar>
        </w:tblPrEx>
        <w:trPr>
          <w:cantSplit/>
        </w:trPr>
        <w:tc>
          <w:tcPr>
            <w:tcW w:w="1013" w:type="pct"/>
            <w:vMerge/>
            <w:tcMar>
              <w:left w:w="67" w:type="dxa"/>
              <w:right w:w="67" w:type="dxa"/>
            </w:tcMar>
          </w:tcPr>
          <w:p w14:paraId="6E35E57A" w14:textId="77777777" w:rsidR="00D65928" w:rsidRPr="00B068FE" w:rsidRDefault="00D65928" w:rsidP="00BD0C9B">
            <w:pPr>
              <w:rPr>
                <w:color w:val="000000"/>
                <w:sz w:val="20"/>
              </w:rPr>
            </w:pPr>
          </w:p>
        </w:tc>
        <w:tc>
          <w:tcPr>
            <w:tcW w:w="761" w:type="pct"/>
          </w:tcPr>
          <w:p w14:paraId="24B174F4" w14:textId="77777777" w:rsidR="00D65928" w:rsidRPr="00B068FE" w:rsidRDefault="00D65928" w:rsidP="001A4A3D">
            <w:pPr>
              <w:rPr>
                <w:color w:val="000000"/>
                <w:sz w:val="20"/>
              </w:rPr>
            </w:pPr>
            <w:r w:rsidRPr="00B068FE">
              <w:rPr>
                <w:color w:val="000000"/>
                <w:sz w:val="20"/>
              </w:rPr>
              <w:t>Common</w:t>
            </w:r>
          </w:p>
        </w:tc>
        <w:tc>
          <w:tcPr>
            <w:tcW w:w="1956" w:type="pct"/>
            <w:tcMar>
              <w:left w:w="67" w:type="dxa"/>
              <w:right w:w="67" w:type="dxa"/>
            </w:tcMar>
          </w:tcPr>
          <w:p w14:paraId="46E08364" w14:textId="77777777" w:rsidR="00D65928" w:rsidRPr="00B068FE" w:rsidRDefault="00D65928" w:rsidP="00BD0C9B">
            <w:pPr>
              <w:rPr>
                <w:color w:val="000000"/>
                <w:sz w:val="20"/>
              </w:rPr>
            </w:pPr>
            <w:r w:rsidRPr="00B068FE">
              <w:rPr>
                <w:color w:val="000000"/>
                <w:sz w:val="20"/>
              </w:rPr>
              <w:t>Leukocytosis</w:t>
            </w:r>
          </w:p>
        </w:tc>
        <w:tc>
          <w:tcPr>
            <w:tcW w:w="568" w:type="pct"/>
            <w:tcMar>
              <w:left w:w="67" w:type="dxa"/>
              <w:right w:w="67" w:type="dxa"/>
            </w:tcMar>
          </w:tcPr>
          <w:p w14:paraId="2E1D697F" w14:textId="77777777" w:rsidR="00D65928" w:rsidRPr="00B068FE" w:rsidRDefault="00D65928" w:rsidP="00BD0C9B">
            <w:pPr>
              <w:jc w:val="center"/>
              <w:rPr>
                <w:color w:val="000000"/>
                <w:sz w:val="20"/>
              </w:rPr>
            </w:pPr>
            <w:r w:rsidRPr="00B068FE">
              <w:rPr>
                <w:color w:val="000000"/>
                <w:sz w:val="20"/>
              </w:rPr>
              <w:t>3</w:t>
            </w:r>
          </w:p>
        </w:tc>
        <w:tc>
          <w:tcPr>
            <w:tcW w:w="702" w:type="pct"/>
            <w:tcMar>
              <w:left w:w="67" w:type="dxa"/>
              <w:right w:w="67" w:type="dxa"/>
            </w:tcMar>
          </w:tcPr>
          <w:p w14:paraId="396502A1" w14:textId="77777777" w:rsidR="00D65928" w:rsidRPr="00B068FE" w:rsidRDefault="00D65928" w:rsidP="00BD0C9B">
            <w:pPr>
              <w:jc w:val="center"/>
              <w:rPr>
                <w:color w:val="000000"/>
                <w:sz w:val="20"/>
              </w:rPr>
            </w:pPr>
            <w:r w:rsidRPr="00B068FE">
              <w:rPr>
                <w:color w:val="000000"/>
                <w:sz w:val="20"/>
              </w:rPr>
              <w:t>1</w:t>
            </w:r>
          </w:p>
        </w:tc>
      </w:tr>
      <w:tr w:rsidR="00D65928" w:rsidRPr="00B068FE" w14:paraId="48776FB0" w14:textId="77777777" w:rsidTr="001A4A3D">
        <w:tblPrEx>
          <w:tblCellMar>
            <w:left w:w="0" w:type="dxa"/>
            <w:right w:w="0" w:type="dxa"/>
          </w:tblCellMar>
        </w:tblPrEx>
        <w:trPr>
          <w:cantSplit/>
        </w:trPr>
        <w:tc>
          <w:tcPr>
            <w:tcW w:w="1013" w:type="pct"/>
            <w:tcMar>
              <w:left w:w="67" w:type="dxa"/>
              <w:right w:w="67" w:type="dxa"/>
            </w:tcMar>
          </w:tcPr>
          <w:p w14:paraId="16DF9B82" w14:textId="77777777" w:rsidR="00D65928" w:rsidRPr="00B068FE" w:rsidRDefault="00D65928" w:rsidP="00BD0C9B">
            <w:pPr>
              <w:rPr>
                <w:color w:val="000000"/>
                <w:sz w:val="20"/>
              </w:rPr>
            </w:pPr>
            <w:r w:rsidRPr="00286F9F">
              <w:rPr>
                <w:color w:val="000000"/>
                <w:sz w:val="20"/>
              </w:rPr>
              <w:t>Immune system disorders</w:t>
            </w:r>
          </w:p>
        </w:tc>
        <w:tc>
          <w:tcPr>
            <w:tcW w:w="761" w:type="pct"/>
          </w:tcPr>
          <w:p w14:paraId="1B5D82CD" w14:textId="77777777" w:rsidR="00D65928" w:rsidRPr="00B068FE" w:rsidRDefault="00D65928" w:rsidP="001A4A3D">
            <w:pPr>
              <w:rPr>
                <w:color w:val="000000"/>
                <w:sz w:val="20"/>
              </w:rPr>
            </w:pPr>
            <w:r w:rsidRPr="00B068FE">
              <w:rPr>
                <w:color w:val="000000"/>
                <w:sz w:val="20"/>
              </w:rPr>
              <w:t>Common</w:t>
            </w:r>
          </w:p>
        </w:tc>
        <w:tc>
          <w:tcPr>
            <w:tcW w:w="1956" w:type="pct"/>
            <w:tcMar>
              <w:left w:w="67" w:type="dxa"/>
              <w:right w:w="67" w:type="dxa"/>
            </w:tcMar>
          </w:tcPr>
          <w:p w14:paraId="6D6FAB44" w14:textId="77777777" w:rsidR="00D65928" w:rsidRPr="00B068FE" w:rsidRDefault="00D65928" w:rsidP="00BD0C9B">
            <w:pPr>
              <w:rPr>
                <w:color w:val="000000"/>
                <w:sz w:val="20"/>
              </w:rPr>
            </w:pPr>
            <w:r w:rsidRPr="00B068FE">
              <w:rPr>
                <w:color w:val="000000"/>
                <w:sz w:val="20"/>
              </w:rPr>
              <w:t>Interstitial lung disease*</w:t>
            </w:r>
          </w:p>
        </w:tc>
        <w:tc>
          <w:tcPr>
            <w:tcW w:w="568" w:type="pct"/>
            <w:tcMar>
              <w:left w:w="67" w:type="dxa"/>
              <w:right w:w="67" w:type="dxa"/>
            </w:tcMar>
          </w:tcPr>
          <w:p w14:paraId="700A43C4" w14:textId="77777777" w:rsidR="00D65928" w:rsidRPr="00B068FE" w:rsidRDefault="00D65928" w:rsidP="00BD0C9B">
            <w:pPr>
              <w:jc w:val="center"/>
              <w:rPr>
                <w:color w:val="000000"/>
                <w:sz w:val="20"/>
              </w:rPr>
            </w:pPr>
            <w:r w:rsidRPr="00B068FE">
              <w:rPr>
                <w:color w:val="000000"/>
                <w:sz w:val="20"/>
              </w:rPr>
              <w:t>5</w:t>
            </w:r>
          </w:p>
        </w:tc>
        <w:tc>
          <w:tcPr>
            <w:tcW w:w="702" w:type="pct"/>
            <w:tcMar>
              <w:left w:w="67" w:type="dxa"/>
              <w:right w:w="67" w:type="dxa"/>
            </w:tcMar>
          </w:tcPr>
          <w:p w14:paraId="54D69DFA" w14:textId="77777777" w:rsidR="00D65928" w:rsidRPr="00B068FE" w:rsidRDefault="00D65928" w:rsidP="00BD0C9B">
            <w:pPr>
              <w:jc w:val="center"/>
              <w:rPr>
                <w:color w:val="000000"/>
                <w:sz w:val="20"/>
              </w:rPr>
            </w:pPr>
            <w:r w:rsidRPr="00B068FE">
              <w:rPr>
                <w:color w:val="000000"/>
                <w:sz w:val="20"/>
              </w:rPr>
              <w:t>1</w:t>
            </w:r>
          </w:p>
        </w:tc>
      </w:tr>
      <w:tr w:rsidR="00D65928" w:rsidRPr="00B068FE" w14:paraId="52F5C729" w14:textId="77777777" w:rsidTr="001A4A3D">
        <w:tblPrEx>
          <w:tblCellMar>
            <w:left w:w="0" w:type="dxa"/>
            <w:right w:w="0" w:type="dxa"/>
          </w:tblCellMar>
        </w:tblPrEx>
        <w:trPr>
          <w:cantSplit/>
        </w:trPr>
        <w:tc>
          <w:tcPr>
            <w:tcW w:w="1013" w:type="pct"/>
            <w:vMerge w:val="restart"/>
            <w:tcMar>
              <w:left w:w="67" w:type="dxa"/>
              <w:right w:w="67" w:type="dxa"/>
            </w:tcMar>
          </w:tcPr>
          <w:p w14:paraId="2904940C" w14:textId="77777777" w:rsidR="00D65928" w:rsidRPr="00753590" w:rsidRDefault="00D65928" w:rsidP="00BD0C9B">
            <w:pPr>
              <w:rPr>
                <w:color w:val="000000"/>
                <w:sz w:val="20"/>
                <w:highlight w:val="yellow"/>
              </w:rPr>
            </w:pPr>
            <w:r w:rsidRPr="00286F9F">
              <w:rPr>
                <w:color w:val="000000"/>
                <w:sz w:val="20"/>
              </w:rPr>
              <w:t>Metabolism and nutrition disorders</w:t>
            </w:r>
          </w:p>
        </w:tc>
        <w:tc>
          <w:tcPr>
            <w:tcW w:w="761" w:type="pct"/>
            <w:vMerge w:val="restart"/>
          </w:tcPr>
          <w:p w14:paraId="2FB0536C" w14:textId="77777777" w:rsidR="00D65928" w:rsidRPr="00B068FE" w:rsidRDefault="00D65928" w:rsidP="001A4A3D">
            <w:pPr>
              <w:rPr>
                <w:color w:val="000000"/>
                <w:sz w:val="20"/>
              </w:rPr>
            </w:pPr>
            <w:r w:rsidRPr="00B068FE">
              <w:rPr>
                <w:color w:val="000000"/>
                <w:sz w:val="20"/>
              </w:rPr>
              <w:t>Common</w:t>
            </w:r>
          </w:p>
        </w:tc>
        <w:tc>
          <w:tcPr>
            <w:tcW w:w="1956" w:type="pct"/>
            <w:tcMar>
              <w:left w:w="67" w:type="dxa"/>
              <w:right w:w="67" w:type="dxa"/>
            </w:tcMar>
          </w:tcPr>
          <w:p w14:paraId="1A7D1F84" w14:textId="77777777" w:rsidR="00D65928" w:rsidRPr="00B068FE" w:rsidRDefault="00D65928" w:rsidP="00BD0C9B">
            <w:pPr>
              <w:rPr>
                <w:color w:val="000000"/>
                <w:sz w:val="20"/>
              </w:rPr>
            </w:pPr>
            <w:r w:rsidRPr="00B068FE">
              <w:rPr>
                <w:color w:val="000000"/>
                <w:sz w:val="20"/>
              </w:rPr>
              <w:t>Hyperuricaemia</w:t>
            </w:r>
          </w:p>
        </w:tc>
        <w:tc>
          <w:tcPr>
            <w:tcW w:w="568" w:type="pct"/>
            <w:tcMar>
              <w:left w:w="67" w:type="dxa"/>
              <w:right w:w="67" w:type="dxa"/>
            </w:tcMar>
          </w:tcPr>
          <w:p w14:paraId="4D2ED728" w14:textId="77777777" w:rsidR="00D65928" w:rsidRPr="00B068FE" w:rsidRDefault="00D65928" w:rsidP="00BD0C9B">
            <w:pPr>
              <w:jc w:val="center"/>
              <w:rPr>
                <w:color w:val="000000"/>
                <w:sz w:val="20"/>
              </w:rPr>
            </w:pPr>
            <w:r w:rsidRPr="00B068FE">
              <w:rPr>
                <w:color w:val="000000"/>
                <w:sz w:val="20"/>
              </w:rPr>
              <w:t>8</w:t>
            </w:r>
          </w:p>
        </w:tc>
        <w:tc>
          <w:tcPr>
            <w:tcW w:w="702" w:type="pct"/>
            <w:tcMar>
              <w:left w:w="67" w:type="dxa"/>
              <w:right w:w="67" w:type="dxa"/>
            </w:tcMar>
          </w:tcPr>
          <w:p w14:paraId="1900E8F5" w14:textId="77777777" w:rsidR="00D65928" w:rsidRPr="00B068FE" w:rsidRDefault="00D65928" w:rsidP="00BD0C9B">
            <w:pPr>
              <w:jc w:val="center"/>
              <w:rPr>
                <w:color w:val="000000"/>
                <w:sz w:val="20"/>
              </w:rPr>
            </w:pPr>
            <w:r w:rsidRPr="00B068FE">
              <w:rPr>
                <w:color w:val="000000"/>
                <w:sz w:val="20"/>
              </w:rPr>
              <w:t>3</w:t>
            </w:r>
          </w:p>
        </w:tc>
      </w:tr>
      <w:tr w:rsidR="00D65928" w:rsidRPr="00B068FE" w14:paraId="571B9109" w14:textId="77777777" w:rsidTr="001A4A3D">
        <w:tblPrEx>
          <w:tblCellMar>
            <w:left w:w="0" w:type="dxa"/>
            <w:right w:w="0" w:type="dxa"/>
          </w:tblCellMar>
        </w:tblPrEx>
        <w:trPr>
          <w:cantSplit/>
        </w:trPr>
        <w:tc>
          <w:tcPr>
            <w:tcW w:w="1013" w:type="pct"/>
            <w:vMerge/>
            <w:tcMar>
              <w:left w:w="67" w:type="dxa"/>
              <w:right w:w="67" w:type="dxa"/>
            </w:tcMar>
          </w:tcPr>
          <w:p w14:paraId="39E646AA" w14:textId="77777777" w:rsidR="00D65928" w:rsidRPr="00753590" w:rsidRDefault="00D65928" w:rsidP="00BD0C9B">
            <w:pPr>
              <w:rPr>
                <w:color w:val="000000"/>
                <w:sz w:val="20"/>
                <w:highlight w:val="yellow"/>
              </w:rPr>
            </w:pPr>
          </w:p>
        </w:tc>
        <w:tc>
          <w:tcPr>
            <w:tcW w:w="761" w:type="pct"/>
            <w:vMerge/>
          </w:tcPr>
          <w:p w14:paraId="5231A845" w14:textId="20F9AB26" w:rsidR="00D65928" w:rsidRPr="00B068FE" w:rsidRDefault="00D65928" w:rsidP="001A4A3D">
            <w:pPr>
              <w:rPr>
                <w:color w:val="000000"/>
                <w:sz w:val="20"/>
              </w:rPr>
            </w:pPr>
          </w:p>
        </w:tc>
        <w:tc>
          <w:tcPr>
            <w:tcW w:w="1956" w:type="pct"/>
            <w:tcMar>
              <w:left w:w="67" w:type="dxa"/>
              <w:right w:w="67" w:type="dxa"/>
            </w:tcMar>
          </w:tcPr>
          <w:p w14:paraId="561147F7" w14:textId="77777777" w:rsidR="00D65928" w:rsidRPr="00B068FE" w:rsidRDefault="00D65928" w:rsidP="00BD0C9B">
            <w:pPr>
              <w:rPr>
                <w:color w:val="000000"/>
                <w:sz w:val="20"/>
              </w:rPr>
            </w:pPr>
            <w:r w:rsidRPr="00B068FE">
              <w:rPr>
                <w:color w:val="000000"/>
                <w:sz w:val="20"/>
              </w:rPr>
              <w:t>Tumour lysis syndrome*</w:t>
            </w:r>
          </w:p>
        </w:tc>
        <w:tc>
          <w:tcPr>
            <w:tcW w:w="568" w:type="pct"/>
            <w:tcMar>
              <w:left w:w="67" w:type="dxa"/>
              <w:right w:w="67" w:type="dxa"/>
            </w:tcMar>
          </w:tcPr>
          <w:p w14:paraId="7002B3F5" w14:textId="77777777" w:rsidR="00D65928" w:rsidRPr="00B068FE" w:rsidRDefault="00D65928" w:rsidP="00BD0C9B">
            <w:pPr>
              <w:jc w:val="center"/>
              <w:rPr>
                <w:color w:val="000000"/>
                <w:sz w:val="20"/>
              </w:rPr>
            </w:pPr>
            <w:r w:rsidRPr="00B068FE">
              <w:rPr>
                <w:color w:val="000000"/>
                <w:sz w:val="20"/>
              </w:rPr>
              <w:t>3</w:t>
            </w:r>
          </w:p>
        </w:tc>
        <w:tc>
          <w:tcPr>
            <w:tcW w:w="702" w:type="pct"/>
            <w:tcMar>
              <w:left w:w="67" w:type="dxa"/>
              <w:right w:w="67" w:type="dxa"/>
            </w:tcMar>
          </w:tcPr>
          <w:p w14:paraId="32BEA70E" w14:textId="77777777" w:rsidR="00D65928" w:rsidRPr="00B068FE" w:rsidRDefault="00D65928" w:rsidP="00BD0C9B">
            <w:pPr>
              <w:jc w:val="center"/>
              <w:rPr>
                <w:color w:val="000000"/>
                <w:sz w:val="20"/>
              </w:rPr>
            </w:pPr>
            <w:r w:rsidRPr="00B068FE">
              <w:rPr>
                <w:color w:val="000000"/>
                <w:sz w:val="20"/>
              </w:rPr>
              <w:t>3</w:t>
            </w:r>
          </w:p>
        </w:tc>
      </w:tr>
      <w:tr w:rsidR="00D65928" w:rsidRPr="00B068FE" w14:paraId="5405E9D3" w14:textId="77777777" w:rsidTr="001A4A3D">
        <w:tblPrEx>
          <w:tblCellMar>
            <w:left w:w="0" w:type="dxa"/>
            <w:right w:w="0" w:type="dxa"/>
          </w:tblCellMar>
        </w:tblPrEx>
        <w:trPr>
          <w:cantSplit/>
        </w:trPr>
        <w:tc>
          <w:tcPr>
            <w:tcW w:w="1013" w:type="pct"/>
            <w:vMerge w:val="restart"/>
            <w:tcMar>
              <w:left w:w="67" w:type="dxa"/>
              <w:right w:w="67" w:type="dxa"/>
            </w:tcMar>
          </w:tcPr>
          <w:p w14:paraId="5797F503" w14:textId="77777777" w:rsidR="00D65928" w:rsidRPr="00AA10E4" w:rsidRDefault="00D65928" w:rsidP="00BD0C9B">
            <w:pPr>
              <w:rPr>
                <w:color w:val="000000"/>
                <w:sz w:val="20"/>
              </w:rPr>
            </w:pPr>
            <w:r w:rsidRPr="00AA10E4">
              <w:rPr>
                <w:color w:val="000000"/>
                <w:sz w:val="20"/>
              </w:rPr>
              <w:t>Nervous system disorders</w:t>
            </w:r>
          </w:p>
        </w:tc>
        <w:tc>
          <w:tcPr>
            <w:tcW w:w="761" w:type="pct"/>
            <w:vMerge w:val="restart"/>
          </w:tcPr>
          <w:p w14:paraId="7B9F5FC2" w14:textId="77777777" w:rsidR="00D65928" w:rsidRPr="00B068FE" w:rsidRDefault="00D65928" w:rsidP="001A4A3D">
            <w:pPr>
              <w:rPr>
                <w:color w:val="000000"/>
                <w:sz w:val="20"/>
              </w:rPr>
            </w:pPr>
            <w:r w:rsidRPr="00B068FE">
              <w:rPr>
                <w:color w:val="000000"/>
                <w:sz w:val="20"/>
              </w:rPr>
              <w:t>Very common</w:t>
            </w:r>
          </w:p>
        </w:tc>
        <w:tc>
          <w:tcPr>
            <w:tcW w:w="1956" w:type="pct"/>
            <w:tcMar>
              <w:left w:w="67" w:type="dxa"/>
              <w:right w:w="67" w:type="dxa"/>
            </w:tcMar>
          </w:tcPr>
          <w:p w14:paraId="2C29965B" w14:textId="77777777" w:rsidR="00D65928" w:rsidRPr="00B068FE" w:rsidRDefault="00D65928" w:rsidP="00BD0C9B">
            <w:pPr>
              <w:rPr>
                <w:color w:val="000000"/>
                <w:sz w:val="20"/>
              </w:rPr>
            </w:pPr>
            <w:r w:rsidRPr="00B068FE">
              <w:rPr>
                <w:color w:val="000000"/>
                <w:sz w:val="20"/>
              </w:rPr>
              <w:t>Peripheral neuropathy*</w:t>
            </w:r>
          </w:p>
        </w:tc>
        <w:tc>
          <w:tcPr>
            <w:tcW w:w="568" w:type="pct"/>
            <w:tcMar>
              <w:left w:w="67" w:type="dxa"/>
              <w:right w:w="67" w:type="dxa"/>
            </w:tcMar>
          </w:tcPr>
          <w:p w14:paraId="5279E4B8" w14:textId="77777777" w:rsidR="00D65928" w:rsidRPr="00B068FE" w:rsidRDefault="00D65928" w:rsidP="00BD0C9B">
            <w:pPr>
              <w:jc w:val="center"/>
              <w:rPr>
                <w:color w:val="000000"/>
                <w:sz w:val="20"/>
              </w:rPr>
            </w:pPr>
            <w:r w:rsidRPr="00B068FE">
              <w:rPr>
                <w:color w:val="000000"/>
                <w:sz w:val="20"/>
              </w:rPr>
              <w:t>35</w:t>
            </w:r>
          </w:p>
        </w:tc>
        <w:tc>
          <w:tcPr>
            <w:tcW w:w="702" w:type="pct"/>
            <w:tcMar>
              <w:left w:w="67" w:type="dxa"/>
              <w:right w:w="67" w:type="dxa"/>
            </w:tcMar>
          </w:tcPr>
          <w:p w14:paraId="29484182" w14:textId="77777777" w:rsidR="00D65928" w:rsidRPr="00B068FE" w:rsidRDefault="00D65928" w:rsidP="00BD0C9B">
            <w:pPr>
              <w:jc w:val="center"/>
              <w:rPr>
                <w:color w:val="000000"/>
                <w:sz w:val="20"/>
              </w:rPr>
            </w:pPr>
            <w:r w:rsidRPr="00B068FE">
              <w:rPr>
                <w:color w:val="000000"/>
                <w:sz w:val="20"/>
              </w:rPr>
              <w:t>3</w:t>
            </w:r>
          </w:p>
        </w:tc>
      </w:tr>
      <w:tr w:rsidR="00D65928" w:rsidRPr="00B068FE" w14:paraId="5F70E759" w14:textId="77777777" w:rsidTr="001A4A3D">
        <w:tblPrEx>
          <w:tblCellMar>
            <w:left w:w="0" w:type="dxa"/>
            <w:right w:w="0" w:type="dxa"/>
          </w:tblCellMar>
        </w:tblPrEx>
        <w:trPr>
          <w:cantSplit/>
        </w:trPr>
        <w:tc>
          <w:tcPr>
            <w:tcW w:w="1013" w:type="pct"/>
            <w:vMerge/>
            <w:tcMar>
              <w:left w:w="67" w:type="dxa"/>
              <w:right w:w="67" w:type="dxa"/>
            </w:tcMar>
          </w:tcPr>
          <w:p w14:paraId="01E81614" w14:textId="77777777" w:rsidR="00D65928" w:rsidRPr="00B068FE" w:rsidRDefault="00D65928" w:rsidP="00BD0C9B">
            <w:pPr>
              <w:rPr>
                <w:color w:val="000000"/>
                <w:sz w:val="20"/>
              </w:rPr>
            </w:pPr>
          </w:p>
        </w:tc>
        <w:tc>
          <w:tcPr>
            <w:tcW w:w="761" w:type="pct"/>
            <w:vMerge/>
          </w:tcPr>
          <w:p w14:paraId="3FA3A940" w14:textId="34E3B44B" w:rsidR="00D65928" w:rsidRPr="00B068FE" w:rsidRDefault="00D65928" w:rsidP="001A4A3D">
            <w:pPr>
              <w:rPr>
                <w:color w:val="000000"/>
                <w:sz w:val="20"/>
              </w:rPr>
            </w:pPr>
          </w:p>
        </w:tc>
        <w:tc>
          <w:tcPr>
            <w:tcW w:w="1956" w:type="pct"/>
            <w:tcMar>
              <w:left w:w="67" w:type="dxa"/>
              <w:right w:w="67" w:type="dxa"/>
            </w:tcMar>
          </w:tcPr>
          <w:p w14:paraId="04A0C7A2" w14:textId="77777777" w:rsidR="00D65928" w:rsidRPr="00B068FE" w:rsidRDefault="00D65928" w:rsidP="00BD0C9B">
            <w:pPr>
              <w:rPr>
                <w:color w:val="000000"/>
                <w:sz w:val="20"/>
              </w:rPr>
            </w:pPr>
            <w:r w:rsidRPr="00B068FE">
              <w:rPr>
                <w:color w:val="000000"/>
                <w:sz w:val="20"/>
              </w:rPr>
              <w:t>Headache</w:t>
            </w:r>
          </w:p>
        </w:tc>
        <w:tc>
          <w:tcPr>
            <w:tcW w:w="568" w:type="pct"/>
            <w:tcMar>
              <w:left w:w="67" w:type="dxa"/>
              <w:right w:w="67" w:type="dxa"/>
            </w:tcMar>
          </w:tcPr>
          <w:p w14:paraId="271751FE" w14:textId="77777777" w:rsidR="00D65928" w:rsidRPr="00B068FE" w:rsidRDefault="00D65928" w:rsidP="00BD0C9B">
            <w:pPr>
              <w:jc w:val="center"/>
              <w:rPr>
                <w:color w:val="000000"/>
                <w:sz w:val="20"/>
              </w:rPr>
            </w:pPr>
            <w:r w:rsidRPr="00B068FE">
              <w:rPr>
                <w:color w:val="000000"/>
                <w:sz w:val="20"/>
              </w:rPr>
              <w:t>11</w:t>
            </w:r>
          </w:p>
        </w:tc>
        <w:tc>
          <w:tcPr>
            <w:tcW w:w="702" w:type="pct"/>
            <w:tcMar>
              <w:left w:w="67" w:type="dxa"/>
              <w:right w:w="67" w:type="dxa"/>
            </w:tcMar>
          </w:tcPr>
          <w:p w14:paraId="44B14355" w14:textId="77777777" w:rsidR="00D65928" w:rsidRPr="00B068FE" w:rsidRDefault="00D65928" w:rsidP="00BD0C9B">
            <w:pPr>
              <w:jc w:val="center"/>
              <w:rPr>
                <w:color w:val="000000"/>
                <w:sz w:val="20"/>
              </w:rPr>
            </w:pPr>
            <w:r w:rsidRPr="00B068FE">
              <w:rPr>
                <w:color w:val="000000"/>
                <w:sz w:val="20"/>
              </w:rPr>
              <w:t>1</w:t>
            </w:r>
          </w:p>
        </w:tc>
      </w:tr>
      <w:tr w:rsidR="00D65928" w:rsidRPr="00B068FE" w14:paraId="6FFA5BF9" w14:textId="77777777" w:rsidTr="001A4A3D">
        <w:tblPrEx>
          <w:tblCellMar>
            <w:left w:w="0" w:type="dxa"/>
            <w:right w:w="0" w:type="dxa"/>
          </w:tblCellMar>
        </w:tblPrEx>
        <w:trPr>
          <w:cantSplit/>
        </w:trPr>
        <w:tc>
          <w:tcPr>
            <w:tcW w:w="1013" w:type="pct"/>
            <w:vMerge/>
            <w:tcMar>
              <w:left w:w="67" w:type="dxa"/>
              <w:right w:w="67" w:type="dxa"/>
            </w:tcMar>
          </w:tcPr>
          <w:p w14:paraId="09682883" w14:textId="77777777" w:rsidR="00D65928" w:rsidRPr="00B068FE" w:rsidRDefault="00D65928" w:rsidP="00BD0C9B">
            <w:pPr>
              <w:rPr>
                <w:color w:val="000000"/>
                <w:sz w:val="20"/>
              </w:rPr>
            </w:pPr>
          </w:p>
        </w:tc>
        <w:tc>
          <w:tcPr>
            <w:tcW w:w="761" w:type="pct"/>
          </w:tcPr>
          <w:p w14:paraId="7BE6E1A2" w14:textId="77777777" w:rsidR="00D65928" w:rsidRPr="00B068FE" w:rsidRDefault="00D65928" w:rsidP="001A4A3D">
            <w:pPr>
              <w:rPr>
                <w:color w:val="000000"/>
                <w:sz w:val="20"/>
              </w:rPr>
            </w:pPr>
            <w:r w:rsidRPr="00B068FE">
              <w:rPr>
                <w:color w:val="000000"/>
                <w:sz w:val="20"/>
              </w:rPr>
              <w:t>Common</w:t>
            </w:r>
          </w:p>
        </w:tc>
        <w:tc>
          <w:tcPr>
            <w:tcW w:w="1956" w:type="pct"/>
            <w:tcMar>
              <w:left w:w="67" w:type="dxa"/>
              <w:right w:w="67" w:type="dxa"/>
            </w:tcMar>
          </w:tcPr>
          <w:p w14:paraId="636AFEF5" w14:textId="77777777" w:rsidR="00D65928" w:rsidRPr="00B068FE" w:rsidRDefault="00D65928" w:rsidP="00BD0C9B">
            <w:pPr>
              <w:rPr>
                <w:color w:val="000000"/>
                <w:sz w:val="20"/>
              </w:rPr>
            </w:pPr>
            <w:r w:rsidRPr="00B068FE">
              <w:rPr>
                <w:color w:val="000000"/>
                <w:sz w:val="20"/>
              </w:rPr>
              <w:t>Dizziness</w:t>
            </w:r>
          </w:p>
        </w:tc>
        <w:tc>
          <w:tcPr>
            <w:tcW w:w="568" w:type="pct"/>
            <w:tcMar>
              <w:left w:w="67" w:type="dxa"/>
              <w:right w:w="67" w:type="dxa"/>
            </w:tcMar>
          </w:tcPr>
          <w:p w14:paraId="1AC3E7A1" w14:textId="77777777" w:rsidR="00D65928" w:rsidRPr="00B068FE" w:rsidRDefault="00D65928" w:rsidP="00BD0C9B">
            <w:pPr>
              <w:jc w:val="center"/>
              <w:rPr>
                <w:color w:val="000000"/>
                <w:sz w:val="20"/>
              </w:rPr>
            </w:pPr>
            <w:r w:rsidRPr="00B068FE">
              <w:rPr>
                <w:color w:val="000000"/>
                <w:sz w:val="20"/>
              </w:rPr>
              <w:t>6</w:t>
            </w:r>
          </w:p>
        </w:tc>
        <w:tc>
          <w:tcPr>
            <w:tcW w:w="702" w:type="pct"/>
            <w:tcMar>
              <w:left w:w="67" w:type="dxa"/>
              <w:right w:w="67" w:type="dxa"/>
            </w:tcMar>
          </w:tcPr>
          <w:p w14:paraId="6899D12B" w14:textId="77777777" w:rsidR="00D65928" w:rsidRPr="00B068FE" w:rsidRDefault="00D65928" w:rsidP="00BD0C9B">
            <w:pPr>
              <w:jc w:val="center"/>
              <w:rPr>
                <w:color w:val="000000"/>
                <w:sz w:val="20"/>
              </w:rPr>
            </w:pPr>
            <w:r w:rsidRPr="00B068FE">
              <w:rPr>
                <w:color w:val="000000"/>
                <w:sz w:val="20"/>
              </w:rPr>
              <w:t>&lt;1</w:t>
            </w:r>
          </w:p>
        </w:tc>
      </w:tr>
      <w:tr w:rsidR="00D65928" w:rsidRPr="00B068FE" w14:paraId="2E288530" w14:textId="77777777" w:rsidTr="001A4A3D">
        <w:tblPrEx>
          <w:tblCellMar>
            <w:left w:w="0" w:type="dxa"/>
            <w:right w:w="0" w:type="dxa"/>
          </w:tblCellMar>
        </w:tblPrEx>
        <w:trPr>
          <w:cantSplit/>
        </w:trPr>
        <w:tc>
          <w:tcPr>
            <w:tcW w:w="1013" w:type="pct"/>
            <w:vMerge/>
            <w:tcMar>
              <w:left w:w="67" w:type="dxa"/>
              <w:right w:w="67" w:type="dxa"/>
            </w:tcMar>
          </w:tcPr>
          <w:p w14:paraId="72A75B3C" w14:textId="77777777" w:rsidR="00D65928" w:rsidRPr="00B068FE" w:rsidRDefault="00D65928" w:rsidP="00BD0C9B">
            <w:pPr>
              <w:rPr>
                <w:color w:val="000000"/>
                <w:sz w:val="20"/>
              </w:rPr>
            </w:pPr>
          </w:p>
        </w:tc>
        <w:tc>
          <w:tcPr>
            <w:tcW w:w="761" w:type="pct"/>
          </w:tcPr>
          <w:p w14:paraId="19640FB3" w14:textId="77777777" w:rsidR="00D65928" w:rsidRPr="00B068FE" w:rsidRDefault="00D65928" w:rsidP="001A4A3D">
            <w:pPr>
              <w:rPr>
                <w:color w:val="000000"/>
                <w:sz w:val="20"/>
              </w:rPr>
            </w:pPr>
            <w:r w:rsidRPr="00B068FE">
              <w:rPr>
                <w:color w:val="000000"/>
                <w:sz w:val="20"/>
              </w:rPr>
              <w:t>Uncommon</w:t>
            </w:r>
          </w:p>
        </w:tc>
        <w:tc>
          <w:tcPr>
            <w:tcW w:w="1956" w:type="pct"/>
            <w:tcMar>
              <w:left w:w="67" w:type="dxa"/>
              <w:right w:w="67" w:type="dxa"/>
            </w:tcMar>
          </w:tcPr>
          <w:p w14:paraId="2EBB0618" w14:textId="77777777" w:rsidR="00D65928" w:rsidRPr="00B068FE" w:rsidRDefault="00D65928" w:rsidP="00BD0C9B">
            <w:pPr>
              <w:rPr>
                <w:color w:val="000000"/>
                <w:sz w:val="20"/>
              </w:rPr>
            </w:pPr>
            <w:r w:rsidRPr="00B068FE">
              <w:rPr>
                <w:color w:val="000000"/>
                <w:sz w:val="20"/>
              </w:rPr>
              <w:t>Transient ischaemic attack</w:t>
            </w:r>
          </w:p>
        </w:tc>
        <w:tc>
          <w:tcPr>
            <w:tcW w:w="568" w:type="pct"/>
            <w:tcMar>
              <w:left w:w="67" w:type="dxa"/>
              <w:right w:w="67" w:type="dxa"/>
            </w:tcMar>
          </w:tcPr>
          <w:p w14:paraId="57E585CF" w14:textId="77777777" w:rsidR="00D65928" w:rsidRPr="00B068FE" w:rsidRDefault="00D65928" w:rsidP="00BD0C9B">
            <w:pPr>
              <w:jc w:val="center"/>
              <w:rPr>
                <w:color w:val="000000"/>
                <w:sz w:val="20"/>
              </w:rPr>
            </w:pPr>
            <w:r w:rsidRPr="00B068FE">
              <w:rPr>
                <w:color w:val="000000"/>
                <w:sz w:val="20"/>
              </w:rPr>
              <w:t>1</w:t>
            </w:r>
          </w:p>
        </w:tc>
        <w:tc>
          <w:tcPr>
            <w:tcW w:w="702" w:type="pct"/>
            <w:tcMar>
              <w:left w:w="67" w:type="dxa"/>
              <w:right w:w="67" w:type="dxa"/>
            </w:tcMar>
          </w:tcPr>
          <w:p w14:paraId="1B4B2DCB" w14:textId="77777777" w:rsidR="00D65928" w:rsidRPr="00B068FE" w:rsidRDefault="00D65928" w:rsidP="00BD0C9B">
            <w:pPr>
              <w:jc w:val="center"/>
              <w:rPr>
                <w:color w:val="000000"/>
                <w:sz w:val="20"/>
              </w:rPr>
            </w:pPr>
            <w:r w:rsidRPr="00B068FE">
              <w:rPr>
                <w:color w:val="000000"/>
                <w:sz w:val="20"/>
              </w:rPr>
              <w:t>0</w:t>
            </w:r>
          </w:p>
        </w:tc>
      </w:tr>
      <w:tr w:rsidR="00D65928" w:rsidRPr="00B068FE" w14:paraId="1E17F089" w14:textId="77777777" w:rsidTr="001A4A3D">
        <w:tblPrEx>
          <w:tblCellMar>
            <w:left w:w="0" w:type="dxa"/>
            <w:right w:w="0" w:type="dxa"/>
          </w:tblCellMar>
        </w:tblPrEx>
        <w:trPr>
          <w:cantSplit/>
        </w:trPr>
        <w:tc>
          <w:tcPr>
            <w:tcW w:w="1013" w:type="pct"/>
            <w:vMerge w:val="restart"/>
            <w:tcMar>
              <w:left w:w="67" w:type="dxa"/>
              <w:right w:w="67" w:type="dxa"/>
            </w:tcMar>
          </w:tcPr>
          <w:p w14:paraId="638A3E01" w14:textId="77777777" w:rsidR="00D65928" w:rsidRPr="00753590" w:rsidRDefault="00D65928" w:rsidP="00BD0C9B">
            <w:pPr>
              <w:rPr>
                <w:color w:val="000000"/>
                <w:sz w:val="20"/>
                <w:highlight w:val="yellow"/>
              </w:rPr>
            </w:pPr>
            <w:r w:rsidRPr="00AA10E4">
              <w:rPr>
                <w:color w:val="000000"/>
                <w:sz w:val="20"/>
              </w:rPr>
              <w:t>Eye disorders</w:t>
            </w:r>
          </w:p>
        </w:tc>
        <w:tc>
          <w:tcPr>
            <w:tcW w:w="761" w:type="pct"/>
            <w:vMerge w:val="restart"/>
          </w:tcPr>
          <w:p w14:paraId="497995B6" w14:textId="77777777" w:rsidR="00D65928" w:rsidRPr="00B068FE" w:rsidRDefault="00D65928" w:rsidP="001A4A3D">
            <w:pPr>
              <w:rPr>
                <w:color w:val="000000"/>
                <w:sz w:val="20"/>
              </w:rPr>
            </w:pPr>
            <w:r w:rsidRPr="00B068FE">
              <w:rPr>
                <w:color w:val="000000"/>
                <w:sz w:val="20"/>
              </w:rPr>
              <w:t>Uncommon</w:t>
            </w:r>
          </w:p>
        </w:tc>
        <w:tc>
          <w:tcPr>
            <w:tcW w:w="1956" w:type="pct"/>
            <w:tcMar>
              <w:left w:w="67" w:type="dxa"/>
              <w:right w:w="67" w:type="dxa"/>
            </w:tcMar>
          </w:tcPr>
          <w:p w14:paraId="58714FCA" w14:textId="77777777" w:rsidR="00D65928" w:rsidRPr="00B068FE" w:rsidRDefault="00D65928" w:rsidP="00BD0C9B">
            <w:pPr>
              <w:rPr>
                <w:color w:val="000000"/>
                <w:sz w:val="20"/>
              </w:rPr>
            </w:pPr>
            <w:r w:rsidRPr="00B068FE">
              <w:rPr>
                <w:color w:val="000000"/>
                <w:sz w:val="20"/>
              </w:rPr>
              <w:t>Vision blurred</w:t>
            </w:r>
          </w:p>
        </w:tc>
        <w:tc>
          <w:tcPr>
            <w:tcW w:w="568" w:type="pct"/>
            <w:tcMar>
              <w:left w:w="67" w:type="dxa"/>
              <w:right w:w="67" w:type="dxa"/>
            </w:tcMar>
          </w:tcPr>
          <w:p w14:paraId="0E0EEF13" w14:textId="77777777" w:rsidR="00D65928" w:rsidRPr="00B068FE" w:rsidRDefault="00D65928" w:rsidP="00BD0C9B">
            <w:pPr>
              <w:jc w:val="center"/>
              <w:rPr>
                <w:color w:val="000000"/>
                <w:sz w:val="20"/>
              </w:rPr>
            </w:pPr>
            <w:r w:rsidRPr="00B068FE">
              <w:rPr>
                <w:color w:val="000000"/>
                <w:sz w:val="20"/>
              </w:rPr>
              <w:t>1</w:t>
            </w:r>
          </w:p>
        </w:tc>
        <w:tc>
          <w:tcPr>
            <w:tcW w:w="702" w:type="pct"/>
            <w:tcMar>
              <w:left w:w="67" w:type="dxa"/>
              <w:right w:w="67" w:type="dxa"/>
            </w:tcMar>
          </w:tcPr>
          <w:p w14:paraId="6DF65496" w14:textId="77777777" w:rsidR="00D65928" w:rsidRPr="00B068FE" w:rsidRDefault="00D65928" w:rsidP="00BD0C9B">
            <w:pPr>
              <w:jc w:val="center"/>
              <w:rPr>
                <w:color w:val="000000"/>
                <w:sz w:val="20"/>
              </w:rPr>
            </w:pPr>
            <w:r w:rsidRPr="00B068FE">
              <w:rPr>
                <w:color w:val="000000"/>
                <w:sz w:val="20"/>
              </w:rPr>
              <w:t>0</w:t>
            </w:r>
          </w:p>
        </w:tc>
      </w:tr>
      <w:tr w:rsidR="00D65928" w:rsidRPr="00B068FE" w14:paraId="7810303F" w14:textId="77777777" w:rsidTr="001A4A3D">
        <w:tblPrEx>
          <w:tblCellMar>
            <w:left w:w="0" w:type="dxa"/>
            <w:right w:w="0" w:type="dxa"/>
          </w:tblCellMar>
        </w:tblPrEx>
        <w:trPr>
          <w:cantSplit/>
        </w:trPr>
        <w:tc>
          <w:tcPr>
            <w:tcW w:w="1013" w:type="pct"/>
            <w:vMerge/>
            <w:tcMar>
              <w:left w:w="67" w:type="dxa"/>
              <w:right w:w="67" w:type="dxa"/>
            </w:tcMar>
          </w:tcPr>
          <w:p w14:paraId="17737CEE" w14:textId="77777777" w:rsidR="00D65928" w:rsidRPr="00B068FE" w:rsidRDefault="00D65928" w:rsidP="00BD0C9B">
            <w:pPr>
              <w:rPr>
                <w:color w:val="000000"/>
                <w:sz w:val="20"/>
              </w:rPr>
            </w:pPr>
          </w:p>
        </w:tc>
        <w:tc>
          <w:tcPr>
            <w:tcW w:w="761" w:type="pct"/>
            <w:vMerge/>
          </w:tcPr>
          <w:p w14:paraId="448C830A" w14:textId="3E9D5A6B" w:rsidR="00D65928" w:rsidRPr="00B068FE" w:rsidRDefault="00D65928" w:rsidP="001A4A3D">
            <w:pPr>
              <w:rPr>
                <w:color w:val="000000"/>
                <w:sz w:val="20"/>
              </w:rPr>
            </w:pPr>
          </w:p>
        </w:tc>
        <w:tc>
          <w:tcPr>
            <w:tcW w:w="1956" w:type="pct"/>
            <w:tcMar>
              <w:left w:w="67" w:type="dxa"/>
              <w:right w:w="67" w:type="dxa"/>
            </w:tcMar>
          </w:tcPr>
          <w:p w14:paraId="5D8BE289" w14:textId="77777777" w:rsidR="00D65928" w:rsidRPr="00B068FE" w:rsidRDefault="00D65928" w:rsidP="00BD0C9B">
            <w:pPr>
              <w:rPr>
                <w:color w:val="000000"/>
                <w:sz w:val="20"/>
              </w:rPr>
            </w:pPr>
            <w:r w:rsidRPr="00B068FE">
              <w:rPr>
                <w:color w:val="000000"/>
                <w:sz w:val="20"/>
              </w:rPr>
              <w:t>Eye haemorrhage</w:t>
            </w:r>
          </w:p>
        </w:tc>
        <w:tc>
          <w:tcPr>
            <w:tcW w:w="568" w:type="pct"/>
            <w:tcMar>
              <w:left w:w="67" w:type="dxa"/>
              <w:right w:w="67" w:type="dxa"/>
            </w:tcMar>
          </w:tcPr>
          <w:p w14:paraId="5A7E7BAF" w14:textId="77777777" w:rsidR="00D65928" w:rsidRPr="00B068FE" w:rsidRDefault="00D65928" w:rsidP="00BD0C9B">
            <w:pPr>
              <w:jc w:val="center"/>
              <w:rPr>
                <w:color w:val="000000"/>
                <w:sz w:val="20"/>
              </w:rPr>
            </w:pPr>
            <w:r w:rsidRPr="00B068FE">
              <w:rPr>
                <w:color w:val="000000"/>
                <w:sz w:val="20"/>
              </w:rPr>
              <w:t>&lt;1</w:t>
            </w:r>
          </w:p>
        </w:tc>
        <w:tc>
          <w:tcPr>
            <w:tcW w:w="702" w:type="pct"/>
            <w:tcMar>
              <w:left w:w="67" w:type="dxa"/>
              <w:right w:w="67" w:type="dxa"/>
            </w:tcMar>
          </w:tcPr>
          <w:p w14:paraId="415BC137" w14:textId="77777777" w:rsidR="00D65928" w:rsidRPr="00B068FE" w:rsidRDefault="00D65928" w:rsidP="00BD0C9B">
            <w:pPr>
              <w:jc w:val="center"/>
              <w:rPr>
                <w:color w:val="000000"/>
                <w:sz w:val="20"/>
              </w:rPr>
            </w:pPr>
            <w:r w:rsidRPr="00B068FE">
              <w:rPr>
                <w:color w:val="000000"/>
                <w:sz w:val="20"/>
              </w:rPr>
              <w:t>0</w:t>
            </w:r>
          </w:p>
        </w:tc>
      </w:tr>
      <w:tr w:rsidR="00D65928" w:rsidRPr="00B068FE" w14:paraId="0C1EBE93" w14:textId="77777777" w:rsidTr="001A4A3D">
        <w:tblPrEx>
          <w:tblCellMar>
            <w:left w:w="0" w:type="dxa"/>
            <w:right w:w="0" w:type="dxa"/>
          </w:tblCellMar>
        </w:tblPrEx>
        <w:trPr>
          <w:cantSplit/>
        </w:trPr>
        <w:tc>
          <w:tcPr>
            <w:tcW w:w="1013" w:type="pct"/>
            <w:vMerge w:val="restart"/>
            <w:tcMar>
              <w:left w:w="67" w:type="dxa"/>
              <w:right w:w="67" w:type="dxa"/>
            </w:tcMar>
          </w:tcPr>
          <w:p w14:paraId="2017D5DA" w14:textId="77777777" w:rsidR="00D65928" w:rsidRPr="00AA10E4" w:rsidRDefault="00D65928" w:rsidP="00BD0C9B">
            <w:pPr>
              <w:rPr>
                <w:color w:val="000000"/>
                <w:sz w:val="20"/>
              </w:rPr>
            </w:pPr>
            <w:r w:rsidRPr="00AA10E4">
              <w:rPr>
                <w:color w:val="000000"/>
                <w:sz w:val="20"/>
              </w:rPr>
              <w:t>Cardiac disorders</w:t>
            </w:r>
          </w:p>
        </w:tc>
        <w:tc>
          <w:tcPr>
            <w:tcW w:w="761" w:type="pct"/>
            <w:vMerge w:val="restart"/>
          </w:tcPr>
          <w:p w14:paraId="4D73D480" w14:textId="77777777" w:rsidR="00D65928" w:rsidRPr="00B068FE" w:rsidRDefault="00D65928" w:rsidP="001A4A3D">
            <w:pPr>
              <w:rPr>
                <w:color w:val="000000"/>
                <w:sz w:val="20"/>
              </w:rPr>
            </w:pPr>
            <w:r w:rsidRPr="00B068FE">
              <w:rPr>
                <w:color w:val="000000"/>
                <w:sz w:val="20"/>
              </w:rPr>
              <w:t>Common</w:t>
            </w:r>
          </w:p>
        </w:tc>
        <w:tc>
          <w:tcPr>
            <w:tcW w:w="1956" w:type="pct"/>
            <w:tcMar>
              <w:left w:w="67" w:type="dxa"/>
              <w:right w:w="67" w:type="dxa"/>
            </w:tcMar>
          </w:tcPr>
          <w:p w14:paraId="6FAC1733" w14:textId="77777777" w:rsidR="00D65928" w:rsidRPr="00B068FE" w:rsidRDefault="00D65928" w:rsidP="00BD0C9B">
            <w:pPr>
              <w:rPr>
                <w:color w:val="000000"/>
                <w:sz w:val="20"/>
              </w:rPr>
            </w:pPr>
            <w:r w:rsidRPr="00B068FE">
              <w:rPr>
                <w:color w:val="000000"/>
                <w:sz w:val="20"/>
              </w:rPr>
              <w:t>Atrial fibrillation</w:t>
            </w:r>
          </w:p>
        </w:tc>
        <w:tc>
          <w:tcPr>
            <w:tcW w:w="568" w:type="pct"/>
            <w:tcMar>
              <w:left w:w="67" w:type="dxa"/>
              <w:right w:w="67" w:type="dxa"/>
            </w:tcMar>
          </w:tcPr>
          <w:p w14:paraId="38030487" w14:textId="77777777" w:rsidR="00D65928" w:rsidRPr="00B068FE" w:rsidRDefault="00D65928" w:rsidP="00BD0C9B">
            <w:pPr>
              <w:jc w:val="center"/>
              <w:rPr>
                <w:color w:val="000000"/>
                <w:sz w:val="20"/>
              </w:rPr>
            </w:pPr>
            <w:r w:rsidRPr="00B068FE">
              <w:rPr>
                <w:color w:val="000000"/>
                <w:sz w:val="20"/>
              </w:rPr>
              <w:t>10</w:t>
            </w:r>
          </w:p>
        </w:tc>
        <w:tc>
          <w:tcPr>
            <w:tcW w:w="702" w:type="pct"/>
            <w:tcMar>
              <w:left w:w="67" w:type="dxa"/>
              <w:right w:w="67" w:type="dxa"/>
            </w:tcMar>
          </w:tcPr>
          <w:p w14:paraId="66D17267" w14:textId="77777777" w:rsidR="00D65928" w:rsidRPr="00B068FE" w:rsidRDefault="00D65928" w:rsidP="00BD0C9B">
            <w:pPr>
              <w:jc w:val="center"/>
              <w:rPr>
                <w:color w:val="000000"/>
                <w:sz w:val="20"/>
              </w:rPr>
            </w:pPr>
            <w:r w:rsidRPr="00B068FE">
              <w:rPr>
                <w:color w:val="000000"/>
                <w:sz w:val="20"/>
              </w:rPr>
              <w:t>4</w:t>
            </w:r>
          </w:p>
        </w:tc>
      </w:tr>
      <w:tr w:rsidR="00D65928" w:rsidRPr="00B068FE" w14:paraId="1EFF8104" w14:textId="77777777" w:rsidTr="001A4A3D">
        <w:tblPrEx>
          <w:tblCellMar>
            <w:left w:w="0" w:type="dxa"/>
            <w:right w:w="0" w:type="dxa"/>
          </w:tblCellMar>
        </w:tblPrEx>
        <w:trPr>
          <w:cantSplit/>
        </w:trPr>
        <w:tc>
          <w:tcPr>
            <w:tcW w:w="1013" w:type="pct"/>
            <w:vMerge/>
            <w:tcMar>
              <w:left w:w="67" w:type="dxa"/>
              <w:right w:w="67" w:type="dxa"/>
            </w:tcMar>
          </w:tcPr>
          <w:p w14:paraId="1281C920" w14:textId="77777777" w:rsidR="00D65928" w:rsidRPr="00B068FE" w:rsidRDefault="00D65928" w:rsidP="00BD0C9B">
            <w:pPr>
              <w:rPr>
                <w:color w:val="000000"/>
                <w:sz w:val="20"/>
              </w:rPr>
            </w:pPr>
          </w:p>
        </w:tc>
        <w:tc>
          <w:tcPr>
            <w:tcW w:w="761" w:type="pct"/>
            <w:vMerge/>
          </w:tcPr>
          <w:p w14:paraId="180D7B30" w14:textId="526AEADB" w:rsidR="00D65928" w:rsidRPr="00B068FE" w:rsidRDefault="00D65928" w:rsidP="001A4A3D">
            <w:pPr>
              <w:rPr>
                <w:color w:val="000000"/>
                <w:sz w:val="20"/>
              </w:rPr>
            </w:pPr>
          </w:p>
        </w:tc>
        <w:tc>
          <w:tcPr>
            <w:tcW w:w="1956" w:type="pct"/>
            <w:tcMar>
              <w:left w:w="67" w:type="dxa"/>
              <w:right w:w="67" w:type="dxa"/>
            </w:tcMar>
          </w:tcPr>
          <w:p w14:paraId="583B9A81" w14:textId="77777777" w:rsidR="00D65928" w:rsidRPr="00B068FE" w:rsidRDefault="00D65928" w:rsidP="00BD0C9B">
            <w:pPr>
              <w:rPr>
                <w:color w:val="000000"/>
                <w:sz w:val="20"/>
              </w:rPr>
            </w:pPr>
            <w:r w:rsidRPr="00B068FE">
              <w:rPr>
                <w:color w:val="000000"/>
                <w:sz w:val="20"/>
              </w:rPr>
              <w:t>Cardiac failure*</w:t>
            </w:r>
          </w:p>
        </w:tc>
        <w:tc>
          <w:tcPr>
            <w:tcW w:w="568" w:type="pct"/>
            <w:tcMar>
              <w:left w:w="67" w:type="dxa"/>
              <w:right w:w="67" w:type="dxa"/>
            </w:tcMar>
          </w:tcPr>
          <w:p w14:paraId="01A33E4E" w14:textId="77777777" w:rsidR="00D65928" w:rsidRPr="00B068FE" w:rsidRDefault="00D65928" w:rsidP="00BD0C9B">
            <w:pPr>
              <w:jc w:val="center"/>
              <w:rPr>
                <w:color w:val="000000"/>
                <w:sz w:val="20"/>
              </w:rPr>
            </w:pPr>
            <w:r w:rsidRPr="00B068FE">
              <w:rPr>
                <w:color w:val="000000"/>
                <w:sz w:val="20"/>
              </w:rPr>
              <w:t>2</w:t>
            </w:r>
          </w:p>
        </w:tc>
        <w:tc>
          <w:tcPr>
            <w:tcW w:w="702" w:type="pct"/>
            <w:tcMar>
              <w:left w:w="67" w:type="dxa"/>
              <w:right w:w="67" w:type="dxa"/>
            </w:tcMar>
          </w:tcPr>
          <w:p w14:paraId="6E99D7FA" w14:textId="77777777" w:rsidR="00D65928" w:rsidRPr="00B068FE" w:rsidRDefault="00D65928" w:rsidP="00BD0C9B">
            <w:pPr>
              <w:jc w:val="center"/>
              <w:rPr>
                <w:color w:val="000000"/>
                <w:sz w:val="20"/>
              </w:rPr>
            </w:pPr>
            <w:r w:rsidRPr="00B068FE">
              <w:rPr>
                <w:color w:val="000000"/>
                <w:sz w:val="20"/>
              </w:rPr>
              <w:t>0</w:t>
            </w:r>
          </w:p>
        </w:tc>
      </w:tr>
      <w:tr w:rsidR="00D65928" w:rsidRPr="00B068FE" w14:paraId="68A9075C" w14:textId="77777777" w:rsidTr="001A4A3D">
        <w:tblPrEx>
          <w:tblCellMar>
            <w:left w:w="0" w:type="dxa"/>
            <w:right w:w="0" w:type="dxa"/>
          </w:tblCellMar>
        </w:tblPrEx>
        <w:trPr>
          <w:cantSplit/>
        </w:trPr>
        <w:tc>
          <w:tcPr>
            <w:tcW w:w="1013" w:type="pct"/>
            <w:vMerge w:val="restart"/>
            <w:tcMar>
              <w:left w:w="67" w:type="dxa"/>
              <w:right w:w="67" w:type="dxa"/>
            </w:tcMar>
          </w:tcPr>
          <w:p w14:paraId="4B054ABF" w14:textId="77777777" w:rsidR="00D65928" w:rsidRPr="00B068FE" w:rsidRDefault="00D65928" w:rsidP="00BD0C9B">
            <w:pPr>
              <w:rPr>
                <w:color w:val="000000"/>
                <w:sz w:val="20"/>
              </w:rPr>
            </w:pPr>
            <w:r w:rsidRPr="00AA10E4">
              <w:rPr>
                <w:color w:val="000000"/>
                <w:sz w:val="20"/>
              </w:rPr>
              <w:t>Vascular disorders</w:t>
            </w:r>
          </w:p>
        </w:tc>
        <w:tc>
          <w:tcPr>
            <w:tcW w:w="761" w:type="pct"/>
            <w:vMerge w:val="restart"/>
          </w:tcPr>
          <w:p w14:paraId="2511687D" w14:textId="77777777" w:rsidR="00D65928" w:rsidRPr="00B068FE" w:rsidRDefault="00D65928" w:rsidP="001A4A3D">
            <w:pPr>
              <w:rPr>
                <w:color w:val="000000"/>
                <w:sz w:val="20"/>
              </w:rPr>
            </w:pPr>
            <w:r w:rsidRPr="00B068FE">
              <w:rPr>
                <w:color w:val="000000"/>
                <w:sz w:val="20"/>
              </w:rPr>
              <w:t>Very common</w:t>
            </w:r>
          </w:p>
        </w:tc>
        <w:tc>
          <w:tcPr>
            <w:tcW w:w="1956" w:type="pct"/>
            <w:tcMar>
              <w:left w:w="67" w:type="dxa"/>
              <w:right w:w="67" w:type="dxa"/>
            </w:tcMar>
          </w:tcPr>
          <w:p w14:paraId="27E25ADA" w14:textId="77777777" w:rsidR="00D65928" w:rsidRPr="00B068FE" w:rsidRDefault="00D65928" w:rsidP="00BD0C9B">
            <w:pPr>
              <w:rPr>
                <w:color w:val="000000"/>
                <w:sz w:val="20"/>
              </w:rPr>
            </w:pPr>
            <w:r w:rsidRPr="00B068FE">
              <w:rPr>
                <w:color w:val="000000"/>
                <w:sz w:val="20"/>
              </w:rPr>
              <w:t>Haemorrhage*</w:t>
            </w:r>
          </w:p>
        </w:tc>
        <w:tc>
          <w:tcPr>
            <w:tcW w:w="568" w:type="pct"/>
            <w:tcMar>
              <w:left w:w="67" w:type="dxa"/>
              <w:right w:w="67" w:type="dxa"/>
            </w:tcMar>
          </w:tcPr>
          <w:p w14:paraId="31C43610" w14:textId="77777777" w:rsidR="00D65928" w:rsidRPr="00B068FE" w:rsidRDefault="00D65928" w:rsidP="00BD0C9B">
            <w:pPr>
              <w:jc w:val="center"/>
              <w:rPr>
                <w:color w:val="000000"/>
                <w:sz w:val="20"/>
              </w:rPr>
            </w:pPr>
            <w:r w:rsidRPr="00B068FE">
              <w:rPr>
                <w:color w:val="000000"/>
                <w:sz w:val="20"/>
              </w:rPr>
              <w:t>14</w:t>
            </w:r>
          </w:p>
        </w:tc>
        <w:tc>
          <w:tcPr>
            <w:tcW w:w="702" w:type="pct"/>
            <w:tcMar>
              <w:left w:w="67" w:type="dxa"/>
              <w:right w:w="67" w:type="dxa"/>
            </w:tcMar>
          </w:tcPr>
          <w:p w14:paraId="4F5AC79F" w14:textId="77777777" w:rsidR="00D65928" w:rsidRPr="00B068FE" w:rsidRDefault="00D65928" w:rsidP="00BD0C9B">
            <w:pPr>
              <w:jc w:val="center"/>
              <w:rPr>
                <w:color w:val="000000"/>
                <w:sz w:val="20"/>
              </w:rPr>
            </w:pPr>
            <w:r w:rsidRPr="00B068FE">
              <w:rPr>
                <w:color w:val="000000"/>
                <w:sz w:val="20"/>
              </w:rPr>
              <w:t>2</w:t>
            </w:r>
          </w:p>
        </w:tc>
      </w:tr>
      <w:tr w:rsidR="00D65928" w:rsidRPr="00B068FE" w14:paraId="454A4DCA" w14:textId="77777777" w:rsidTr="001A4A3D">
        <w:tblPrEx>
          <w:tblCellMar>
            <w:left w:w="0" w:type="dxa"/>
            <w:right w:w="0" w:type="dxa"/>
          </w:tblCellMar>
        </w:tblPrEx>
        <w:trPr>
          <w:cantSplit/>
        </w:trPr>
        <w:tc>
          <w:tcPr>
            <w:tcW w:w="1013" w:type="pct"/>
            <w:vMerge/>
            <w:tcMar>
              <w:left w:w="67" w:type="dxa"/>
              <w:right w:w="67" w:type="dxa"/>
            </w:tcMar>
          </w:tcPr>
          <w:p w14:paraId="378C4424" w14:textId="77777777" w:rsidR="00D65928" w:rsidRPr="00B068FE" w:rsidRDefault="00D65928" w:rsidP="00BD0C9B">
            <w:pPr>
              <w:rPr>
                <w:color w:val="000000"/>
                <w:sz w:val="20"/>
              </w:rPr>
            </w:pPr>
          </w:p>
        </w:tc>
        <w:tc>
          <w:tcPr>
            <w:tcW w:w="761" w:type="pct"/>
            <w:vMerge/>
          </w:tcPr>
          <w:p w14:paraId="1B1EEC40" w14:textId="0EF595B1" w:rsidR="00D65928" w:rsidRPr="00B068FE" w:rsidRDefault="00D65928" w:rsidP="001A4A3D">
            <w:pPr>
              <w:rPr>
                <w:color w:val="000000"/>
                <w:sz w:val="20"/>
              </w:rPr>
            </w:pPr>
          </w:p>
        </w:tc>
        <w:tc>
          <w:tcPr>
            <w:tcW w:w="1956" w:type="pct"/>
            <w:tcMar>
              <w:left w:w="67" w:type="dxa"/>
              <w:right w:w="67" w:type="dxa"/>
            </w:tcMar>
          </w:tcPr>
          <w:p w14:paraId="0C5A1E8E" w14:textId="77777777" w:rsidR="00D65928" w:rsidRPr="00B068FE" w:rsidRDefault="00D65928" w:rsidP="00BD0C9B">
            <w:pPr>
              <w:rPr>
                <w:color w:val="000000"/>
                <w:sz w:val="20"/>
              </w:rPr>
            </w:pPr>
            <w:r w:rsidRPr="00B068FE">
              <w:rPr>
                <w:color w:val="000000"/>
                <w:sz w:val="20"/>
              </w:rPr>
              <w:t>Hypertension*</w:t>
            </w:r>
          </w:p>
        </w:tc>
        <w:tc>
          <w:tcPr>
            <w:tcW w:w="568" w:type="pct"/>
            <w:tcMar>
              <w:left w:w="67" w:type="dxa"/>
              <w:right w:w="67" w:type="dxa"/>
            </w:tcMar>
          </w:tcPr>
          <w:p w14:paraId="7852F61D" w14:textId="77777777" w:rsidR="00D65928" w:rsidRPr="00B068FE" w:rsidRDefault="00D65928" w:rsidP="00BD0C9B">
            <w:pPr>
              <w:jc w:val="center"/>
              <w:rPr>
                <w:color w:val="000000"/>
                <w:sz w:val="20"/>
              </w:rPr>
            </w:pPr>
            <w:r w:rsidRPr="00B068FE">
              <w:rPr>
                <w:color w:val="000000"/>
                <w:sz w:val="20"/>
              </w:rPr>
              <w:t>14</w:t>
            </w:r>
          </w:p>
        </w:tc>
        <w:tc>
          <w:tcPr>
            <w:tcW w:w="702" w:type="pct"/>
            <w:tcMar>
              <w:left w:w="67" w:type="dxa"/>
              <w:right w:w="67" w:type="dxa"/>
            </w:tcMar>
          </w:tcPr>
          <w:p w14:paraId="21B8B025" w14:textId="77777777" w:rsidR="00D65928" w:rsidRPr="00B068FE" w:rsidRDefault="00D65928" w:rsidP="00BD0C9B">
            <w:pPr>
              <w:jc w:val="center"/>
              <w:rPr>
                <w:color w:val="000000"/>
                <w:sz w:val="20"/>
              </w:rPr>
            </w:pPr>
            <w:r w:rsidRPr="00B068FE">
              <w:rPr>
                <w:color w:val="000000"/>
                <w:sz w:val="20"/>
              </w:rPr>
              <w:t>5</w:t>
            </w:r>
          </w:p>
        </w:tc>
      </w:tr>
      <w:tr w:rsidR="00D65928" w:rsidRPr="00B068FE" w14:paraId="6FACCCD4" w14:textId="77777777" w:rsidTr="001A4A3D">
        <w:tblPrEx>
          <w:tblCellMar>
            <w:left w:w="0" w:type="dxa"/>
            <w:right w:w="0" w:type="dxa"/>
          </w:tblCellMar>
        </w:tblPrEx>
        <w:trPr>
          <w:cantSplit/>
        </w:trPr>
        <w:tc>
          <w:tcPr>
            <w:tcW w:w="1013" w:type="pct"/>
            <w:vMerge/>
            <w:tcMar>
              <w:left w:w="67" w:type="dxa"/>
              <w:right w:w="67" w:type="dxa"/>
            </w:tcMar>
          </w:tcPr>
          <w:p w14:paraId="4E9709C3" w14:textId="77777777" w:rsidR="00D65928" w:rsidRPr="00B068FE" w:rsidRDefault="00D65928" w:rsidP="00BD0C9B">
            <w:pPr>
              <w:rPr>
                <w:color w:val="000000"/>
                <w:sz w:val="20"/>
              </w:rPr>
            </w:pPr>
          </w:p>
        </w:tc>
        <w:tc>
          <w:tcPr>
            <w:tcW w:w="761" w:type="pct"/>
            <w:vMerge w:val="restart"/>
          </w:tcPr>
          <w:p w14:paraId="135E4D58" w14:textId="77777777" w:rsidR="00D65928" w:rsidRPr="00B068FE" w:rsidRDefault="00D65928" w:rsidP="001A4A3D">
            <w:pPr>
              <w:rPr>
                <w:color w:val="000000"/>
                <w:sz w:val="20"/>
              </w:rPr>
            </w:pPr>
            <w:r w:rsidRPr="00B068FE">
              <w:rPr>
                <w:color w:val="000000"/>
                <w:sz w:val="20"/>
              </w:rPr>
              <w:t>Common</w:t>
            </w:r>
          </w:p>
        </w:tc>
        <w:tc>
          <w:tcPr>
            <w:tcW w:w="1956" w:type="pct"/>
            <w:tcMar>
              <w:left w:w="67" w:type="dxa"/>
              <w:right w:w="67" w:type="dxa"/>
            </w:tcMar>
          </w:tcPr>
          <w:p w14:paraId="23C9D1BB" w14:textId="77777777" w:rsidR="00D65928" w:rsidRPr="00B068FE" w:rsidRDefault="00D65928" w:rsidP="00BD0C9B">
            <w:pPr>
              <w:rPr>
                <w:color w:val="000000"/>
                <w:sz w:val="20"/>
              </w:rPr>
            </w:pPr>
            <w:r w:rsidRPr="00B068FE">
              <w:rPr>
                <w:color w:val="000000"/>
                <w:sz w:val="20"/>
              </w:rPr>
              <w:t>Bruising*</w:t>
            </w:r>
          </w:p>
        </w:tc>
        <w:tc>
          <w:tcPr>
            <w:tcW w:w="568" w:type="pct"/>
            <w:tcMar>
              <w:left w:w="67" w:type="dxa"/>
              <w:right w:w="67" w:type="dxa"/>
            </w:tcMar>
          </w:tcPr>
          <w:p w14:paraId="107FC595" w14:textId="77777777" w:rsidR="00D65928" w:rsidRPr="00B068FE" w:rsidRDefault="00D65928" w:rsidP="00BD0C9B">
            <w:pPr>
              <w:jc w:val="center"/>
              <w:rPr>
                <w:color w:val="000000"/>
                <w:sz w:val="20"/>
              </w:rPr>
            </w:pPr>
            <w:r w:rsidRPr="00B068FE">
              <w:rPr>
                <w:color w:val="000000"/>
                <w:sz w:val="20"/>
              </w:rPr>
              <w:t>8</w:t>
            </w:r>
          </w:p>
        </w:tc>
        <w:tc>
          <w:tcPr>
            <w:tcW w:w="702" w:type="pct"/>
            <w:tcMar>
              <w:left w:w="67" w:type="dxa"/>
              <w:right w:w="67" w:type="dxa"/>
            </w:tcMar>
          </w:tcPr>
          <w:p w14:paraId="10CBA605" w14:textId="77777777" w:rsidR="00D65928" w:rsidRPr="00B068FE" w:rsidRDefault="00D65928" w:rsidP="00BD0C9B">
            <w:pPr>
              <w:jc w:val="center"/>
              <w:rPr>
                <w:color w:val="000000"/>
                <w:sz w:val="20"/>
              </w:rPr>
            </w:pPr>
            <w:r w:rsidRPr="00B068FE">
              <w:rPr>
                <w:color w:val="000000"/>
                <w:sz w:val="20"/>
              </w:rPr>
              <w:t>1</w:t>
            </w:r>
          </w:p>
        </w:tc>
      </w:tr>
      <w:tr w:rsidR="00D65928" w:rsidRPr="00B068FE" w14:paraId="2B31705C" w14:textId="77777777" w:rsidTr="001A4A3D">
        <w:tblPrEx>
          <w:tblCellMar>
            <w:left w:w="0" w:type="dxa"/>
            <w:right w:w="0" w:type="dxa"/>
          </w:tblCellMar>
        </w:tblPrEx>
        <w:trPr>
          <w:cantSplit/>
        </w:trPr>
        <w:tc>
          <w:tcPr>
            <w:tcW w:w="1013" w:type="pct"/>
            <w:vMerge/>
            <w:tcMar>
              <w:left w:w="67" w:type="dxa"/>
              <w:right w:w="67" w:type="dxa"/>
            </w:tcMar>
          </w:tcPr>
          <w:p w14:paraId="533AD800" w14:textId="77777777" w:rsidR="00D65928" w:rsidRPr="00B068FE" w:rsidRDefault="00D65928" w:rsidP="00BD0C9B">
            <w:pPr>
              <w:rPr>
                <w:color w:val="000000"/>
                <w:sz w:val="20"/>
              </w:rPr>
            </w:pPr>
          </w:p>
        </w:tc>
        <w:tc>
          <w:tcPr>
            <w:tcW w:w="761" w:type="pct"/>
            <w:vMerge/>
          </w:tcPr>
          <w:p w14:paraId="137D62ED" w14:textId="029A7B2E" w:rsidR="00D65928" w:rsidRPr="00B068FE" w:rsidRDefault="00D65928" w:rsidP="001A4A3D">
            <w:pPr>
              <w:rPr>
                <w:color w:val="000000"/>
                <w:sz w:val="20"/>
              </w:rPr>
            </w:pPr>
          </w:p>
        </w:tc>
        <w:tc>
          <w:tcPr>
            <w:tcW w:w="1956" w:type="pct"/>
            <w:tcMar>
              <w:left w:w="67" w:type="dxa"/>
              <w:right w:w="67" w:type="dxa"/>
            </w:tcMar>
          </w:tcPr>
          <w:p w14:paraId="4C48D94A" w14:textId="77777777" w:rsidR="00D65928" w:rsidRPr="00B068FE" w:rsidRDefault="00D65928" w:rsidP="00BD0C9B">
            <w:pPr>
              <w:rPr>
                <w:color w:val="000000"/>
                <w:sz w:val="20"/>
              </w:rPr>
            </w:pPr>
            <w:r w:rsidRPr="00B068FE">
              <w:rPr>
                <w:color w:val="000000"/>
                <w:sz w:val="20"/>
              </w:rPr>
              <w:t>Epistaxis</w:t>
            </w:r>
          </w:p>
        </w:tc>
        <w:tc>
          <w:tcPr>
            <w:tcW w:w="568" w:type="pct"/>
            <w:tcMar>
              <w:left w:w="67" w:type="dxa"/>
              <w:right w:w="67" w:type="dxa"/>
            </w:tcMar>
          </w:tcPr>
          <w:p w14:paraId="21C4D8C1" w14:textId="77777777" w:rsidR="00D65928" w:rsidRPr="00B068FE" w:rsidRDefault="00D65928" w:rsidP="00BD0C9B">
            <w:pPr>
              <w:jc w:val="center"/>
              <w:rPr>
                <w:color w:val="000000"/>
                <w:sz w:val="20"/>
              </w:rPr>
            </w:pPr>
            <w:r w:rsidRPr="00B068FE">
              <w:rPr>
                <w:color w:val="000000"/>
                <w:sz w:val="20"/>
              </w:rPr>
              <w:t>6</w:t>
            </w:r>
          </w:p>
        </w:tc>
        <w:tc>
          <w:tcPr>
            <w:tcW w:w="702" w:type="pct"/>
            <w:tcMar>
              <w:left w:w="67" w:type="dxa"/>
              <w:right w:w="67" w:type="dxa"/>
            </w:tcMar>
          </w:tcPr>
          <w:p w14:paraId="17BC3B08" w14:textId="77777777" w:rsidR="00D65928" w:rsidRPr="00B068FE" w:rsidRDefault="00D65928" w:rsidP="00BD0C9B">
            <w:pPr>
              <w:jc w:val="center"/>
              <w:rPr>
                <w:color w:val="000000"/>
                <w:sz w:val="20"/>
              </w:rPr>
            </w:pPr>
            <w:r w:rsidRPr="00B068FE">
              <w:rPr>
                <w:color w:val="000000"/>
                <w:sz w:val="20"/>
              </w:rPr>
              <w:t>1</w:t>
            </w:r>
          </w:p>
        </w:tc>
      </w:tr>
      <w:tr w:rsidR="00D65928" w:rsidRPr="00B068FE" w14:paraId="021C366D" w14:textId="77777777" w:rsidTr="001A4A3D">
        <w:tblPrEx>
          <w:tblCellMar>
            <w:left w:w="0" w:type="dxa"/>
            <w:right w:w="0" w:type="dxa"/>
          </w:tblCellMar>
        </w:tblPrEx>
        <w:trPr>
          <w:cantSplit/>
        </w:trPr>
        <w:tc>
          <w:tcPr>
            <w:tcW w:w="1013" w:type="pct"/>
            <w:vMerge/>
            <w:tcMar>
              <w:left w:w="67" w:type="dxa"/>
              <w:right w:w="67" w:type="dxa"/>
            </w:tcMar>
          </w:tcPr>
          <w:p w14:paraId="22B033B8" w14:textId="77777777" w:rsidR="00D65928" w:rsidRPr="00B068FE" w:rsidRDefault="00D65928" w:rsidP="00BD0C9B">
            <w:pPr>
              <w:rPr>
                <w:color w:val="000000"/>
                <w:sz w:val="20"/>
              </w:rPr>
            </w:pPr>
          </w:p>
        </w:tc>
        <w:tc>
          <w:tcPr>
            <w:tcW w:w="761" w:type="pct"/>
            <w:vMerge/>
          </w:tcPr>
          <w:p w14:paraId="5CBCD975" w14:textId="7B744682" w:rsidR="00D65928" w:rsidRPr="00B068FE" w:rsidRDefault="00D65928" w:rsidP="001A4A3D">
            <w:pPr>
              <w:rPr>
                <w:color w:val="000000"/>
                <w:sz w:val="20"/>
              </w:rPr>
            </w:pPr>
          </w:p>
        </w:tc>
        <w:tc>
          <w:tcPr>
            <w:tcW w:w="1956" w:type="pct"/>
            <w:tcMar>
              <w:left w:w="67" w:type="dxa"/>
              <w:right w:w="67" w:type="dxa"/>
            </w:tcMar>
          </w:tcPr>
          <w:p w14:paraId="53EF3F82" w14:textId="77777777" w:rsidR="00D65928" w:rsidRPr="00B068FE" w:rsidRDefault="00D65928" w:rsidP="00BD0C9B">
            <w:pPr>
              <w:rPr>
                <w:color w:val="000000"/>
                <w:sz w:val="20"/>
              </w:rPr>
            </w:pPr>
            <w:r w:rsidRPr="00B068FE">
              <w:rPr>
                <w:color w:val="000000"/>
                <w:sz w:val="20"/>
              </w:rPr>
              <w:t>Petechiae</w:t>
            </w:r>
          </w:p>
        </w:tc>
        <w:tc>
          <w:tcPr>
            <w:tcW w:w="568" w:type="pct"/>
            <w:tcMar>
              <w:left w:w="67" w:type="dxa"/>
              <w:right w:w="67" w:type="dxa"/>
            </w:tcMar>
          </w:tcPr>
          <w:p w14:paraId="1C644E8C" w14:textId="77777777" w:rsidR="00D65928" w:rsidRPr="00B068FE" w:rsidRDefault="00D65928" w:rsidP="00BD0C9B">
            <w:pPr>
              <w:jc w:val="center"/>
              <w:rPr>
                <w:color w:val="000000"/>
                <w:sz w:val="20"/>
              </w:rPr>
            </w:pPr>
            <w:r w:rsidRPr="00B068FE">
              <w:rPr>
                <w:color w:val="000000"/>
                <w:sz w:val="20"/>
              </w:rPr>
              <w:t>3</w:t>
            </w:r>
          </w:p>
        </w:tc>
        <w:tc>
          <w:tcPr>
            <w:tcW w:w="702" w:type="pct"/>
            <w:tcMar>
              <w:left w:w="67" w:type="dxa"/>
              <w:right w:w="67" w:type="dxa"/>
            </w:tcMar>
          </w:tcPr>
          <w:p w14:paraId="4F260F0D" w14:textId="77777777" w:rsidR="00D65928" w:rsidRPr="00B068FE" w:rsidRDefault="00D65928" w:rsidP="00BD0C9B">
            <w:pPr>
              <w:jc w:val="center"/>
              <w:rPr>
                <w:color w:val="000000"/>
                <w:sz w:val="20"/>
              </w:rPr>
            </w:pPr>
            <w:r w:rsidRPr="00B068FE">
              <w:rPr>
                <w:color w:val="000000"/>
                <w:sz w:val="20"/>
              </w:rPr>
              <w:t>0</w:t>
            </w:r>
          </w:p>
        </w:tc>
      </w:tr>
      <w:tr w:rsidR="00D65928" w:rsidRPr="00B068FE" w14:paraId="66AAD8B6" w14:textId="77777777" w:rsidTr="001A4A3D">
        <w:tblPrEx>
          <w:tblCellMar>
            <w:left w:w="0" w:type="dxa"/>
            <w:right w:w="0" w:type="dxa"/>
          </w:tblCellMar>
        </w:tblPrEx>
        <w:trPr>
          <w:cantSplit/>
        </w:trPr>
        <w:tc>
          <w:tcPr>
            <w:tcW w:w="1013" w:type="pct"/>
            <w:vMerge w:val="restart"/>
            <w:tcMar>
              <w:left w:w="67" w:type="dxa"/>
              <w:right w:w="67" w:type="dxa"/>
            </w:tcMar>
          </w:tcPr>
          <w:p w14:paraId="0F6098C4" w14:textId="77777777" w:rsidR="00D65928" w:rsidRPr="00B068FE" w:rsidRDefault="00D65928" w:rsidP="00BD0C9B">
            <w:pPr>
              <w:rPr>
                <w:color w:val="000000"/>
                <w:sz w:val="20"/>
              </w:rPr>
            </w:pPr>
            <w:r w:rsidRPr="00AA10E4">
              <w:rPr>
                <w:color w:val="000000"/>
                <w:sz w:val="20"/>
              </w:rPr>
              <w:t>Gastrointestinal disorders</w:t>
            </w:r>
          </w:p>
        </w:tc>
        <w:tc>
          <w:tcPr>
            <w:tcW w:w="761" w:type="pct"/>
            <w:vMerge w:val="restart"/>
          </w:tcPr>
          <w:p w14:paraId="07D14E48" w14:textId="77777777" w:rsidR="00D65928" w:rsidRPr="00B068FE" w:rsidRDefault="00D65928" w:rsidP="001A4A3D">
            <w:pPr>
              <w:rPr>
                <w:color w:val="000000"/>
                <w:sz w:val="20"/>
              </w:rPr>
            </w:pPr>
            <w:r w:rsidRPr="00B068FE">
              <w:rPr>
                <w:color w:val="000000"/>
                <w:sz w:val="20"/>
              </w:rPr>
              <w:t>Very common</w:t>
            </w:r>
          </w:p>
        </w:tc>
        <w:tc>
          <w:tcPr>
            <w:tcW w:w="1956" w:type="pct"/>
            <w:tcMar>
              <w:left w:w="67" w:type="dxa"/>
              <w:right w:w="67" w:type="dxa"/>
            </w:tcMar>
          </w:tcPr>
          <w:p w14:paraId="03B4D7AF" w14:textId="77777777" w:rsidR="00D65928" w:rsidRPr="00B068FE" w:rsidRDefault="00D65928" w:rsidP="00BD0C9B">
            <w:pPr>
              <w:rPr>
                <w:color w:val="000000"/>
                <w:sz w:val="20"/>
              </w:rPr>
            </w:pPr>
            <w:r w:rsidRPr="00B068FE">
              <w:rPr>
                <w:color w:val="000000"/>
                <w:sz w:val="20"/>
              </w:rPr>
              <w:t>Nausea</w:t>
            </w:r>
          </w:p>
        </w:tc>
        <w:tc>
          <w:tcPr>
            <w:tcW w:w="568" w:type="pct"/>
            <w:tcMar>
              <w:left w:w="67" w:type="dxa"/>
              <w:right w:w="67" w:type="dxa"/>
            </w:tcMar>
          </w:tcPr>
          <w:p w14:paraId="4BC2F88A" w14:textId="77777777" w:rsidR="00D65928" w:rsidRPr="00B068FE" w:rsidRDefault="00D65928" w:rsidP="00BD0C9B">
            <w:pPr>
              <w:jc w:val="center"/>
              <w:rPr>
                <w:color w:val="000000"/>
                <w:sz w:val="20"/>
              </w:rPr>
            </w:pPr>
            <w:r w:rsidRPr="00B068FE">
              <w:rPr>
                <w:color w:val="000000"/>
                <w:sz w:val="20"/>
              </w:rPr>
              <w:t>32</w:t>
            </w:r>
          </w:p>
        </w:tc>
        <w:tc>
          <w:tcPr>
            <w:tcW w:w="702" w:type="pct"/>
            <w:tcMar>
              <w:left w:w="67" w:type="dxa"/>
              <w:right w:w="67" w:type="dxa"/>
            </w:tcMar>
          </w:tcPr>
          <w:p w14:paraId="11C5A72B" w14:textId="77777777" w:rsidR="00D65928" w:rsidRPr="00B068FE" w:rsidRDefault="00D65928" w:rsidP="00BD0C9B">
            <w:pPr>
              <w:jc w:val="center"/>
              <w:rPr>
                <w:color w:val="000000"/>
                <w:sz w:val="20"/>
              </w:rPr>
            </w:pPr>
            <w:r w:rsidRPr="00B068FE">
              <w:rPr>
                <w:color w:val="000000"/>
                <w:sz w:val="20"/>
              </w:rPr>
              <w:t>4</w:t>
            </w:r>
          </w:p>
        </w:tc>
      </w:tr>
      <w:tr w:rsidR="00D65928" w:rsidRPr="00B068FE" w14:paraId="4EEABC31" w14:textId="77777777" w:rsidTr="001A4A3D">
        <w:tblPrEx>
          <w:tblCellMar>
            <w:left w:w="0" w:type="dxa"/>
            <w:right w:w="0" w:type="dxa"/>
          </w:tblCellMar>
        </w:tblPrEx>
        <w:trPr>
          <w:cantSplit/>
        </w:trPr>
        <w:tc>
          <w:tcPr>
            <w:tcW w:w="1013" w:type="pct"/>
            <w:vMerge/>
            <w:tcMar>
              <w:left w:w="67" w:type="dxa"/>
              <w:right w:w="67" w:type="dxa"/>
            </w:tcMar>
          </w:tcPr>
          <w:p w14:paraId="4348B1E2" w14:textId="77777777" w:rsidR="00D65928" w:rsidRPr="00B068FE" w:rsidRDefault="00D65928" w:rsidP="00BD0C9B">
            <w:pPr>
              <w:rPr>
                <w:color w:val="000000"/>
                <w:sz w:val="20"/>
              </w:rPr>
            </w:pPr>
          </w:p>
        </w:tc>
        <w:tc>
          <w:tcPr>
            <w:tcW w:w="761" w:type="pct"/>
            <w:vMerge/>
          </w:tcPr>
          <w:p w14:paraId="56DCF6EE" w14:textId="7D9C4ED3" w:rsidR="00D65928" w:rsidRPr="00B068FE" w:rsidRDefault="00D65928" w:rsidP="00BD0C9B">
            <w:pPr>
              <w:jc w:val="center"/>
              <w:rPr>
                <w:color w:val="000000"/>
                <w:sz w:val="20"/>
              </w:rPr>
            </w:pPr>
          </w:p>
        </w:tc>
        <w:tc>
          <w:tcPr>
            <w:tcW w:w="1956" w:type="pct"/>
            <w:tcMar>
              <w:left w:w="67" w:type="dxa"/>
              <w:right w:w="67" w:type="dxa"/>
            </w:tcMar>
          </w:tcPr>
          <w:p w14:paraId="75F9DB67" w14:textId="77777777" w:rsidR="00D65928" w:rsidRPr="00B068FE" w:rsidRDefault="00D65928" w:rsidP="00BD0C9B">
            <w:pPr>
              <w:rPr>
                <w:color w:val="000000"/>
                <w:sz w:val="20"/>
              </w:rPr>
            </w:pPr>
            <w:r w:rsidRPr="00B068FE">
              <w:rPr>
                <w:color w:val="000000"/>
                <w:sz w:val="20"/>
              </w:rPr>
              <w:t>Diarrhoea</w:t>
            </w:r>
          </w:p>
        </w:tc>
        <w:tc>
          <w:tcPr>
            <w:tcW w:w="568" w:type="pct"/>
            <w:tcMar>
              <w:left w:w="67" w:type="dxa"/>
              <w:right w:w="67" w:type="dxa"/>
            </w:tcMar>
          </w:tcPr>
          <w:p w14:paraId="0D63018C" w14:textId="77777777" w:rsidR="00D65928" w:rsidRPr="00B068FE" w:rsidRDefault="00D65928" w:rsidP="00BD0C9B">
            <w:pPr>
              <w:jc w:val="center"/>
              <w:rPr>
                <w:color w:val="000000"/>
                <w:sz w:val="20"/>
              </w:rPr>
            </w:pPr>
            <w:r w:rsidRPr="00B068FE">
              <w:rPr>
                <w:color w:val="000000"/>
                <w:sz w:val="20"/>
              </w:rPr>
              <w:t>28</w:t>
            </w:r>
          </w:p>
        </w:tc>
        <w:tc>
          <w:tcPr>
            <w:tcW w:w="702" w:type="pct"/>
            <w:tcMar>
              <w:left w:w="67" w:type="dxa"/>
              <w:right w:w="67" w:type="dxa"/>
            </w:tcMar>
          </w:tcPr>
          <w:p w14:paraId="2A3F068B" w14:textId="77777777" w:rsidR="00D65928" w:rsidRPr="00B068FE" w:rsidRDefault="00D65928" w:rsidP="00BD0C9B">
            <w:pPr>
              <w:jc w:val="center"/>
              <w:rPr>
                <w:color w:val="000000"/>
                <w:sz w:val="20"/>
              </w:rPr>
            </w:pPr>
            <w:r w:rsidRPr="00B068FE">
              <w:rPr>
                <w:color w:val="000000"/>
                <w:sz w:val="20"/>
              </w:rPr>
              <w:t>5</w:t>
            </w:r>
          </w:p>
        </w:tc>
      </w:tr>
      <w:tr w:rsidR="00D65928" w:rsidRPr="00B068FE" w14:paraId="60F9B424" w14:textId="77777777" w:rsidTr="001A4A3D">
        <w:tblPrEx>
          <w:tblCellMar>
            <w:left w:w="0" w:type="dxa"/>
            <w:right w:w="0" w:type="dxa"/>
          </w:tblCellMar>
        </w:tblPrEx>
        <w:trPr>
          <w:cantSplit/>
        </w:trPr>
        <w:tc>
          <w:tcPr>
            <w:tcW w:w="1013" w:type="pct"/>
            <w:vMerge/>
            <w:tcMar>
              <w:left w:w="67" w:type="dxa"/>
              <w:right w:w="67" w:type="dxa"/>
            </w:tcMar>
          </w:tcPr>
          <w:p w14:paraId="1E427866" w14:textId="77777777" w:rsidR="00D65928" w:rsidRPr="00B068FE" w:rsidRDefault="00D65928" w:rsidP="00BD0C9B">
            <w:pPr>
              <w:rPr>
                <w:color w:val="000000"/>
                <w:sz w:val="20"/>
              </w:rPr>
            </w:pPr>
          </w:p>
        </w:tc>
        <w:tc>
          <w:tcPr>
            <w:tcW w:w="761" w:type="pct"/>
            <w:vMerge/>
          </w:tcPr>
          <w:p w14:paraId="7711974D" w14:textId="7088F53A" w:rsidR="00D65928" w:rsidRPr="00B068FE" w:rsidRDefault="00D65928" w:rsidP="00BD0C9B">
            <w:pPr>
              <w:jc w:val="center"/>
              <w:rPr>
                <w:color w:val="000000"/>
                <w:sz w:val="20"/>
              </w:rPr>
            </w:pPr>
          </w:p>
        </w:tc>
        <w:tc>
          <w:tcPr>
            <w:tcW w:w="1956" w:type="pct"/>
            <w:tcMar>
              <w:left w:w="67" w:type="dxa"/>
              <w:right w:w="67" w:type="dxa"/>
            </w:tcMar>
          </w:tcPr>
          <w:p w14:paraId="78E6524A" w14:textId="77777777" w:rsidR="00D65928" w:rsidRPr="00B068FE" w:rsidRDefault="00D65928" w:rsidP="00BD0C9B">
            <w:pPr>
              <w:rPr>
                <w:color w:val="000000"/>
                <w:sz w:val="20"/>
              </w:rPr>
            </w:pPr>
            <w:r w:rsidRPr="00B068FE">
              <w:rPr>
                <w:color w:val="000000"/>
                <w:sz w:val="20"/>
              </w:rPr>
              <w:t>Vomiting</w:t>
            </w:r>
          </w:p>
        </w:tc>
        <w:tc>
          <w:tcPr>
            <w:tcW w:w="568" w:type="pct"/>
            <w:tcMar>
              <w:left w:w="67" w:type="dxa"/>
              <w:right w:w="67" w:type="dxa"/>
            </w:tcMar>
          </w:tcPr>
          <w:p w14:paraId="36EFE1AF" w14:textId="77777777" w:rsidR="00D65928" w:rsidRPr="00B068FE" w:rsidRDefault="00D65928" w:rsidP="00BD0C9B">
            <w:pPr>
              <w:jc w:val="center"/>
              <w:rPr>
                <w:color w:val="000000"/>
                <w:sz w:val="20"/>
              </w:rPr>
            </w:pPr>
            <w:r w:rsidRPr="00B068FE">
              <w:rPr>
                <w:color w:val="000000"/>
                <w:sz w:val="20"/>
              </w:rPr>
              <w:t>18</w:t>
            </w:r>
          </w:p>
        </w:tc>
        <w:tc>
          <w:tcPr>
            <w:tcW w:w="702" w:type="pct"/>
            <w:tcMar>
              <w:left w:w="67" w:type="dxa"/>
              <w:right w:w="67" w:type="dxa"/>
            </w:tcMar>
          </w:tcPr>
          <w:p w14:paraId="2BB1D9B5" w14:textId="77777777" w:rsidR="00D65928" w:rsidRPr="00B068FE" w:rsidRDefault="00D65928" w:rsidP="00BD0C9B">
            <w:pPr>
              <w:jc w:val="center"/>
              <w:rPr>
                <w:color w:val="000000"/>
                <w:sz w:val="20"/>
              </w:rPr>
            </w:pPr>
            <w:r w:rsidRPr="00B068FE">
              <w:rPr>
                <w:color w:val="000000"/>
                <w:sz w:val="20"/>
              </w:rPr>
              <w:t>4</w:t>
            </w:r>
          </w:p>
        </w:tc>
      </w:tr>
      <w:tr w:rsidR="00D65928" w:rsidRPr="00B068FE" w14:paraId="47B52875" w14:textId="77777777" w:rsidTr="001A4A3D">
        <w:tblPrEx>
          <w:tblCellMar>
            <w:left w:w="0" w:type="dxa"/>
            <w:right w:w="0" w:type="dxa"/>
          </w:tblCellMar>
        </w:tblPrEx>
        <w:trPr>
          <w:cantSplit/>
        </w:trPr>
        <w:tc>
          <w:tcPr>
            <w:tcW w:w="1013" w:type="pct"/>
            <w:vMerge/>
            <w:tcMar>
              <w:left w:w="67" w:type="dxa"/>
              <w:right w:w="67" w:type="dxa"/>
            </w:tcMar>
          </w:tcPr>
          <w:p w14:paraId="6680BC8A" w14:textId="77777777" w:rsidR="00D65928" w:rsidRPr="00B068FE" w:rsidRDefault="00D65928" w:rsidP="00BD0C9B">
            <w:pPr>
              <w:rPr>
                <w:color w:val="000000"/>
                <w:sz w:val="20"/>
              </w:rPr>
            </w:pPr>
          </w:p>
        </w:tc>
        <w:tc>
          <w:tcPr>
            <w:tcW w:w="761" w:type="pct"/>
            <w:vMerge/>
          </w:tcPr>
          <w:p w14:paraId="73CDF6D0" w14:textId="5134A695" w:rsidR="00D65928" w:rsidRPr="00B068FE" w:rsidRDefault="00D65928" w:rsidP="00BD0C9B">
            <w:pPr>
              <w:jc w:val="center"/>
              <w:rPr>
                <w:color w:val="000000"/>
                <w:sz w:val="20"/>
              </w:rPr>
            </w:pPr>
          </w:p>
        </w:tc>
        <w:tc>
          <w:tcPr>
            <w:tcW w:w="1956" w:type="pct"/>
            <w:tcMar>
              <w:left w:w="67" w:type="dxa"/>
              <w:right w:w="67" w:type="dxa"/>
            </w:tcMar>
          </w:tcPr>
          <w:p w14:paraId="3F826CFE" w14:textId="77777777" w:rsidR="00D65928" w:rsidRPr="00B068FE" w:rsidRDefault="00D65928" w:rsidP="00BD0C9B">
            <w:pPr>
              <w:rPr>
                <w:color w:val="000000"/>
                <w:sz w:val="20"/>
              </w:rPr>
            </w:pPr>
            <w:r w:rsidRPr="00B068FE">
              <w:rPr>
                <w:color w:val="000000"/>
                <w:sz w:val="20"/>
              </w:rPr>
              <w:t>Stomatitis*</w:t>
            </w:r>
          </w:p>
        </w:tc>
        <w:tc>
          <w:tcPr>
            <w:tcW w:w="568" w:type="pct"/>
            <w:tcMar>
              <w:left w:w="67" w:type="dxa"/>
              <w:right w:w="67" w:type="dxa"/>
            </w:tcMar>
          </w:tcPr>
          <w:p w14:paraId="099C279D" w14:textId="77777777" w:rsidR="00D65928" w:rsidRPr="00B068FE" w:rsidRDefault="00D65928" w:rsidP="00BD0C9B">
            <w:pPr>
              <w:jc w:val="center"/>
              <w:rPr>
                <w:color w:val="000000"/>
                <w:sz w:val="20"/>
              </w:rPr>
            </w:pPr>
            <w:r w:rsidRPr="00B068FE">
              <w:rPr>
                <w:color w:val="000000"/>
                <w:sz w:val="20"/>
              </w:rPr>
              <w:t>11</w:t>
            </w:r>
          </w:p>
        </w:tc>
        <w:tc>
          <w:tcPr>
            <w:tcW w:w="702" w:type="pct"/>
            <w:tcMar>
              <w:left w:w="67" w:type="dxa"/>
              <w:right w:w="67" w:type="dxa"/>
            </w:tcMar>
          </w:tcPr>
          <w:p w14:paraId="46A8759F" w14:textId="77777777" w:rsidR="00D65928" w:rsidRPr="00B068FE" w:rsidRDefault="00D65928" w:rsidP="00BD0C9B">
            <w:pPr>
              <w:jc w:val="center"/>
              <w:rPr>
                <w:color w:val="000000"/>
                <w:sz w:val="20"/>
              </w:rPr>
            </w:pPr>
            <w:r w:rsidRPr="00B068FE">
              <w:rPr>
                <w:color w:val="000000"/>
                <w:sz w:val="20"/>
              </w:rPr>
              <w:t>2</w:t>
            </w:r>
          </w:p>
        </w:tc>
      </w:tr>
      <w:tr w:rsidR="00D65928" w:rsidRPr="00B068FE" w14:paraId="63BE289F" w14:textId="77777777" w:rsidTr="001A4A3D">
        <w:tblPrEx>
          <w:tblCellMar>
            <w:left w:w="0" w:type="dxa"/>
            <w:right w:w="0" w:type="dxa"/>
          </w:tblCellMar>
        </w:tblPrEx>
        <w:trPr>
          <w:cantSplit/>
        </w:trPr>
        <w:tc>
          <w:tcPr>
            <w:tcW w:w="1013" w:type="pct"/>
            <w:vMerge/>
            <w:tcMar>
              <w:left w:w="67" w:type="dxa"/>
              <w:right w:w="67" w:type="dxa"/>
            </w:tcMar>
          </w:tcPr>
          <w:p w14:paraId="0BDDE63A" w14:textId="77777777" w:rsidR="00D65928" w:rsidRPr="00B068FE" w:rsidRDefault="00D65928" w:rsidP="00BD0C9B">
            <w:pPr>
              <w:rPr>
                <w:color w:val="000000"/>
                <w:sz w:val="20"/>
              </w:rPr>
            </w:pPr>
          </w:p>
        </w:tc>
        <w:tc>
          <w:tcPr>
            <w:tcW w:w="761" w:type="pct"/>
            <w:vMerge/>
          </w:tcPr>
          <w:p w14:paraId="5AD5EAC1" w14:textId="6BE78D59" w:rsidR="00D65928" w:rsidRPr="00B068FE" w:rsidRDefault="00D65928" w:rsidP="00BD0C9B">
            <w:pPr>
              <w:jc w:val="center"/>
              <w:rPr>
                <w:color w:val="000000"/>
                <w:sz w:val="20"/>
              </w:rPr>
            </w:pPr>
          </w:p>
        </w:tc>
        <w:tc>
          <w:tcPr>
            <w:tcW w:w="1956" w:type="pct"/>
            <w:tcMar>
              <w:left w:w="67" w:type="dxa"/>
              <w:right w:w="67" w:type="dxa"/>
            </w:tcMar>
          </w:tcPr>
          <w:p w14:paraId="5B9BC3FB" w14:textId="77777777" w:rsidR="00D65928" w:rsidRPr="00B068FE" w:rsidRDefault="00D65928" w:rsidP="00BD0C9B">
            <w:pPr>
              <w:rPr>
                <w:color w:val="000000"/>
                <w:sz w:val="20"/>
              </w:rPr>
            </w:pPr>
            <w:r w:rsidRPr="00B068FE">
              <w:rPr>
                <w:color w:val="000000"/>
                <w:sz w:val="20"/>
              </w:rPr>
              <w:t>Constipation</w:t>
            </w:r>
          </w:p>
        </w:tc>
        <w:tc>
          <w:tcPr>
            <w:tcW w:w="568" w:type="pct"/>
            <w:tcMar>
              <w:left w:w="67" w:type="dxa"/>
              <w:right w:w="67" w:type="dxa"/>
            </w:tcMar>
          </w:tcPr>
          <w:p w14:paraId="01BA542C" w14:textId="77777777" w:rsidR="00D65928" w:rsidRPr="00B068FE" w:rsidRDefault="00D65928" w:rsidP="00BD0C9B">
            <w:pPr>
              <w:jc w:val="center"/>
              <w:rPr>
                <w:color w:val="000000"/>
                <w:sz w:val="20"/>
              </w:rPr>
            </w:pPr>
            <w:r w:rsidRPr="00B068FE">
              <w:rPr>
                <w:color w:val="000000"/>
                <w:sz w:val="20"/>
              </w:rPr>
              <w:t>17</w:t>
            </w:r>
          </w:p>
        </w:tc>
        <w:tc>
          <w:tcPr>
            <w:tcW w:w="702" w:type="pct"/>
            <w:tcMar>
              <w:left w:w="67" w:type="dxa"/>
              <w:right w:w="67" w:type="dxa"/>
            </w:tcMar>
          </w:tcPr>
          <w:p w14:paraId="643BC33F" w14:textId="77777777" w:rsidR="00D65928" w:rsidRPr="00B068FE" w:rsidRDefault="00D65928" w:rsidP="00BD0C9B">
            <w:pPr>
              <w:jc w:val="center"/>
              <w:rPr>
                <w:color w:val="000000"/>
                <w:sz w:val="20"/>
              </w:rPr>
            </w:pPr>
            <w:r w:rsidRPr="00B068FE">
              <w:rPr>
                <w:color w:val="000000"/>
                <w:sz w:val="20"/>
              </w:rPr>
              <w:t>&lt;1</w:t>
            </w:r>
          </w:p>
        </w:tc>
      </w:tr>
      <w:tr w:rsidR="00D65928" w:rsidRPr="00B068FE" w14:paraId="1ECB27CA" w14:textId="77777777" w:rsidTr="001A4A3D">
        <w:tblPrEx>
          <w:tblCellMar>
            <w:left w:w="0" w:type="dxa"/>
            <w:right w:w="0" w:type="dxa"/>
          </w:tblCellMar>
        </w:tblPrEx>
        <w:trPr>
          <w:cantSplit/>
        </w:trPr>
        <w:tc>
          <w:tcPr>
            <w:tcW w:w="1013" w:type="pct"/>
            <w:vMerge/>
            <w:tcMar>
              <w:left w:w="67" w:type="dxa"/>
              <w:right w:w="67" w:type="dxa"/>
            </w:tcMar>
          </w:tcPr>
          <w:p w14:paraId="1129395A" w14:textId="77777777" w:rsidR="00D65928" w:rsidRPr="00B068FE" w:rsidRDefault="00D65928" w:rsidP="00BD0C9B">
            <w:pPr>
              <w:rPr>
                <w:color w:val="000000"/>
                <w:sz w:val="20"/>
              </w:rPr>
            </w:pPr>
          </w:p>
        </w:tc>
        <w:tc>
          <w:tcPr>
            <w:tcW w:w="761" w:type="pct"/>
          </w:tcPr>
          <w:p w14:paraId="7589E026" w14:textId="77777777" w:rsidR="00D65928" w:rsidRPr="00B068FE" w:rsidRDefault="00D65928" w:rsidP="001A4A3D">
            <w:pPr>
              <w:rPr>
                <w:color w:val="000000"/>
                <w:sz w:val="20"/>
              </w:rPr>
            </w:pPr>
            <w:r w:rsidRPr="00B068FE">
              <w:rPr>
                <w:color w:val="000000"/>
                <w:sz w:val="20"/>
              </w:rPr>
              <w:t>Common</w:t>
            </w:r>
          </w:p>
        </w:tc>
        <w:tc>
          <w:tcPr>
            <w:tcW w:w="1956" w:type="pct"/>
            <w:tcMar>
              <w:left w:w="67" w:type="dxa"/>
              <w:right w:w="67" w:type="dxa"/>
            </w:tcMar>
          </w:tcPr>
          <w:p w14:paraId="45690352" w14:textId="77777777" w:rsidR="00D65928" w:rsidRPr="00B068FE" w:rsidRDefault="00D65928" w:rsidP="00BD0C9B">
            <w:pPr>
              <w:rPr>
                <w:color w:val="000000"/>
                <w:sz w:val="20"/>
              </w:rPr>
            </w:pPr>
            <w:r w:rsidRPr="00B068FE">
              <w:rPr>
                <w:color w:val="000000"/>
                <w:sz w:val="20"/>
              </w:rPr>
              <w:t>Dyspepsia</w:t>
            </w:r>
          </w:p>
        </w:tc>
        <w:tc>
          <w:tcPr>
            <w:tcW w:w="568" w:type="pct"/>
            <w:tcMar>
              <w:left w:w="67" w:type="dxa"/>
              <w:right w:w="67" w:type="dxa"/>
            </w:tcMar>
          </w:tcPr>
          <w:p w14:paraId="68B141D2" w14:textId="77777777" w:rsidR="00D65928" w:rsidRPr="00B068FE" w:rsidRDefault="00D65928" w:rsidP="00BD0C9B">
            <w:pPr>
              <w:jc w:val="center"/>
              <w:rPr>
                <w:color w:val="000000"/>
                <w:sz w:val="20"/>
              </w:rPr>
            </w:pPr>
            <w:r w:rsidRPr="00B068FE">
              <w:rPr>
                <w:color w:val="000000"/>
                <w:sz w:val="20"/>
              </w:rPr>
              <w:t>8</w:t>
            </w:r>
          </w:p>
        </w:tc>
        <w:tc>
          <w:tcPr>
            <w:tcW w:w="702" w:type="pct"/>
            <w:tcMar>
              <w:left w:w="67" w:type="dxa"/>
              <w:right w:w="67" w:type="dxa"/>
            </w:tcMar>
          </w:tcPr>
          <w:p w14:paraId="7336F7BE" w14:textId="77777777" w:rsidR="00D65928" w:rsidRPr="00B068FE" w:rsidRDefault="00D65928" w:rsidP="00BD0C9B">
            <w:pPr>
              <w:jc w:val="center"/>
              <w:rPr>
                <w:color w:val="000000"/>
                <w:sz w:val="20"/>
              </w:rPr>
            </w:pPr>
            <w:r w:rsidRPr="00B068FE">
              <w:rPr>
                <w:color w:val="000000"/>
                <w:sz w:val="20"/>
              </w:rPr>
              <w:t>0</w:t>
            </w:r>
          </w:p>
        </w:tc>
      </w:tr>
      <w:tr w:rsidR="00D65928" w:rsidRPr="00B068FE" w14:paraId="1B2DEB2E" w14:textId="77777777" w:rsidTr="001A4A3D">
        <w:tblPrEx>
          <w:tblCellMar>
            <w:left w:w="0" w:type="dxa"/>
            <w:right w:w="0" w:type="dxa"/>
          </w:tblCellMar>
        </w:tblPrEx>
        <w:trPr>
          <w:cantSplit/>
        </w:trPr>
        <w:tc>
          <w:tcPr>
            <w:tcW w:w="1013" w:type="pct"/>
            <w:vMerge w:val="restart"/>
            <w:tcMar>
              <w:left w:w="67" w:type="dxa"/>
              <w:right w:w="67" w:type="dxa"/>
            </w:tcMar>
          </w:tcPr>
          <w:p w14:paraId="72C23C48" w14:textId="77777777" w:rsidR="00D65928" w:rsidRPr="00B068FE" w:rsidRDefault="00D65928" w:rsidP="00BD0C9B">
            <w:pPr>
              <w:rPr>
                <w:color w:val="000000"/>
                <w:sz w:val="20"/>
              </w:rPr>
            </w:pPr>
            <w:r w:rsidRPr="00AA10E4">
              <w:rPr>
                <w:color w:val="000000"/>
                <w:sz w:val="20"/>
              </w:rPr>
              <w:t>Skin and subcutaneous tissue disorders</w:t>
            </w:r>
          </w:p>
        </w:tc>
        <w:tc>
          <w:tcPr>
            <w:tcW w:w="761" w:type="pct"/>
          </w:tcPr>
          <w:p w14:paraId="208F9670" w14:textId="77777777" w:rsidR="00D65928" w:rsidRPr="00B068FE" w:rsidRDefault="00D65928" w:rsidP="001A4A3D">
            <w:pPr>
              <w:rPr>
                <w:color w:val="000000"/>
                <w:sz w:val="20"/>
              </w:rPr>
            </w:pPr>
            <w:r w:rsidRPr="00B068FE">
              <w:rPr>
                <w:color w:val="000000"/>
                <w:sz w:val="20"/>
              </w:rPr>
              <w:t>Very common</w:t>
            </w:r>
          </w:p>
        </w:tc>
        <w:tc>
          <w:tcPr>
            <w:tcW w:w="1956" w:type="pct"/>
            <w:tcMar>
              <w:left w:w="67" w:type="dxa"/>
              <w:right w:w="67" w:type="dxa"/>
            </w:tcMar>
          </w:tcPr>
          <w:p w14:paraId="3F8AF8F7" w14:textId="77777777" w:rsidR="00D65928" w:rsidRPr="00B068FE" w:rsidRDefault="00D65928" w:rsidP="00BD0C9B">
            <w:pPr>
              <w:rPr>
                <w:color w:val="000000"/>
                <w:sz w:val="20"/>
              </w:rPr>
            </w:pPr>
            <w:r w:rsidRPr="00B068FE">
              <w:rPr>
                <w:color w:val="000000"/>
                <w:sz w:val="20"/>
              </w:rPr>
              <w:t>Rash*</w:t>
            </w:r>
          </w:p>
        </w:tc>
        <w:tc>
          <w:tcPr>
            <w:tcW w:w="568" w:type="pct"/>
            <w:tcMar>
              <w:left w:w="67" w:type="dxa"/>
              <w:right w:w="67" w:type="dxa"/>
            </w:tcMar>
          </w:tcPr>
          <w:p w14:paraId="517DF100" w14:textId="77777777" w:rsidR="00D65928" w:rsidRPr="00B068FE" w:rsidRDefault="00D65928" w:rsidP="00BD0C9B">
            <w:pPr>
              <w:jc w:val="center"/>
              <w:rPr>
                <w:color w:val="000000"/>
                <w:sz w:val="20"/>
              </w:rPr>
            </w:pPr>
            <w:r w:rsidRPr="00B068FE">
              <w:rPr>
                <w:color w:val="000000"/>
                <w:sz w:val="20"/>
              </w:rPr>
              <w:t>23</w:t>
            </w:r>
          </w:p>
        </w:tc>
        <w:tc>
          <w:tcPr>
            <w:tcW w:w="702" w:type="pct"/>
            <w:tcMar>
              <w:left w:w="67" w:type="dxa"/>
              <w:right w:w="67" w:type="dxa"/>
            </w:tcMar>
          </w:tcPr>
          <w:p w14:paraId="67935B99" w14:textId="77777777" w:rsidR="00D65928" w:rsidRPr="00B068FE" w:rsidRDefault="00D65928" w:rsidP="00BD0C9B">
            <w:pPr>
              <w:jc w:val="center"/>
              <w:rPr>
                <w:color w:val="000000"/>
                <w:sz w:val="20"/>
              </w:rPr>
            </w:pPr>
            <w:r w:rsidRPr="00B068FE">
              <w:rPr>
                <w:color w:val="000000"/>
                <w:sz w:val="20"/>
              </w:rPr>
              <w:t>2</w:t>
            </w:r>
          </w:p>
        </w:tc>
      </w:tr>
      <w:tr w:rsidR="00D65928" w:rsidRPr="00B068FE" w14:paraId="235B0D78" w14:textId="77777777" w:rsidTr="001A4A3D">
        <w:tblPrEx>
          <w:tblCellMar>
            <w:left w:w="0" w:type="dxa"/>
            <w:right w:w="0" w:type="dxa"/>
          </w:tblCellMar>
        </w:tblPrEx>
        <w:trPr>
          <w:cantSplit/>
        </w:trPr>
        <w:tc>
          <w:tcPr>
            <w:tcW w:w="1013" w:type="pct"/>
            <w:vMerge/>
            <w:tcMar>
              <w:left w:w="67" w:type="dxa"/>
              <w:right w:w="67" w:type="dxa"/>
            </w:tcMar>
          </w:tcPr>
          <w:p w14:paraId="4BA3FB15" w14:textId="77777777" w:rsidR="00D65928" w:rsidRPr="00B068FE" w:rsidRDefault="00D65928" w:rsidP="00BD0C9B">
            <w:pPr>
              <w:rPr>
                <w:color w:val="000000"/>
                <w:sz w:val="20"/>
              </w:rPr>
            </w:pPr>
          </w:p>
        </w:tc>
        <w:tc>
          <w:tcPr>
            <w:tcW w:w="761" w:type="pct"/>
            <w:vMerge w:val="restart"/>
          </w:tcPr>
          <w:p w14:paraId="6CE43762" w14:textId="77777777" w:rsidR="00D65928" w:rsidRPr="00B068FE" w:rsidRDefault="00D65928" w:rsidP="001A4A3D">
            <w:pPr>
              <w:rPr>
                <w:color w:val="000000"/>
                <w:sz w:val="20"/>
              </w:rPr>
            </w:pPr>
            <w:r w:rsidRPr="00B068FE">
              <w:rPr>
                <w:color w:val="000000"/>
                <w:sz w:val="20"/>
              </w:rPr>
              <w:t>Common</w:t>
            </w:r>
          </w:p>
        </w:tc>
        <w:tc>
          <w:tcPr>
            <w:tcW w:w="1956" w:type="pct"/>
            <w:tcMar>
              <w:left w:w="67" w:type="dxa"/>
              <w:right w:w="67" w:type="dxa"/>
            </w:tcMar>
          </w:tcPr>
          <w:p w14:paraId="0A2D93E1" w14:textId="77777777" w:rsidR="00D65928" w:rsidRPr="00B068FE" w:rsidRDefault="00D65928" w:rsidP="00BD0C9B">
            <w:pPr>
              <w:rPr>
                <w:color w:val="000000"/>
                <w:sz w:val="20"/>
              </w:rPr>
            </w:pPr>
            <w:r w:rsidRPr="00B068FE">
              <w:rPr>
                <w:color w:val="000000"/>
                <w:sz w:val="20"/>
              </w:rPr>
              <w:t>Erythema</w:t>
            </w:r>
          </w:p>
        </w:tc>
        <w:tc>
          <w:tcPr>
            <w:tcW w:w="568" w:type="pct"/>
            <w:tcMar>
              <w:left w:w="67" w:type="dxa"/>
              <w:right w:w="67" w:type="dxa"/>
            </w:tcMar>
          </w:tcPr>
          <w:p w14:paraId="118EDA29" w14:textId="77777777" w:rsidR="00D65928" w:rsidRPr="00B068FE" w:rsidRDefault="00D65928" w:rsidP="00BD0C9B">
            <w:pPr>
              <w:jc w:val="center"/>
              <w:rPr>
                <w:color w:val="000000"/>
                <w:sz w:val="20"/>
              </w:rPr>
            </w:pPr>
            <w:r w:rsidRPr="00B068FE">
              <w:rPr>
                <w:color w:val="000000"/>
                <w:sz w:val="20"/>
              </w:rPr>
              <w:t>5</w:t>
            </w:r>
          </w:p>
        </w:tc>
        <w:tc>
          <w:tcPr>
            <w:tcW w:w="702" w:type="pct"/>
            <w:tcMar>
              <w:left w:w="67" w:type="dxa"/>
              <w:right w:w="67" w:type="dxa"/>
            </w:tcMar>
          </w:tcPr>
          <w:p w14:paraId="30540BF2" w14:textId="77777777" w:rsidR="00D65928" w:rsidRPr="00B068FE" w:rsidRDefault="00D65928" w:rsidP="00BD0C9B">
            <w:pPr>
              <w:jc w:val="center"/>
              <w:rPr>
                <w:color w:val="000000"/>
                <w:sz w:val="20"/>
              </w:rPr>
            </w:pPr>
            <w:r w:rsidRPr="00B068FE">
              <w:rPr>
                <w:color w:val="000000"/>
                <w:sz w:val="20"/>
              </w:rPr>
              <w:t>0</w:t>
            </w:r>
          </w:p>
        </w:tc>
      </w:tr>
      <w:tr w:rsidR="00D65928" w:rsidRPr="00B068FE" w14:paraId="521DD7DC" w14:textId="77777777" w:rsidTr="001A4A3D">
        <w:tblPrEx>
          <w:tblCellMar>
            <w:left w:w="0" w:type="dxa"/>
            <w:right w:w="0" w:type="dxa"/>
          </w:tblCellMar>
        </w:tblPrEx>
        <w:trPr>
          <w:cantSplit/>
        </w:trPr>
        <w:tc>
          <w:tcPr>
            <w:tcW w:w="1013" w:type="pct"/>
            <w:vMerge/>
            <w:tcMar>
              <w:left w:w="67" w:type="dxa"/>
              <w:right w:w="67" w:type="dxa"/>
            </w:tcMar>
          </w:tcPr>
          <w:p w14:paraId="7720842A" w14:textId="77777777" w:rsidR="00D65928" w:rsidRPr="00B068FE" w:rsidRDefault="00D65928" w:rsidP="00BD0C9B">
            <w:pPr>
              <w:rPr>
                <w:color w:val="000000"/>
                <w:sz w:val="20"/>
              </w:rPr>
            </w:pPr>
          </w:p>
        </w:tc>
        <w:tc>
          <w:tcPr>
            <w:tcW w:w="761" w:type="pct"/>
            <w:vMerge/>
          </w:tcPr>
          <w:p w14:paraId="357B3BB7" w14:textId="433E23DB" w:rsidR="00D65928" w:rsidRPr="00B068FE" w:rsidRDefault="00D65928" w:rsidP="001A4A3D">
            <w:pPr>
              <w:rPr>
                <w:color w:val="000000"/>
                <w:sz w:val="20"/>
              </w:rPr>
            </w:pPr>
          </w:p>
        </w:tc>
        <w:tc>
          <w:tcPr>
            <w:tcW w:w="1956" w:type="pct"/>
            <w:tcMar>
              <w:left w:w="67" w:type="dxa"/>
              <w:right w:w="67" w:type="dxa"/>
            </w:tcMar>
          </w:tcPr>
          <w:p w14:paraId="53AEAA14" w14:textId="77777777" w:rsidR="00D65928" w:rsidRPr="00B068FE" w:rsidRDefault="00D65928" w:rsidP="00BD0C9B">
            <w:pPr>
              <w:rPr>
                <w:color w:val="000000"/>
                <w:sz w:val="20"/>
              </w:rPr>
            </w:pPr>
            <w:r w:rsidRPr="00B068FE">
              <w:rPr>
                <w:color w:val="000000"/>
                <w:sz w:val="20"/>
              </w:rPr>
              <w:t>Onychoclasis</w:t>
            </w:r>
          </w:p>
        </w:tc>
        <w:tc>
          <w:tcPr>
            <w:tcW w:w="568" w:type="pct"/>
            <w:tcMar>
              <w:left w:w="67" w:type="dxa"/>
              <w:right w:w="67" w:type="dxa"/>
            </w:tcMar>
          </w:tcPr>
          <w:p w14:paraId="6EBFAFDB" w14:textId="77777777" w:rsidR="00D65928" w:rsidRPr="00B068FE" w:rsidRDefault="00D65928" w:rsidP="00BD0C9B">
            <w:pPr>
              <w:jc w:val="center"/>
              <w:rPr>
                <w:color w:val="000000"/>
                <w:sz w:val="20"/>
              </w:rPr>
            </w:pPr>
            <w:r w:rsidRPr="00B068FE">
              <w:rPr>
                <w:color w:val="000000"/>
                <w:sz w:val="20"/>
              </w:rPr>
              <w:t>2</w:t>
            </w:r>
          </w:p>
        </w:tc>
        <w:tc>
          <w:tcPr>
            <w:tcW w:w="702" w:type="pct"/>
            <w:tcMar>
              <w:left w:w="67" w:type="dxa"/>
              <w:right w:w="67" w:type="dxa"/>
            </w:tcMar>
          </w:tcPr>
          <w:p w14:paraId="4ACA68A8" w14:textId="77777777" w:rsidR="00D65928" w:rsidRPr="00B068FE" w:rsidRDefault="00D65928" w:rsidP="00BD0C9B">
            <w:pPr>
              <w:jc w:val="center"/>
              <w:rPr>
                <w:color w:val="000000"/>
                <w:sz w:val="20"/>
              </w:rPr>
            </w:pPr>
            <w:r w:rsidRPr="00B068FE">
              <w:rPr>
                <w:color w:val="000000"/>
                <w:sz w:val="20"/>
              </w:rPr>
              <w:t>0</w:t>
            </w:r>
          </w:p>
        </w:tc>
      </w:tr>
      <w:tr w:rsidR="00D65928" w:rsidRPr="00B068FE" w14:paraId="48667EB5" w14:textId="77777777" w:rsidTr="001A4A3D">
        <w:tblPrEx>
          <w:tblCellMar>
            <w:left w:w="0" w:type="dxa"/>
            <w:right w:w="0" w:type="dxa"/>
          </w:tblCellMar>
        </w:tblPrEx>
        <w:trPr>
          <w:cantSplit/>
        </w:trPr>
        <w:tc>
          <w:tcPr>
            <w:tcW w:w="1013" w:type="pct"/>
            <w:vMerge/>
            <w:tcMar>
              <w:left w:w="67" w:type="dxa"/>
              <w:right w:w="67" w:type="dxa"/>
            </w:tcMar>
          </w:tcPr>
          <w:p w14:paraId="5DEF032A" w14:textId="77777777" w:rsidR="00D65928" w:rsidRPr="00B068FE" w:rsidRDefault="00D65928" w:rsidP="00BD0C9B">
            <w:pPr>
              <w:rPr>
                <w:color w:val="000000"/>
                <w:sz w:val="20"/>
              </w:rPr>
            </w:pPr>
          </w:p>
        </w:tc>
        <w:tc>
          <w:tcPr>
            <w:tcW w:w="761" w:type="pct"/>
            <w:vMerge w:val="restart"/>
          </w:tcPr>
          <w:p w14:paraId="35593FD8" w14:textId="77777777" w:rsidR="00D65928" w:rsidRPr="00B068FE" w:rsidRDefault="00D65928" w:rsidP="001A4A3D">
            <w:pPr>
              <w:rPr>
                <w:color w:val="000000"/>
                <w:sz w:val="20"/>
              </w:rPr>
            </w:pPr>
            <w:r w:rsidRPr="00B068FE">
              <w:rPr>
                <w:color w:val="000000"/>
                <w:sz w:val="20"/>
              </w:rPr>
              <w:t>Uncommon</w:t>
            </w:r>
          </w:p>
        </w:tc>
        <w:tc>
          <w:tcPr>
            <w:tcW w:w="1956" w:type="pct"/>
            <w:tcMar>
              <w:left w:w="67" w:type="dxa"/>
              <w:right w:w="67" w:type="dxa"/>
            </w:tcMar>
          </w:tcPr>
          <w:p w14:paraId="3BF3164A" w14:textId="77777777" w:rsidR="00D65928" w:rsidRPr="00B068FE" w:rsidRDefault="00D65928" w:rsidP="00BD0C9B">
            <w:pPr>
              <w:rPr>
                <w:color w:val="000000"/>
                <w:sz w:val="20"/>
              </w:rPr>
            </w:pPr>
            <w:r w:rsidRPr="00B068FE">
              <w:rPr>
                <w:color w:val="000000"/>
                <w:sz w:val="20"/>
              </w:rPr>
              <w:t>Urticaria</w:t>
            </w:r>
          </w:p>
        </w:tc>
        <w:tc>
          <w:tcPr>
            <w:tcW w:w="568" w:type="pct"/>
            <w:tcMar>
              <w:left w:w="67" w:type="dxa"/>
              <w:right w:w="67" w:type="dxa"/>
            </w:tcMar>
          </w:tcPr>
          <w:p w14:paraId="77AAE008" w14:textId="77777777" w:rsidR="00D65928" w:rsidRPr="00B068FE" w:rsidRDefault="00D65928" w:rsidP="00BD0C9B">
            <w:pPr>
              <w:jc w:val="center"/>
              <w:rPr>
                <w:color w:val="000000"/>
                <w:sz w:val="20"/>
              </w:rPr>
            </w:pPr>
            <w:r w:rsidRPr="00B068FE">
              <w:rPr>
                <w:color w:val="000000"/>
                <w:sz w:val="20"/>
              </w:rPr>
              <w:t>&lt;1</w:t>
            </w:r>
          </w:p>
        </w:tc>
        <w:tc>
          <w:tcPr>
            <w:tcW w:w="702" w:type="pct"/>
            <w:tcMar>
              <w:left w:w="67" w:type="dxa"/>
              <w:right w:w="67" w:type="dxa"/>
            </w:tcMar>
          </w:tcPr>
          <w:p w14:paraId="71619A39" w14:textId="77777777" w:rsidR="00D65928" w:rsidRPr="00B068FE" w:rsidRDefault="00D65928" w:rsidP="00BD0C9B">
            <w:pPr>
              <w:jc w:val="center"/>
              <w:rPr>
                <w:color w:val="000000"/>
                <w:sz w:val="20"/>
              </w:rPr>
            </w:pPr>
            <w:r w:rsidRPr="00B068FE">
              <w:rPr>
                <w:color w:val="000000"/>
                <w:sz w:val="20"/>
              </w:rPr>
              <w:t>0</w:t>
            </w:r>
          </w:p>
        </w:tc>
      </w:tr>
      <w:tr w:rsidR="00D65928" w:rsidRPr="00B068FE" w14:paraId="55011B60" w14:textId="77777777" w:rsidTr="001A4A3D">
        <w:tblPrEx>
          <w:tblCellMar>
            <w:left w:w="0" w:type="dxa"/>
            <w:right w:w="0" w:type="dxa"/>
          </w:tblCellMar>
        </w:tblPrEx>
        <w:trPr>
          <w:cantSplit/>
        </w:trPr>
        <w:tc>
          <w:tcPr>
            <w:tcW w:w="1013" w:type="pct"/>
            <w:vMerge/>
            <w:tcMar>
              <w:left w:w="67" w:type="dxa"/>
              <w:right w:w="67" w:type="dxa"/>
            </w:tcMar>
          </w:tcPr>
          <w:p w14:paraId="1F17C54A" w14:textId="77777777" w:rsidR="00D65928" w:rsidRPr="00B068FE" w:rsidRDefault="00D65928" w:rsidP="00BD0C9B">
            <w:pPr>
              <w:rPr>
                <w:color w:val="000000"/>
                <w:sz w:val="20"/>
              </w:rPr>
            </w:pPr>
          </w:p>
        </w:tc>
        <w:tc>
          <w:tcPr>
            <w:tcW w:w="761" w:type="pct"/>
            <w:vMerge/>
          </w:tcPr>
          <w:p w14:paraId="6DF8720F" w14:textId="2553C844" w:rsidR="00D65928" w:rsidRPr="00B068FE" w:rsidRDefault="00D65928" w:rsidP="001A4A3D">
            <w:pPr>
              <w:rPr>
                <w:color w:val="000000"/>
                <w:sz w:val="20"/>
              </w:rPr>
            </w:pPr>
          </w:p>
        </w:tc>
        <w:tc>
          <w:tcPr>
            <w:tcW w:w="1956" w:type="pct"/>
            <w:tcMar>
              <w:left w:w="67" w:type="dxa"/>
              <w:right w:w="67" w:type="dxa"/>
            </w:tcMar>
          </w:tcPr>
          <w:p w14:paraId="6F3CA2E8" w14:textId="77777777" w:rsidR="00D65928" w:rsidRPr="00B068FE" w:rsidRDefault="00D65928" w:rsidP="00BD0C9B">
            <w:pPr>
              <w:rPr>
                <w:color w:val="000000"/>
                <w:sz w:val="20"/>
              </w:rPr>
            </w:pPr>
            <w:r w:rsidRPr="00B068FE">
              <w:rPr>
                <w:color w:val="000000"/>
                <w:sz w:val="20"/>
              </w:rPr>
              <w:t>Angioedema</w:t>
            </w:r>
          </w:p>
        </w:tc>
        <w:tc>
          <w:tcPr>
            <w:tcW w:w="568" w:type="pct"/>
            <w:tcMar>
              <w:left w:w="67" w:type="dxa"/>
              <w:right w:w="67" w:type="dxa"/>
            </w:tcMar>
          </w:tcPr>
          <w:p w14:paraId="0442890F" w14:textId="77777777" w:rsidR="00D65928" w:rsidRPr="00B068FE" w:rsidRDefault="00D65928" w:rsidP="00BD0C9B">
            <w:pPr>
              <w:jc w:val="center"/>
              <w:rPr>
                <w:color w:val="000000"/>
                <w:sz w:val="20"/>
              </w:rPr>
            </w:pPr>
            <w:r w:rsidRPr="00B068FE">
              <w:rPr>
                <w:color w:val="000000"/>
                <w:sz w:val="20"/>
              </w:rPr>
              <w:t>1</w:t>
            </w:r>
          </w:p>
        </w:tc>
        <w:tc>
          <w:tcPr>
            <w:tcW w:w="702" w:type="pct"/>
            <w:tcMar>
              <w:left w:w="67" w:type="dxa"/>
              <w:right w:w="67" w:type="dxa"/>
            </w:tcMar>
          </w:tcPr>
          <w:p w14:paraId="0790B1C9" w14:textId="77777777" w:rsidR="00D65928" w:rsidRPr="00B068FE" w:rsidRDefault="00D65928" w:rsidP="00BD0C9B">
            <w:pPr>
              <w:jc w:val="center"/>
              <w:rPr>
                <w:color w:val="000000"/>
                <w:sz w:val="20"/>
              </w:rPr>
            </w:pPr>
            <w:r w:rsidRPr="00B068FE">
              <w:rPr>
                <w:color w:val="000000"/>
                <w:sz w:val="20"/>
              </w:rPr>
              <w:t>0</w:t>
            </w:r>
          </w:p>
        </w:tc>
      </w:tr>
      <w:tr w:rsidR="00D65928" w:rsidRPr="00B068FE" w14:paraId="020C0328" w14:textId="77777777" w:rsidTr="001A4A3D">
        <w:tblPrEx>
          <w:tblCellMar>
            <w:left w:w="0" w:type="dxa"/>
            <w:right w:w="0" w:type="dxa"/>
          </w:tblCellMar>
        </w:tblPrEx>
        <w:trPr>
          <w:cantSplit/>
        </w:trPr>
        <w:tc>
          <w:tcPr>
            <w:tcW w:w="1013" w:type="pct"/>
            <w:vMerge/>
            <w:tcMar>
              <w:left w:w="67" w:type="dxa"/>
              <w:right w:w="67" w:type="dxa"/>
            </w:tcMar>
          </w:tcPr>
          <w:p w14:paraId="268403EC" w14:textId="77777777" w:rsidR="00D65928" w:rsidRPr="00B068FE" w:rsidRDefault="00D65928" w:rsidP="00BD0C9B">
            <w:pPr>
              <w:rPr>
                <w:color w:val="000000"/>
                <w:sz w:val="20"/>
              </w:rPr>
            </w:pPr>
          </w:p>
        </w:tc>
        <w:tc>
          <w:tcPr>
            <w:tcW w:w="761" w:type="pct"/>
            <w:vMerge/>
          </w:tcPr>
          <w:p w14:paraId="31974A9A" w14:textId="1A3694CC" w:rsidR="00D65928" w:rsidRPr="00B068FE" w:rsidRDefault="00D65928" w:rsidP="001A4A3D">
            <w:pPr>
              <w:rPr>
                <w:color w:val="000000"/>
                <w:sz w:val="20"/>
              </w:rPr>
            </w:pPr>
          </w:p>
        </w:tc>
        <w:tc>
          <w:tcPr>
            <w:tcW w:w="1956" w:type="pct"/>
            <w:tcMar>
              <w:left w:w="67" w:type="dxa"/>
              <w:right w:w="67" w:type="dxa"/>
            </w:tcMar>
          </w:tcPr>
          <w:p w14:paraId="1415D5EE" w14:textId="77777777" w:rsidR="00D65928" w:rsidRPr="00B068FE" w:rsidRDefault="00D65928" w:rsidP="00BD0C9B">
            <w:pPr>
              <w:rPr>
                <w:color w:val="000000"/>
                <w:sz w:val="20"/>
              </w:rPr>
            </w:pPr>
            <w:r w:rsidRPr="00B068FE">
              <w:rPr>
                <w:color w:val="000000"/>
                <w:sz w:val="20"/>
              </w:rPr>
              <w:t>Cutaneous vasculitis</w:t>
            </w:r>
          </w:p>
        </w:tc>
        <w:tc>
          <w:tcPr>
            <w:tcW w:w="568" w:type="pct"/>
            <w:tcMar>
              <w:left w:w="67" w:type="dxa"/>
              <w:right w:w="67" w:type="dxa"/>
            </w:tcMar>
          </w:tcPr>
          <w:p w14:paraId="24BCD917" w14:textId="77777777" w:rsidR="00D65928" w:rsidRPr="00B068FE" w:rsidRDefault="00D65928" w:rsidP="00BD0C9B">
            <w:pPr>
              <w:jc w:val="center"/>
              <w:rPr>
                <w:color w:val="000000"/>
                <w:sz w:val="20"/>
              </w:rPr>
            </w:pPr>
            <w:r w:rsidRPr="00B068FE">
              <w:rPr>
                <w:color w:val="000000"/>
                <w:sz w:val="20"/>
              </w:rPr>
              <w:t>&lt;1</w:t>
            </w:r>
          </w:p>
        </w:tc>
        <w:tc>
          <w:tcPr>
            <w:tcW w:w="702" w:type="pct"/>
            <w:tcMar>
              <w:left w:w="67" w:type="dxa"/>
              <w:right w:w="67" w:type="dxa"/>
            </w:tcMar>
          </w:tcPr>
          <w:p w14:paraId="7BE101B9" w14:textId="77777777" w:rsidR="00D65928" w:rsidRPr="00B068FE" w:rsidRDefault="00D65928" w:rsidP="00BD0C9B">
            <w:pPr>
              <w:jc w:val="center"/>
              <w:rPr>
                <w:color w:val="000000"/>
                <w:sz w:val="20"/>
              </w:rPr>
            </w:pPr>
            <w:r w:rsidRPr="00B068FE">
              <w:rPr>
                <w:color w:val="000000"/>
                <w:sz w:val="20"/>
              </w:rPr>
              <w:t>0</w:t>
            </w:r>
          </w:p>
        </w:tc>
      </w:tr>
      <w:tr w:rsidR="00D65928" w:rsidRPr="00B068FE" w14:paraId="773F54DD" w14:textId="77777777" w:rsidTr="001A4A3D">
        <w:tblPrEx>
          <w:tblCellMar>
            <w:left w:w="0" w:type="dxa"/>
            <w:right w:w="0" w:type="dxa"/>
          </w:tblCellMar>
        </w:tblPrEx>
        <w:trPr>
          <w:cantSplit/>
        </w:trPr>
        <w:tc>
          <w:tcPr>
            <w:tcW w:w="1013" w:type="pct"/>
            <w:vMerge/>
            <w:tcMar>
              <w:left w:w="67" w:type="dxa"/>
              <w:right w:w="67" w:type="dxa"/>
            </w:tcMar>
          </w:tcPr>
          <w:p w14:paraId="21E1CD35" w14:textId="77777777" w:rsidR="00D65928" w:rsidRPr="00B068FE" w:rsidRDefault="00D65928" w:rsidP="00BD0C9B">
            <w:pPr>
              <w:rPr>
                <w:color w:val="000000"/>
                <w:sz w:val="20"/>
              </w:rPr>
            </w:pPr>
          </w:p>
        </w:tc>
        <w:tc>
          <w:tcPr>
            <w:tcW w:w="761" w:type="pct"/>
            <w:vMerge/>
          </w:tcPr>
          <w:p w14:paraId="6E8A1C28" w14:textId="3AF72383" w:rsidR="00D65928" w:rsidRPr="00B068FE" w:rsidRDefault="00D65928" w:rsidP="001A4A3D">
            <w:pPr>
              <w:rPr>
                <w:color w:val="000000"/>
                <w:sz w:val="20"/>
              </w:rPr>
            </w:pPr>
          </w:p>
        </w:tc>
        <w:tc>
          <w:tcPr>
            <w:tcW w:w="1956" w:type="pct"/>
            <w:tcMar>
              <w:left w:w="67" w:type="dxa"/>
              <w:right w:w="67" w:type="dxa"/>
            </w:tcMar>
          </w:tcPr>
          <w:p w14:paraId="43671A53" w14:textId="77777777" w:rsidR="00D65928" w:rsidRPr="00B068FE" w:rsidRDefault="00D65928" w:rsidP="00BD0C9B">
            <w:pPr>
              <w:rPr>
                <w:color w:val="000000"/>
                <w:sz w:val="20"/>
              </w:rPr>
            </w:pPr>
            <w:r w:rsidRPr="00B068FE">
              <w:rPr>
                <w:color w:val="000000"/>
                <w:sz w:val="20"/>
              </w:rPr>
              <w:t>Panniculitis*</w:t>
            </w:r>
          </w:p>
        </w:tc>
        <w:tc>
          <w:tcPr>
            <w:tcW w:w="568" w:type="pct"/>
            <w:tcMar>
              <w:left w:w="67" w:type="dxa"/>
              <w:right w:w="67" w:type="dxa"/>
            </w:tcMar>
          </w:tcPr>
          <w:p w14:paraId="6569BC4A" w14:textId="77777777" w:rsidR="00D65928" w:rsidRPr="00B068FE" w:rsidRDefault="00D65928" w:rsidP="00BD0C9B">
            <w:pPr>
              <w:jc w:val="center"/>
              <w:rPr>
                <w:color w:val="000000"/>
                <w:sz w:val="20"/>
              </w:rPr>
            </w:pPr>
            <w:r w:rsidRPr="00B068FE">
              <w:rPr>
                <w:color w:val="000000"/>
                <w:sz w:val="20"/>
              </w:rPr>
              <w:t>1</w:t>
            </w:r>
          </w:p>
        </w:tc>
        <w:tc>
          <w:tcPr>
            <w:tcW w:w="702" w:type="pct"/>
            <w:tcMar>
              <w:left w:w="67" w:type="dxa"/>
              <w:right w:w="67" w:type="dxa"/>
            </w:tcMar>
          </w:tcPr>
          <w:p w14:paraId="2469506E" w14:textId="77777777" w:rsidR="00D65928" w:rsidRPr="00B068FE" w:rsidRDefault="00D65928" w:rsidP="00BD0C9B">
            <w:pPr>
              <w:jc w:val="center"/>
              <w:rPr>
                <w:color w:val="000000"/>
                <w:sz w:val="20"/>
              </w:rPr>
            </w:pPr>
            <w:r w:rsidRPr="00B068FE">
              <w:rPr>
                <w:color w:val="000000"/>
                <w:sz w:val="20"/>
              </w:rPr>
              <w:t>0</w:t>
            </w:r>
          </w:p>
        </w:tc>
      </w:tr>
      <w:tr w:rsidR="00D65928" w:rsidRPr="00B068FE" w14:paraId="6AE9E65B" w14:textId="77777777" w:rsidTr="001A4A3D">
        <w:tblPrEx>
          <w:tblCellMar>
            <w:left w:w="0" w:type="dxa"/>
            <w:right w:w="0" w:type="dxa"/>
          </w:tblCellMar>
        </w:tblPrEx>
        <w:trPr>
          <w:cantSplit/>
        </w:trPr>
        <w:tc>
          <w:tcPr>
            <w:tcW w:w="1013" w:type="pct"/>
            <w:vMerge w:val="restart"/>
            <w:tcMar>
              <w:left w:w="67" w:type="dxa"/>
              <w:right w:w="67" w:type="dxa"/>
            </w:tcMar>
          </w:tcPr>
          <w:p w14:paraId="53A7985F" w14:textId="77777777" w:rsidR="00D65928" w:rsidRPr="00753590" w:rsidRDefault="00D65928" w:rsidP="00BD0C9B">
            <w:pPr>
              <w:rPr>
                <w:color w:val="000000"/>
                <w:sz w:val="20"/>
                <w:highlight w:val="yellow"/>
              </w:rPr>
            </w:pPr>
            <w:r w:rsidRPr="00AA10E4">
              <w:rPr>
                <w:color w:val="000000"/>
                <w:sz w:val="20"/>
              </w:rPr>
              <w:t>Musculoskeletal and connective tissue disorders</w:t>
            </w:r>
          </w:p>
        </w:tc>
        <w:tc>
          <w:tcPr>
            <w:tcW w:w="761" w:type="pct"/>
          </w:tcPr>
          <w:p w14:paraId="5F8D588A" w14:textId="77777777" w:rsidR="00D65928" w:rsidRPr="00B068FE" w:rsidRDefault="00D65928" w:rsidP="001A4A3D">
            <w:pPr>
              <w:rPr>
                <w:color w:val="000000"/>
                <w:sz w:val="20"/>
              </w:rPr>
            </w:pPr>
            <w:r w:rsidRPr="00B068FE">
              <w:rPr>
                <w:color w:val="000000"/>
                <w:sz w:val="20"/>
              </w:rPr>
              <w:t>Very common</w:t>
            </w:r>
          </w:p>
        </w:tc>
        <w:tc>
          <w:tcPr>
            <w:tcW w:w="1956" w:type="pct"/>
            <w:tcMar>
              <w:left w:w="67" w:type="dxa"/>
              <w:right w:w="67" w:type="dxa"/>
            </w:tcMar>
          </w:tcPr>
          <w:p w14:paraId="4C8A92C7" w14:textId="77777777" w:rsidR="00D65928" w:rsidRPr="00B068FE" w:rsidRDefault="00D65928" w:rsidP="00BD0C9B">
            <w:pPr>
              <w:rPr>
                <w:color w:val="000000"/>
                <w:sz w:val="20"/>
              </w:rPr>
            </w:pPr>
            <w:r w:rsidRPr="00B068FE">
              <w:rPr>
                <w:color w:val="000000"/>
                <w:sz w:val="20"/>
              </w:rPr>
              <w:t>Musculoskeletal pain*</w:t>
            </w:r>
          </w:p>
        </w:tc>
        <w:tc>
          <w:tcPr>
            <w:tcW w:w="568" w:type="pct"/>
            <w:tcMar>
              <w:left w:w="67" w:type="dxa"/>
              <w:right w:w="67" w:type="dxa"/>
            </w:tcMar>
          </w:tcPr>
          <w:p w14:paraId="7B2DC4AA" w14:textId="77777777" w:rsidR="00D65928" w:rsidRPr="00B068FE" w:rsidRDefault="00D65928" w:rsidP="00BD0C9B">
            <w:pPr>
              <w:jc w:val="center"/>
              <w:rPr>
                <w:color w:val="000000"/>
                <w:sz w:val="20"/>
              </w:rPr>
            </w:pPr>
            <w:r w:rsidRPr="00B068FE">
              <w:rPr>
                <w:color w:val="000000"/>
                <w:sz w:val="20"/>
              </w:rPr>
              <w:t>19</w:t>
            </w:r>
          </w:p>
        </w:tc>
        <w:tc>
          <w:tcPr>
            <w:tcW w:w="702" w:type="pct"/>
            <w:tcMar>
              <w:left w:w="67" w:type="dxa"/>
              <w:right w:w="67" w:type="dxa"/>
            </w:tcMar>
          </w:tcPr>
          <w:p w14:paraId="25DEAEF0" w14:textId="77777777" w:rsidR="00D65928" w:rsidRPr="00B068FE" w:rsidRDefault="00D65928" w:rsidP="00BD0C9B">
            <w:pPr>
              <w:jc w:val="center"/>
              <w:rPr>
                <w:color w:val="000000"/>
                <w:sz w:val="20"/>
              </w:rPr>
            </w:pPr>
            <w:r w:rsidRPr="00B068FE">
              <w:rPr>
                <w:color w:val="000000"/>
                <w:sz w:val="20"/>
              </w:rPr>
              <w:t>2</w:t>
            </w:r>
          </w:p>
        </w:tc>
      </w:tr>
      <w:tr w:rsidR="00D65928" w:rsidRPr="00B068FE" w14:paraId="6AF0D352" w14:textId="77777777" w:rsidTr="001A4A3D">
        <w:tblPrEx>
          <w:tblCellMar>
            <w:left w:w="0" w:type="dxa"/>
            <w:right w:w="0" w:type="dxa"/>
          </w:tblCellMar>
        </w:tblPrEx>
        <w:trPr>
          <w:cantSplit/>
        </w:trPr>
        <w:tc>
          <w:tcPr>
            <w:tcW w:w="1013" w:type="pct"/>
            <w:vMerge/>
            <w:tcMar>
              <w:left w:w="67" w:type="dxa"/>
              <w:right w:w="67" w:type="dxa"/>
            </w:tcMar>
          </w:tcPr>
          <w:p w14:paraId="2A37219A" w14:textId="77777777" w:rsidR="00D65928" w:rsidRPr="00B068FE" w:rsidRDefault="00D65928" w:rsidP="00BD0C9B">
            <w:pPr>
              <w:rPr>
                <w:color w:val="000000"/>
                <w:sz w:val="20"/>
              </w:rPr>
            </w:pPr>
          </w:p>
        </w:tc>
        <w:tc>
          <w:tcPr>
            <w:tcW w:w="761" w:type="pct"/>
            <w:vMerge w:val="restart"/>
          </w:tcPr>
          <w:p w14:paraId="2010E431" w14:textId="77777777" w:rsidR="00D65928" w:rsidRPr="00B068FE" w:rsidRDefault="00D65928" w:rsidP="001A4A3D">
            <w:pPr>
              <w:rPr>
                <w:color w:val="000000"/>
                <w:sz w:val="20"/>
              </w:rPr>
            </w:pPr>
            <w:r w:rsidRPr="00B068FE">
              <w:rPr>
                <w:color w:val="000000"/>
                <w:sz w:val="20"/>
              </w:rPr>
              <w:t>Common</w:t>
            </w:r>
          </w:p>
        </w:tc>
        <w:tc>
          <w:tcPr>
            <w:tcW w:w="1956" w:type="pct"/>
            <w:tcMar>
              <w:left w:w="67" w:type="dxa"/>
              <w:right w:w="67" w:type="dxa"/>
            </w:tcMar>
          </w:tcPr>
          <w:p w14:paraId="430EFE12" w14:textId="77777777" w:rsidR="00D65928" w:rsidRPr="00B068FE" w:rsidRDefault="00D65928" w:rsidP="00BD0C9B">
            <w:pPr>
              <w:rPr>
                <w:color w:val="000000"/>
                <w:sz w:val="20"/>
              </w:rPr>
            </w:pPr>
            <w:r w:rsidRPr="00B068FE">
              <w:rPr>
                <w:color w:val="000000"/>
                <w:sz w:val="20"/>
              </w:rPr>
              <w:t>Muscle spasms</w:t>
            </w:r>
          </w:p>
        </w:tc>
        <w:tc>
          <w:tcPr>
            <w:tcW w:w="568" w:type="pct"/>
            <w:tcMar>
              <w:left w:w="67" w:type="dxa"/>
              <w:right w:w="67" w:type="dxa"/>
            </w:tcMar>
          </w:tcPr>
          <w:p w14:paraId="3135E350" w14:textId="77777777" w:rsidR="00D65928" w:rsidRPr="00B068FE" w:rsidRDefault="00D65928" w:rsidP="00BD0C9B">
            <w:pPr>
              <w:jc w:val="center"/>
              <w:rPr>
                <w:color w:val="000000"/>
                <w:sz w:val="20"/>
              </w:rPr>
            </w:pPr>
            <w:r w:rsidRPr="00B068FE">
              <w:rPr>
                <w:color w:val="000000"/>
                <w:sz w:val="20"/>
              </w:rPr>
              <w:t>9</w:t>
            </w:r>
          </w:p>
        </w:tc>
        <w:tc>
          <w:tcPr>
            <w:tcW w:w="702" w:type="pct"/>
            <w:tcMar>
              <w:left w:w="67" w:type="dxa"/>
              <w:right w:w="67" w:type="dxa"/>
            </w:tcMar>
          </w:tcPr>
          <w:p w14:paraId="7B5E47AE" w14:textId="77777777" w:rsidR="00D65928" w:rsidRPr="00B068FE" w:rsidRDefault="00D65928" w:rsidP="00BD0C9B">
            <w:pPr>
              <w:jc w:val="center"/>
              <w:rPr>
                <w:color w:val="000000"/>
                <w:sz w:val="20"/>
              </w:rPr>
            </w:pPr>
            <w:r w:rsidRPr="00B068FE">
              <w:rPr>
                <w:color w:val="000000"/>
                <w:sz w:val="20"/>
              </w:rPr>
              <w:t>1</w:t>
            </w:r>
          </w:p>
        </w:tc>
      </w:tr>
      <w:tr w:rsidR="00D65928" w:rsidRPr="00B068FE" w14:paraId="7E28E402" w14:textId="77777777" w:rsidTr="001A4A3D">
        <w:tblPrEx>
          <w:tblCellMar>
            <w:left w:w="0" w:type="dxa"/>
            <w:right w:w="0" w:type="dxa"/>
          </w:tblCellMar>
        </w:tblPrEx>
        <w:trPr>
          <w:cantSplit/>
        </w:trPr>
        <w:tc>
          <w:tcPr>
            <w:tcW w:w="1013" w:type="pct"/>
            <w:vMerge/>
            <w:tcMar>
              <w:left w:w="67" w:type="dxa"/>
              <w:right w:w="67" w:type="dxa"/>
            </w:tcMar>
          </w:tcPr>
          <w:p w14:paraId="33E7ED65" w14:textId="77777777" w:rsidR="00D65928" w:rsidRPr="00B068FE" w:rsidRDefault="00D65928" w:rsidP="00BD0C9B">
            <w:pPr>
              <w:rPr>
                <w:color w:val="000000"/>
                <w:sz w:val="20"/>
              </w:rPr>
            </w:pPr>
          </w:p>
        </w:tc>
        <w:tc>
          <w:tcPr>
            <w:tcW w:w="761" w:type="pct"/>
            <w:vMerge/>
          </w:tcPr>
          <w:p w14:paraId="638B183A" w14:textId="6337059F" w:rsidR="00D65928" w:rsidRPr="00B068FE" w:rsidRDefault="00D65928" w:rsidP="001A4A3D">
            <w:pPr>
              <w:rPr>
                <w:color w:val="000000"/>
                <w:sz w:val="20"/>
              </w:rPr>
            </w:pPr>
          </w:p>
        </w:tc>
        <w:tc>
          <w:tcPr>
            <w:tcW w:w="1956" w:type="pct"/>
            <w:tcMar>
              <w:left w:w="67" w:type="dxa"/>
              <w:right w:w="67" w:type="dxa"/>
            </w:tcMar>
          </w:tcPr>
          <w:p w14:paraId="6A2D4F6C" w14:textId="77777777" w:rsidR="00D65928" w:rsidRPr="00B068FE" w:rsidRDefault="00D65928" w:rsidP="00BD0C9B">
            <w:pPr>
              <w:rPr>
                <w:color w:val="000000"/>
                <w:sz w:val="20"/>
              </w:rPr>
            </w:pPr>
            <w:r w:rsidRPr="00B068FE">
              <w:rPr>
                <w:color w:val="000000"/>
                <w:sz w:val="20"/>
              </w:rPr>
              <w:t>Arthralgia</w:t>
            </w:r>
          </w:p>
        </w:tc>
        <w:tc>
          <w:tcPr>
            <w:tcW w:w="568" w:type="pct"/>
            <w:tcMar>
              <w:left w:w="67" w:type="dxa"/>
              <w:right w:w="67" w:type="dxa"/>
            </w:tcMar>
          </w:tcPr>
          <w:p w14:paraId="674CC0B8" w14:textId="77777777" w:rsidR="00D65928" w:rsidRPr="00B068FE" w:rsidRDefault="00D65928" w:rsidP="00BD0C9B">
            <w:pPr>
              <w:jc w:val="center"/>
              <w:rPr>
                <w:color w:val="000000"/>
                <w:sz w:val="20"/>
              </w:rPr>
            </w:pPr>
            <w:r w:rsidRPr="00B068FE">
              <w:rPr>
                <w:color w:val="000000"/>
                <w:sz w:val="20"/>
              </w:rPr>
              <w:t>8</w:t>
            </w:r>
          </w:p>
        </w:tc>
        <w:tc>
          <w:tcPr>
            <w:tcW w:w="702" w:type="pct"/>
            <w:tcMar>
              <w:left w:w="67" w:type="dxa"/>
              <w:right w:w="67" w:type="dxa"/>
            </w:tcMar>
          </w:tcPr>
          <w:p w14:paraId="068A2E8F" w14:textId="77777777" w:rsidR="00D65928" w:rsidRPr="00B068FE" w:rsidRDefault="00D65928" w:rsidP="00BD0C9B">
            <w:pPr>
              <w:jc w:val="center"/>
              <w:rPr>
                <w:color w:val="000000"/>
                <w:sz w:val="20"/>
              </w:rPr>
            </w:pPr>
            <w:r w:rsidRPr="00B068FE">
              <w:rPr>
                <w:color w:val="000000"/>
                <w:sz w:val="20"/>
              </w:rPr>
              <w:t>1</w:t>
            </w:r>
          </w:p>
        </w:tc>
      </w:tr>
      <w:tr w:rsidR="00D65928" w:rsidRPr="00B068FE" w14:paraId="05CA6704" w14:textId="77777777" w:rsidTr="001A4A3D">
        <w:tblPrEx>
          <w:tblCellMar>
            <w:left w:w="0" w:type="dxa"/>
            <w:right w:w="0" w:type="dxa"/>
          </w:tblCellMar>
        </w:tblPrEx>
        <w:trPr>
          <w:cantSplit/>
        </w:trPr>
        <w:tc>
          <w:tcPr>
            <w:tcW w:w="1013" w:type="pct"/>
            <w:tcMar>
              <w:left w:w="67" w:type="dxa"/>
              <w:right w:w="67" w:type="dxa"/>
            </w:tcMar>
          </w:tcPr>
          <w:p w14:paraId="01C02C8C" w14:textId="77777777" w:rsidR="00D65928" w:rsidRPr="00B068FE" w:rsidRDefault="00D65928" w:rsidP="00BD0C9B">
            <w:pPr>
              <w:rPr>
                <w:color w:val="000000"/>
                <w:sz w:val="20"/>
              </w:rPr>
            </w:pPr>
            <w:r w:rsidRPr="00AA10E4">
              <w:rPr>
                <w:color w:val="000000"/>
                <w:sz w:val="20"/>
              </w:rPr>
              <w:t>Renal and urinary disorders</w:t>
            </w:r>
          </w:p>
        </w:tc>
        <w:tc>
          <w:tcPr>
            <w:tcW w:w="761" w:type="pct"/>
          </w:tcPr>
          <w:p w14:paraId="4479A83D" w14:textId="77777777" w:rsidR="00D65928" w:rsidRPr="00B068FE" w:rsidRDefault="00D65928" w:rsidP="001A4A3D">
            <w:pPr>
              <w:rPr>
                <w:color w:val="000000"/>
                <w:sz w:val="20"/>
              </w:rPr>
            </w:pPr>
            <w:r w:rsidRPr="00B068FE">
              <w:rPr>
                <w:color w:val="000000"/>
                <w:sz w:val="20"/>
              </w:rPr>
              <w:t>Very common</w:t>
            </w:r>
          </w:p>
        </w:tc>
        <w:tc>
          <w:tcPr>
            <w:tcW w:w="1956" w:type="pct"/>
            <w:tcMar>
              <w:left w:w="67" w:type="dxa"/>
              <w:right w:w="67" w:type="dxa"/>
            </w:tcMar>
          </w:tcPr>
          <w:p w14:paraId="0A37FA8B" w14:textId="77777777" w:rsidR="00D65928" w:rsidRPr="00B068FE" w:rsidRDefault="00D65928" w:rsidP="00BD0C9B">
            <w:pPr>
              <w:rPr>
                <w:color w:val="000000"/>
                <w:sz w:val="20"/>
              </w:rPr>
            </w:pPr>
            <w:r w:rsidRPr="00B068FE">
              <w:rPr>
                <w:color w:val="000000"/>
                <w:sz w:val="20"/>
              </w:rPr>
              <w:t>Acute kidney injury</w:t>
            </w:r>
          </w:p>
        </w:tc>
        <w:tc>
          <w:tcPr>
            <w:tcW w:w="568" w:type="pct"/>
            <w:tcMar>
              <w:left w:w="67" w:type="dxa"/>
              <w:right w:w="67" w:type="dxa"/>
            </w:tcMar>
          </w:tcPr>
          <w:p w14:paraId="20934A77" w14:textId="77777777" w:rsidR="00D65928" w:rsidRPr="00B068FE" w:rsidRDefault="00D65928" w:rsidP="00BD0C9B">
            <w:pPr>
              <w:jc w:val="center"/>
              <w:rPr>
                <w:color w:val="000000"/>
                <w:sz w:val="20"/>
              </w:rPr>
            </w:pPr>
            <w:r w:rsidRPr="00B068FE">
              <w:rPr>
                <w:color w:val="000000"/>
                <w:sz w:val="20"/>
              </w:rPr>
              <w:t>11</w:t>
            </w:r>
          </w:p>
        </w:tc>
        <w:tc>
          <w:tcPr>
            <w:tcW w:w="702" w:type="pct"/>
            <w:tcMar>
              <w:left w:w="67" w:type="dxa"/>
              <w:right w:w="67" w:type="dxa"/>
            </w:tcMar>
          </w:tcPr>
          <w:p w14:paraId="4D9C71E6" w14:textId="77777777" w:rsidR="00D65928" w:rsidRPr="00B068FE" w:rsidRDefault="00D65928" w:rsidP="00BD0C9B">
            <w:pPr>
              <w:jc w:val="center"/>
              <w:rPr>
                <w:color w:val="000000"/>
                <w:sz w:val="20"/>
              </w:rPr>
            </w:pPr>
            <w:r w:rsidRPr="00B068FE">
              <w:rPr>
                <w:color w:val="000000"/>
                <w:sz w:val="20"/>
              </w:rPr>
              <w:t>5</w:t>
            </w:r>
          </w:p>
        </w:tc>
      </w:tr>
      <w:tr w:rsidR="00D65928" w:rsidRPr="00B068FE" w14:paraId="7A13A1DE" w14:textId="77777777" w:rsidTr="001A4A3D">
        <w:tblPrEx>
          <w:tblCellMar>
            <w:left w:w="0" w:type="dxa"/>
            <w:right w:w="0" w:type="dxa"/>
          </w:tblCellMar>
        </w:tblPrEx>
        <w:trPr>
          <w:cantSplit/>
        </w:trPr>
        <w:tc>
          <w:tcPr>
            <w:tcW w:w="1013" w:type="pct"/>
            <w:vMerge w:val="restart"/>
            <w:tcMar>
              <w:left w:w="67" w:type="dxa"/>
              <w:right w:w="67" w:type="dxa"/>
            </w:tcMar>
          </w:tcPr>
          <w:p w14:paraId="40DEAB7E" w14:textId="77777777" w:rsidR="00D65928" w:rsidRPr="00B068FE" w:rsidRDefault="00D65928" w:rsidP="00BD0C9B">
            <w:pPr>
              <w:rPr>
                <w:color w:val="000000"/>
                <w:sz w:val="20"/>
              </w:rPr>
            </w:pPr>
            <w:r w:rsidRPr="00B068FE">
              <w:rPr>
                <w:color w:val="000000"/>
                <w:sz w:val="20"/>
              </w:rPr>
              <w:t>General disorders and administration site conditions</w:t>
            </w:r>
          </w:p>
        </w:tc>
        <w:tc>
          <w:tcPr>
            <w:tcW w:w="761" w:type="pct"/>
          </w:tcPr>
          <w:p w14:paraId="3965CC9A" w14:textId="77777777" w:rsidR="00D65928" w:rsidRPr="00B068FE" w:rsidRDefault="00D65928" w:rsidP="001A4A3D">
            <w:pPr>
              <w:rPr>
                <w:color w:val="000000"/>
                <w:sz w:val="20"/>
              </w:rPr>
            </w:pPr>
            <w:r w:rsidRPr="00B068FE">
              <w:rPr>
                <w:color w:val="000000"/>
                <w:sz w:val="20"/>
              </w:rPr>
              <w:t>Very common</w:t>
            </w:r>
          </w:p>
        </w:tc>
        <w:tc>
          <w:tcPr>
            <w:tcW w:w="1956" w:type="pct"/>
            <w:tcMar>
              <w:left w:w="67" w:type="dxa"/>
              <w:right w:w="67" w:type="dxa"/>
            </w:tcMar>
          </w:tcPr>
          <w:p w14:paraId="116702E5" w14:textId="77777777" w:rsidR="00D65928" w:rsidRPr="00B068FE" w:rsidRDefault="00D65928" w:rsidP="00BD0C9B">
            <w:pPr>
              <w:rPr>
                <w:color w:val="000000"/>
                <w:sz w:val="20"/>
              </w:rPr>
            </w:pPr>
            <w:r w:rsidRPr="00B068FE">
              <w:rPr>
                <w:color w:val="000000"/>
                <w:sz w:val="20"/>
              </w:rPr>
              <w:t>Pyrexia</w:t>
            </w:r>
          </w:p>
        </w:tc>
        <w:tc>
          <w:tcPr>
            <w:tcW w:w="568" w:type="pct"/>
            <w:tcMar>
              <w:left w:w="67" w:type="dxa"/>
              <w:right w:w="67" w:type="dxa"/>
            </w:tcMar>
          </w:tcPr>
          <w:p w14:paraId="37E6C197" w14:textId="77777777" w:rsidR="00D65928" w:rsidRPr="00B068FE" w:rsidRDefault="00D65928" w:rsidP="00BD0C9B">
            <w:pPr>
              <w:jc w:val="center"/>
              <w:rPr>
                <w:color w:val="000000"/>
                <w:sz w:val="20"/>
              </w:rPr>
            </w:pPr>
            <w:r w:rsidRPr="00B068FE">
              <w:rPr>
                <w:color w:val="000000"/>
                <w:sz w:val="20"/>
              </w:rPr>
              <w:t>22</w:t>
            </w:r>
          </w:p>
        </w:tc>
        <w:tc>
          <w:tcPr>
            <w:tcW w:w="702" w:type="pct"/>
            <w:tcMar>
              <w:left w:w="67" w:type="dxa"/>
              <w:right w:w="67" w:type="dxa"/>
            </w:tcMar>
          </w:tcPr>
          <w:p w14:paraId="2A9D92C0" w14:textId="77777777" w:rsidR="00D65928" w:rsidRPr="00B068FE" w:rsidRDefault="00D65928" w:rsidP="00BD0C9B">
            <w:pPr>
              <w:jc w:val="center"/>
              <w:rPr>
                <w:color w:val="000000"/>
                <w:sz w:val="20"/>
              </w:rPr>
            </w:pPr>
            <w:r w:rsidRPr="00B068FE">
              <w:rPr>
                <w:color w:val="000000"/>
                <w:sz w:val="20"/>
              </w:rPr>
              <w:t>2</w:t>
            </w:r>
          </w:p>
        </w:tc>
      </w:tr>
      <w:tr w:rsidR="00D65928" w:rsidRPr="00B068FE" w14:paraId="0243CF75" w14:textId="77777777" w:rsidTr="001A4A3D">
        <w:tblPrEx>
          <w:tblCellMar>
            <w:left w:w="0" w:type="dxa"/>
            <w:right w:w="0" w:type="dxa"/>
          </w:tblCellMar>
        </w:tblPrEx>
        <w:trPr>
          <w:cantSplit/>
        </w:trPr>
        <w:tc>
          <w:tcPr>
            <w:tcW w:w="1013" w:type="pct"/>
            <w:vMerge/>
            <w:tcMar>
              <w:left w:w="67" w:type="dxa"/>
              <w:right w:w="67" w:type="dxa"/>
            </w:tcMar>
          </w:tcPr>
          <w:p w14:paraId="5E35C4D9" w14:textId="77777777" w:rsidR="00D65928" w:rsidRPr="00B068FE" w:rsidRDefault="00D65928" w:rsidP="00BD0C9B">
            <w:pPr>
              <w:rPr>
                <w:color w:val="000000"/>
                <w:sz w:val="20"/>
              </w:rPr>
            </w:pPr>
          </w:p>
        </w:tc>
        <w:tc>
          <w:tcPr>
            <w:tcW w:w="761" w:type="pct"/>
          </w:tcPr>
          <w:p w14:paraId="4FCD94C5" w14:textId="77777777" w:rsidR="00D65928" w:rsidRPr="00B068FE" w:rsidRDefault="00D65928" w:rsidP="001A4A3D">
            <w:pPr>
              <w:rPr>
                <w:color w:val="000000"/>
                <w:sz w:val="20"/>
              </w:rPr>
            </w:pPr>
            <w:r w:rsidRPr="00B068FE">
              <w:rPr>
                <w:color w:val="000000"/>
                <w:sz w:val="20"/>
              </w:rPr>
              <w:t>Common</w:t>
            </w:r>
          </w:p>
        </w:tc>
        <w:tc>
          <w:tcPr>
            <w:tcW w:w="1956" w:type="pct"/>
            <w:tcMar>
              <w:left w:w="67" w:type="dxa"/>
              <w:right w:w="67" w:type="dxa"/>
            </w:tcMar>
          </w:tcPr>
          <w:p w14:paraId="1CD11E8A" w14:textId="77777777" w:rsidR="00D65928" w:rsidRPr="00B068FE" w:rsidRDefault="00D65928" w:rsidP="00BD0C9B">
            <w:pPr>
              <w:rPr>
                <w:color w:val="000000"/>
                <w:sz w:val="20"/>
              </w:rPr>
            </w:pPr>
            <w:r w:rsidRPr="00B068FE">
              <w:rPr>
                <w:color w:val="000000"/>
                <w:sz w:val="20"/>
              </w:rPr>
              <w:t>Oedema peripheral</w:t>
            </w:r>
          </w:p>
        </w:tc>
        <w:tc>
          <w:tcPr>
            <w:tcW w:w="568" w:type="pct"/>
            <w:tcMar>
              <w:left w:w="67" w:type="dxa"/>
              <w:right w:w="67" w:type="dxa"/>
            </w:tcMar>
          </w:tcPr>
          <w:p w14:paraId="1D8D46DD" w14:textId="77777777" w:rsidR="00D65928" w:rsidRPr="00B068FE" w:rsidRDefault="00D65928" w:rsidP="00BD0C9B">
            <w:pPr>
              <w:jc w:val="center"/>
              <w:rPr>
                <w:color w:val="000000"/>
                <w:sz w:val="20"/>
              </w:rPr>
            </w:pPr>
            <w:r w:rsidRPr="00B068FE">
              <w:rPr>
                <w:color w:val="000000"/>
                <w:sz w:val="20"/>
              </w:rPr>
              <w:t>5</w:t>
            </w:r>
          </w:p>
        </w:tc>
        <w:tc>
          <w:tcPr>
            <w:tcW w:w="702" w:type="pct"/>
            <w:tcMar>
              <w:left w:w="67" w:type="dxa"/>
              <w:right w:w="67" w:type="dxa"/>
            </w:tcMar>
          </w:tcPr>
          <w:p w14:paraId="4FE43EA3" w14:textId="77777777" w:rsidR="00D65928" w:rsidRPr="00B068FE" w:rsidRDefault="00D65928" w:rsidP="00BD0C9B">
            <w:pPr>
              <w:jc w:val="center"/>
              <w:rPr>
                <w:color w:val="000000"/>
                <w:sz w:val="20"/>
              </w:rPr>
            </w:pPr>
            <w:r w:rsidRPr="00B068FE">
              <w:rPr>
                <w:color w:val="000000"/>
                <w:sz w:val="20"/>
              </w:rPr>
              <w:t>0</w:t>
            </w:r>
          </w:p>
        </w:tc>
      </w:tr>
      <w:tr w:rsidR="00D65928" w:rsidRPr="00B068FE" w14:paraId="6C2C094E" w14:textId="77777777" w:rsidTr="001A4A3D">
        <w:tblPrEx>
          <w:tblCellMar>
            <w:left w:w="0" w:type="dxa"/>
            <w:right w:w="0" w:type="dxa"/>
          </w:tblCellMar>
        </w:tblPrEx>
        <w:trPr>
          <w:cantSplit/>
        </w:trPr>
        <w:tc>
          <w:tcPr>
            <w:tcW w:w="1013" w:type="pct"/>
            <w:tcMar>
              <w:left w:w="67" w:type="dxa"/>
              <w:right w:w="67" w:type="dxa"/>
            </w:tcMar>
          </w:tcPr>
          <w:p w14:paraId="7E7A5F9E" w14:textId="77777777" w:rsidR="00D65928" w:rsidRDefault="00D65928" w:rsidP="00BD0C9B">
            <w:pPr>
              <w:rPr>
                <w:color w:val="000000"/>
                <w:sz w:val="20"/>
              </w:rPr>
            </w:pPr>
            <w:r w:rsidRPr="00B068FE">
              <w:rPr>
                <w:color w:val="000000"/>
                <w:sz w:val="20"/>
              </w:rPr>
              <w:t>Investigations</w:t>
            </w:r>
          </w:p>
          <w:p w14:paraId="37B31F5F" w14:textId="77777777" w:rsidR="00D65928" w:rsidRPr="00B068FE" w:rsidRDefault="00D65928" w:rsidP="00BD0C9B">
            <w:pPr>
              <w:rPr>
                <w:color w:val="000000"/>
                <w:sz w:val="20"/>
              </w:rPr>
            </w:pPr>
          </w:p>
        </w:tc>
        <w:tc>
          <w:tcPr>
            <w:tcW w:w="761" w:type="pct"/>
          </w:tcPr>
          <w:p w14:paraId="6DC74A5D" w14:textId="77777777" w:rsidR="00D65928" w:rsidRPr="00B068FE" w:rsidRDefault="00D65928" w:rsidP="001A4A3D">
            <w:pPr>
              <w:rPr>
                <w:color w:val="000000"/>
                <w:sz w:val="20"/>
              </w:rPr>
            </w:pPr>
            <w:r w:rsidRPr="00B068FE">
              <w:rPr>
                <w:color w:val="000000"/>
                <w:sz w:val="20"/>
              </w:rPr>
              <w:t>Very common</w:t>
            </w:r>
          </w:p>
        </w:tc>
        <w:tc>
          <w:tcPr>
            <w:tcW w:w="1956" w:type="pct"/>
            <w:tcMar>
              <w:left w:w="67" w:type="dxa"/>
              <w:right w:w="67" w:type="dxa"/>
            </w:tcMar>
          </w:tcPr>
          <w:p w14:paraId="117CBD3C" w14:textId="77777777" w:rsidR="00D65928" w:rsidRPr="00B068FE" w:rsidRDefault="00D65928" w:rsidP="00BD0C9B">
            <w:pPr>
              <w:rPr>
                <w:color w:val="000000"/>
                <w:sz w:val="20"/>
              </w:rPr>
            </w:pPr>
            <w:r w:rsidRPr="00B068FE">
              <w:rPr>
                <w:color w:val="000000"/>
                <w:sz w:val="20"/>
              </w:rPr>
              <w:t>Blood creatinine increased</w:t>
            </w:r>
          </w:p>
        </w:tc>
        <w:tc>
          <w:tcPr>
            <w:tcW w:w="568" w:type="pct"/>
            <w:tcMar>
              <w:left w:w="67" w:type="dxa"/>
              <w:right w:w="67" w:type="dxa"/>
            </w:tcMar>
          </w:tcPr>
          <w:p w14:paraId="79746C8D" w14:textId="77777777" w:rsidR="00D65928" w:rsidRPr="00B068FE" w:rsidRDefault="00D65928" w:rsidP="00BD0C9B">
            <w:pPr>
              <w:jc w:val="center"/>
              <w:rPr>
                <w:color w:val="000000"/>
                <w:sz w:val="20"/>
              </w:rPr>
            </w:pPr>
            <w:r w:rsidRPr="00B068FE">
              <w:rPr>
                <w:color w:val="000000"/>
                <w:sz w:val="20"/>
              </w:rPr>
              <w:t>16</w:t>
            </w:r>
          </w:p>
        </w:tc>
        <w:tc>
          <w:tcPr>
            <w:tcW w:w="702" w:type="pct"/>
            <w:tcMar>
              <w:left w:w="67" w:type="dxa"/>
              <w:right w:w="67" w:type="dxa"/>
            </w:tcMar>
          </w:tcPr>
          <w:p w14:paraId="0275618D" w14:textId="77777777" w:rsidR="00D65928" w:rsidRPr="00B068FE" w:rsidRDefault="00D65928" w:rsidP="00BD0C9B">
            <w:pPr>
              <w:jc w:val="center"/>
              <w:rPr>
                <w:color w:val="000000"/>
                <w:sz w:val="20"/>
              </w:rPr>
            </w:pPr>
            <w:r w:rsidRPr="00B068FE">
              <w:rPr>
                <w:color w:val="000000"/>
                <w:sz w:val="20"/>
              </w:rPr>
              <w:t>1</w:t>
            </w:r>
          </w:p>
        </w:tc>
      </w:tr>
      <w:tr w:rsidR="00D65928" w:rsidRPr="00B068FE" w14:paraId="49A9D3B4" w14:textId="77777777" w:rsidTr="00BD0C9B">
        <w:tblPrEx>
          <w:tblCellMar>
            <w:left w:w="0" w:type="dxa"/>
            <w:right w:w="0" w:type="dxa"/>
          </w:tblCellMar>
        </w:tblPrEx>
        <w:trPr>
          <w:cantSplit/>
        </w:trPr>
        <w:tc>
          <w:tcPr>
            <w:tcW w:w="5000" w:type="pct"/>
            <w:gridSpan w:val="5"/>
            <w:tcMar>
              <w:left w:w="67" w:type="dxa"/>
              <w:right w:w="67" w:type="dxa"/>
            </w:tcMar>
          </w:tcPr>
          <w:p w14:paraId="706DE02F" w14:textId="77777777" w:rsidR="00D65928" w:rsidRPr="0064089B" w:rsidRDefault="00D65928" w:rsidP="00BD0C9B">
            <w:pPr>
              <w:keepNext/>
              <w:tabs>
                <w:tab w:val="clear" w:pos="567"/>
                <w:tab w:val="left" w:pos="380"/>
              </w:tabs>
              <w:rPr>
                <w:color w:val="000000"/>
                <w:sz w:val="18"/>
                <w:szCs w:val="18"/>
              </w:rPr>
            </w:pPr>
            <w:r w:rsidRPr="00FC1CDF">
              <w:rPr>
                <w:color w:val="000000"/>
                <w:szCs w:val="22"/>
                <w:vertAlign w:val="superscript"/>
                <w:lang w:val="en-US"/>
              </w:rPr>
              <w:t>†</w:t>
            </w:r>
            <w:r w:rsidRPr="0064089B">
              <w:rPr>
                <w:color w:val="000000"/>
                <w:sz w:val="18"/>
                <w:szCs w:val="18"/>
                <w:lang w:val="en-US"/>
              </w:rPr>
              <w:tab/>
              <w:t>Frequencies are rounded to the nearest integer.</w:t>
            </w:r>
          </w:p>
          <w:p w14:paraId="423E5CBE" w14:textId="3F2BB7E4" w:rsidR="00D65928" w:rsidRPr="0064089B" w:rsidRDefault="00D65928" w:rsidP="00BD0C9B">
            <w:pPr>
              <w:keepNext/>
              <w:tabs>
                <w:tab w:val="clear" w:pos="567"/>
                <w:tab w:val="left" w:pos="380"/>
              </w:tabs>
              <w:rPr>
                <w:color w:val="000000"/>
                <w:sz w:val="18"/>
                <w:szCs w:val="18"/>
              </w:rPr>
            </w:pPr>
            <w:r w:rsidRPr="00FC1CDF">
              <w:rPr>
                <w:color w:val="000000"/>
                <w:szCs w:val="22"/>
                <w:vertAlign w:val="superscript"/>
                <w:lang w:val="en-US"/>
              </w:rPr>
              <w:t>*</w:t>
            </w:r>
            <w:r w:rsidRPr="0064089B">
              <w:rPr>
                <w:color w:val="000000"/>
                <w:sz w:val="18"/>
                <w:szCs w:val="18"/>
              </w:rPr>
              <w:tab/>
              <w:t>Terms required grouping</w:t>
            </w:r>
            <w:r w:rsidR="002B2949">
              <w:rPr>
                <w:color w:val="000000"/>
                <w:sz w:val="18"/>
                <w:szCs w:val="18"/>
              </w:rPr>
              <w:t>.</w:t>
            </w:r>
          </w:p>
          <w:p w14:paraId="6D78ADA0" w14:textId="77777777" w:rsidR="00D65928" w:rsidRPr="00B068FE" w:rsidRDefault="00D65928" w:rsidP="00BD0C9B">
            <w:pPr>
              <w:tabs>
                <w:tab w:val="clear" w:pos="567"/>
                <w:tab w:val="left" w:pos="356"/>
              </w:tabs>
              <w:rPr>
                <w:color w:val="000000"/>
                <w:sz w:val="20"/>
              </w:rPr>
            </w:pPr>
            <w:r w:rsidRPr="00FC1CDF">
              <w:rPr>
                <w:color w:val="000000"/>
                <w:szCs w:val="22"/>
                <w:vertAlign w:val="superscript"/>
                <w:lang w:val="en-US"/>
              </w:rPr>
              <w:t>#</w:t>
            </w:r>
            <w:r>
              <w:rPr>
                <w:color w:val="000000"/>
                <w:szCs w:val="22"/>
                <w:vertAlign w:val="superscript"/>
                <w:lang w:val="en-US"/>
              </w:rPr>
              <w:tab/>
            </w:r>
            <w:r w:rsidRPr="0064089B">
              <w:rPr>
                <w:color w:val="000000"/>
                <w:sz w:val="18"/>
                <w:szCs w:val="18"/>
              </w:rPr>
              <w:t>Includes events with fatal outcome.</w:t>
            </w:r>
          </w:p>
        </w:tc>
      </w:tr>
    </w:tbl>
    <w:p w14:paraId="6D0F490B" w14:textId="17BBCF5B" w:rsidR="002452FD" w:rsidRDefault="002452FD" w:rsidP="002452FD"/>
    <w:p w14:paraId="1246DD8D" w14:textId="369E5B7D" w:rsidR="00983BFF" w:rsidRPr="00C340ED" w:rsidRDefault="00983BFF" w:rsidP="00F11276">
      <w:pPr>
        <w:keepNext/>
        <w:rPr>
          <w:u w:val="single"/>
        </w:rPr>
      </w:pPr>
      <w:r w:rsidRPr="00C340ED">
        <w:rPr>
          <w:u w:val="single"/>
        </w:rPr>
        <w:t>Description of selected adverse reactions</w:t>
      </w:r>
    </w:p>
    <w:p w14:paraId="43AE2484" w14:textId="77777777" w:rsidR="00983BFF" w:rsidRPr="00C340ED" w:rsidRDefault="00983BFF" w:rsidP="00F11276">
      <w:pPr>
        <w:keepNext/>
        <w:rPr>
          <w:i/>
        </w:rPr>
      </w:pPr>
      <w:r w:rsidRPr="00C340ED">
        <w:rPr>
          <w:i/>
        </w:rPr>
        <w:t>Discontinuation and dose reduction due to adverse reactions</w:t>
      </w:r>
    </w:p>
    <w:p w14:paraId="0ABBC1EF" w14:textId="5E021B74" w:rsidR="00983BFF" w:rsidRPr="00C340ED" w:rsidRDefault="00983BFF" w:rsidP="001E7D4C">
      <w:r w:rsidRPr="00C340ED">
        <w:t xml:space="preserve">Of the </w:t>
      </w:r>
      <w:r w:rsidR="009F3919" w:rsidRPr="00C340ED">
        <w:t>1</w:t>
      </w:r>
      <w:r w:rsidR="00407E05" w:rsidRPr="00C340ED">
        <w:t> </w:t>
      </w:r>
      <w:r w:rsidR="009F3919" w:rsidRPr="00C340ED">
        <w:t>981</w:t>
      </w:r>
      <w:r w:rsidRPr="00C340ED">
        <w:t> patients treated with IMBRUVICA for B</w:t>
      </w:r>
      <w:r w:rsidRPr="00C340ED">
        <w:noBreakHyphen/>
        <w:t>cell malignancies, 6% discontinued treatment primarily due to adverse reactions. These included pneumonia, atrial fibrillation,</w:t>
      </w:r>
      <w:r w:rsidR="009F3919" w:rsidRPr="00C340ED">
        <w:t xml:space="preserve"> neutropenia, rash,</w:t>
      </w:r>
      <w:r w:rsidRPr="00C340ED">
        <w:t xml:space="preserve"> thrombocytopenia, </w:t>
      </w:r>
      <w:r w:rsidR="009F3919" w:rsidRPr="00C340ED">
        <w:t xml:space="preserve">and </w:t>
      </w:r>
      <w:r w:rsidRPr="00C340ED">
        <w:t>haemorrhage. Adverse reactions leading to dose reduction occurred in approximately 8% of patients.</w:t>
      </w:r>
      <w:r w:rsidR="00FE45BB">
        <w:t xml:space="preserve"> </w:t>
      </w:r>
      <w:r w:rsidR="00FE45BB" w:rsidRPr="00CF62A2">
        <w:t xml:space="preserve">In the phase 3 TRIANGLE study involving </w:t>
      </w:r>
      <w:r w:rsidR="005C7027">
        <w:t>265</w:t>
      </w:r>
      <w:r w:rsidR="00FE45BB" w:rsidRPr="00CF62A2">
        <w:t xml:space="preserve"> patients with previously untreated MCL who were eligible for ASCT treatment discontinuation due to adverse </w:t>
      </w:r>
      <w:r w:rsidR="00FE45BB" w:rsidRPr="00CF62A2">
        <w:lastRenderedPageBreak/>
        <w:t>reactions was observed in 13% in the IMBRUVICA arm.</w:t>
      </w:r>
      <w:r w:rsidR="00FE45BB">
        <w:t xml:space="preserve"> </w:t>
      </w:r>
      <w:r w:rsidR="00FE45BB" w:rsidRPr="00641B39">
        <w:t>The</w:t>
      </w:r>
      <w:r w:rsidR="00FE45BB">
        <w:t xml:space="preserve">se </w:t>
      </w:r>
      <w:r w:rsidR="00FE45BB" w:rsidRPr="00641B39">
        <w:t>included neutropenia, pneumonia, atrial fibrillation,</w:t>
      </w:r>
      <w:r w:rsidR="005C7027">
        <w:t xml:space="preserve"> acute kidney injury</w:t>
      </w:r>
      <w:r w:rsidR="00F77A00">
        <w:t>,</w:t>
      </w:r>
      <w:r w:rsidR="00FE45BB" w:rsidRPr="00641B39">
        <w:t xml:space="preserve"> diarrh</w:t>
      </w:r>
      <w:r w:rsidR="00FE45BB">
        <w:t>o</w:t>
      </w:r>
      <w:r w:rsidR="00FE45BB" w:rsidRPr="00641B39">
        <w:t>ea, rash</w:t>
      </w:r>
      <w:r w:rsidR="00C75B35">
        <w:t>,</w:t>
      </w:r>
      <w:r w:rsidR="00E1063A">
        <w:t xml:space="preserve"> and i</w:t>
      </w:r>
      <w:r w:rsidR="00E1063A" w:rsidRPr="00545478">
        <w:t>nterstitial lung disease</w:t>
      </w:r>
      <w:r w:rsidR="00FE45BB" w:rsidRPr="00641B39">
        <w:t xml:space="preserve">. </w:t>
      </w:r>
      <w:r w:rsidR="00FE45BB" w:rsidRPr="00C340ED">
        <w:t xml:space="preserve">Adverse reactions leading to dose reduction occurred in approximately </w:t>
      </w:r>
      <w:r w:rsidR="00FE45BB" w:rsidRPr="00641B39">
        <w:t>12% in the IMBRUVICA</w:t>
      </w:r>
      <w:r w:rsidR="00FE45BB">
        <w:t xml:space="preserve"> arm</w:t>
      </w:r>
      <w:r w:rsidR="00FE45BB" w:rsidRPr="00641B39">
        <w:t>.</w:t>
      </w:r>
    </w:p>
    <w:p w14:paraId="600BA977" w14:textId="77777777" w:rsidR="00983BFF" w:rsidRPr="00C340ED" w:rsidRDefault="00983BFF" w:rsidP="001E7D4C"/>
    <w:p w14:paraId="3A712A8C" w14:textId="77777777" w:rsidR="00983BFF" w:rsidRPr="00C340ED" w:rsidRDefault="00983BFF" w:rsidP="00F11276">
      <w:pPr>
        <w:keepNext/>
        <w:rPr>
          <w:i/>
        </w:rPr>
      </w:pPr>
      <w:r w:rsidRPr="00C340ED">
        <w:rPr>
          <w:i/>
        </w:rPr>
        <w:t>Elderly</w:t>
      </w:r>
    </w:p>
    <w:p w14:paraId="227A216A" w14:textId="56756D4B" w:rsidR="00983BFF" w:rsidRPr="00C340ED" w:rsidRDefault="00983BFF" w:rsidP="001E7D4C">
      <w:r w:rsidRPr="00C340ED">
        <w:t xml:space="preserve">Of the </w:t>
      </w:r>
      <w:r w:rsidR="009F3919" w:rsidRPr="00C340ED">
        <w:t>1</w:t>
      </w:r>
      <w:r w:rsidR="00407E05" w:rsidRPr="00C340ED">
        <w:t> </w:t>
      </w:r>
      <w:r w:rsidR="009F3919" w:rsidRPr="00C340ED">
        <w:t>981</w:t>
      </w:r>
      <w:r w:rsidRPr="00C340ED">
        <w:t xml:space="preserve"> patients treated with IMBRUVICA, </w:t>
      </w:r>
      <w:r w:rsidR="009F3919" w:rsidRPr="00C340ED">
        <w:t>50</w:t>
      </w:r>
      <w:r w:rsidRPr="00C340ED">
        <w:t>% were 65 years of age or older. Grade 3 or higher pneumonia (</w:t>
      </w:r>
      <w:r w:rsidR="009F3919" w:rsidRPr="00C340ED">
        <w:t>11</w:t>
      </w:r>
      <w:r w:rsidRPr="00C340ED">
        <w:t xml:space="preserve">% of patients age ≥65 versus </w:t>
      </w:r>
      <w:r w:rsidR="009F3919" w:rsidRPr="00C340ED">
        <w:t>4</w:t>
      </w:r>
      <w:r w:rsidRPr="00C340ED">
        <w:t>% of patients &lt;65 years) and thrombocytopenia (</w:t>
      </w:r>
      <w:r w:rsidR="009F3919" w:rsidRPr="00C340ED">
        <w:t>11</w:t>
      </w:r>
      <w:r w:rsidRPr="00C340ED">
        <w:t>% of patients age ≥65</w:t>
      </w:r>
      <w:r w:rsidR="007A2EBF" w:rsidRPr="00C340ED">
        <w:t> </w:t>
      </w:r>
      <w:r w:rsidRPr="00C340ED">
        <w:t xml:space="preserve">years versus </w:t>
      </w:r>
      <w:r w:rsidR="009F3919" w:rsidRPr="00C340ED">
        <w:t>5</w:t>
      </w:r>
      <w:r w:rsidRPr="00C340ED">
        <w:t>% of patients &lt;65</w:t>
      </w:r>
      <w:r w:rsidR="007A2EBF" w:rsidRPr="00C340ED">
        <w:t> </w:t>
      </w:r>
      <w:r w:rsidRPr="00C340ED">
        <w:t>years) occurred more frequently among elderly patients treated with IMBRUVICA.</w:t>
      </w:r>
    </w:p>
    <w:p w14:paraId="295004AE" w14:textId="77777777" w:rsidR="00663ADC" w:rsidRPr="00C340ED" w:rsidRDefault="00663ADC" w:rsidP="001E7D4C"/>
    <w:p w14:paraId="7DD05F06" w14:textId="77777777" w:rsidR="001032C9" w:rsidRPr="00C340ED" w:rsidRDefault="001032C9" w:rsidP="00F11276">
      <w:pPr>
        <w:keepNext/>
        <w:rPr>
          <w:u w:val="single"/>
        </w:rPr>
      </w:pPr>
      <w:r w:rsidRPr="00C340ED">
        <w:rPr>
          <w:u w:val="single"/>
        </w:rPr>
        <w:t>Long-term safety</w:t>
      </w:r>
    </w:p>
    <w:p w14:paraId="3DDA64E3" w14:textId="71EEA73E" w:rsidR="00B95BB1" w:rsidRPr="00C340ED" w:rsidRDefault="00A45F94" w:rsidP="001E7D4C">
      <w:pPr>
        <w:rPr>
          <w:bCs/>
        </w:rPr>
      </w:pPr>
      <w:bookmarkStart w:id="62" w:name="_Hlk20821944"/>
      <w:r w:rsidRPr="00C340ED">
        <w:t xml:space="preserve">The safety data </w:t>
      </w:r>
      <w:r w:rsidR="004033BE" w:rsidRPr="00C340ED">
        <w:t xml:space="preserve">from long-term treatment with IMBRUVICA </w:t>
      </w:r>
      <w:r w:rsidRPr="00C340ED">
        <w:t>over 5</w:t>
      </w:r>
      <w:r w:rsidR="00D46AAB" w:rsidRPr="00C340ED">
        <w:t> </w:t>
      </w:r>
      <w:r w:rsidRPr="00C340ED">
        <w:t xml:space="preserve">years from </w:t>
      </w:r>
      <w:r w:rsidR="004033BE" w:rsidRPr="00C340ED">
        <w:t>1</w:t>
      </w:r>
      <w:r w:rsidR="00407E05" w:rsidRPr="00C340ED">
        <w:t> </w:t>
      </w:r>
      <w:r w:rsidR="004033BE" w:rsidRPr="00C340ED">
        <w:t>284</w:t>
      </w:r>
      <w:r w:rsidR="0078633E" w:rsidRPr="00C340ED">
        <w:t> </w:t>
      </w:r>
      <w:r w:rsidRPr="00C340ED">
        <w:t>patients (treatment-naïve CLL/SLL n=162, relapsed/refractory CLL/SLL n=646, relapsed/refractory MCL n=370</w:t>
      </w:r>
      <w:r w:rsidR="004033BE" w:rsidRPr="00C340ED">
        <w:t>, and WM n=106</w:t>
      </w:r>
      <w:r w:rsidRPr="00C340ED">
        <w:t>) were analysed. The median duration of treatment for CLL/SLL was 51 months (range, 0.2 to 98 months) with 70% and 52% of patients receiving treatment for more than 2</w:t>
      </w:r>
      <w:r w:rsidR="00D46AAB" w:rsidRPr="00C340ED">
        <w:t> </w:t>
      </w:r>
      <w:r w:rsidRPr="00C340ED">
        <w:t>years and 4 years, respectively. The median duration of treatment for MCL was 11</w:t>
      </w:r>
      <w:r w:rsidR="00D46AAB" w:rsidRPr="00C340ED">
        <w:t> </w:t>
      </w:r>
      <w:r w:rsidRPr="00C340ED">
        <w:t>months (range, 0</w:t>
      </w:r>
      <w:r w:rsidR="00D46AAB" w:rsidRPr="00C340ED">
        <w:t xml:space="preserve"> </w:t>
      </w:r>
      <w:r w:rsidRPr="00C340ED">
        <w:t>to 87 months) with 31% and 17% of patients receiving treatment for more than 2</w:t>
      </w:r>
      <w:r w:rsidR="00D46AAB" w:rsidRPr="00C340ED">
        <w:t> </w:t>
      </w:r>
      <w:r w:rsidRPr="00C340ED">
        <w:t xml:space="preserve">years and 4 years, respectively. </w:t>
      </w:r>
      <w:r w:rsidR="004033BE" w:rsidRPr="00C340ED">
        <w:t xml:space="preserve">The median duration of treatment for WM was </w:t>
      </w:r>
      <w:r w:rsidR="004033BE" w:rsidRPr="00C340ED">
        <w:rPr>
          <w:bCs/>
        </w:rPr>
        <w:t>47 months (range, 0.3 to 61</w:t>
      </w:r>
      <w:r w:rsidR="0078633E" w:rsidRPr="00C340ED">
        <w:rPr>
          <w:bCs/>
        </w:rPr>
        <w:t> </w:t>
      </w:r>
      <w:r w:rsidR="004033BE" w:rsidRPr="00C340ED">
        <w:rPr>
          <w:bCs/>
        </w:rPr>
        <w:t xml:space="preserve">months) </w:t>
      </w:r>
      <w:r w:rsidR="004033BE" w:rsidRPr="00C340ED">
        <w:t>with 78% and 46% of patients receiving treatment for more than 2</w:t>
      </w:r>
      <w:r w:rsidR="0078633E" w:rsidRPr="00C340ED">
        <w:t> </w:t>
      </w:r>
      <w:r w:rsidR="004033BE" w:rsidRPr="00C340ED">
        <w:t>years and 4</w:t>
      </w:r>
      <w:r w:rsidR="0078633E" w:rsidRPr="00C340ED">
        <w:t> </w:t>
      </w:r>
      <w:r w:rsidR="004033BE" w:rsidRPr="00C340ED">
        <w:t xml:space="preserve">years, respectively. </w:t>
      </w:r>
      <w:r w:rsidRPr="00C340ED">
        <w:t xml:space="preserve">The overall known safety profile of IMBRUVICA-exposed patients remained consistent, other than an increasing prevalence of hypertension, with no new safety concerns identified. </w:t>
      </w:r>
      <w:r w:rsidRPr="00C340ED">
        <w:rPr>
          <w:bCs/>
        </w:rPr>
        <w:t>The prevalence for Grade</w:t>
      </w:r>
      <w:r w:rsidR="00D46AAB" w:rsidRPr="00C340ED">
        <w:rPr>
          <w:bCs/>
        </w:rPr>
        <w:t> </w:t>
      </w:r>
      <w:r w:rsidRPr="00C340ED">
        <w:rPr>
          <w:bCs/>
        </w:rPr>
        <w:t>3 or greater hypertension was 4% (year 0</w:t>
      </w:r>
      <w:r w:rsidRPr="00C340ED">
        <w:rPr>
          <w:bCs/>
        </w:rPr>
        <w:noBreakHyphen/>
        <w:t xml:space="preserve">1), </w:t>
      </w:r>
      <w:r w:rsidR="004033BE" w:rsidRPr="00C340ED">
        <w:rPr>
          <w:bCs/>
        </w:rPr>
        <w:t>7</w:t>
      </w:r>
      <w:r w:rsidRPr="00C340ED">
        <w:rPr>
          <w:bCs/>
        </w:rPr>
        <w:t>% (year</w:t>
      </w:r>
      <w:r w:rsidR="00D46AAB" w:rsidRPr="00C340ED">
        <w:rPr>
          <w:bCs/>
        </w:rPr>
        <w:t> </w:t>
      </w:r>
      <w:r w:rsidRPr="00C340ED">
        <w:rPr>
          <w:bCs/>
        </w:rPr>
        <w:t xml:space="preserve">1-2), </w:t>
      </w:r>
      <w:r w:rsidR="004033BE" w:rsidRPr="00C340ED">
        <w:rPr>
          <w:bCs/>
        </w:rPr>
        <w:t>9</w:t>
      </w:r>
      <w:r w:rsidRPr="00C340ED">
        <w:rPr>
          <w:bCs/>
        </w:rPr>
        <w:t>% (year</w:t>
      </w:r>
      <w:r w:rsidR="00D46AAB" w:rsidRPr="00C340ED">
        <w:rPr>
          <w:bCs/>
        </w:rPr>
        <w:t> </w:t>
      </w:r>
      <w:r w:rsidRPr="00C340ED">
        <w:rPr>
          <w:bCs/>
        </w:rPr>
        <w:t>2-3), 9% (year</w:t>
      </w:r>
      <w:r w:rsidR="00D46AAB" w:rsidRPr="00C340ED">
        <w:rPr>
          <w:bCs/>
        </w:rPr>
        <w:t> </w:t>
      </w:r>
      <w:r w:rsidRPr="00C340ED">
        <w:rPr>
          <w:bCs/>
        </w:rPr>
        <w:t>3-4), and 9% (year</w:t>
      </w:r>
      <w:r w:rsidR="00D46AAB" w:rsidRPr="00C340ED">
        <w:rPr>
          <w:bCs/>
        </w:rPr>
        <w:t> </w:t>
      </w:r>
      <w:r w:rsidRPr="00C340ED">
        <w:rPr>
          <w:bCs/>
        </w:rPr>
        <w:t>4-5)</w:t>
      </w:r>
      <w:r w:rsidR="004033BE" w:rsidRPr="00C340ED">
        <w:rPr>
          <w:bCs/>
        </w:rPr>
        <w:t>;</w:t>
      </w:r>
      <w:r w:rsidRPr="00C340ED">
        <w:rPr>
          <w:bCs/>
        </w:rPr>
        <w:t xml:space="preserve"> </w:t>
      </w:r>
      <w:r w:rsidR="004033BE" w:rsidRPr="00C340ED">
        <w:rPr>
          <w:bCs/>
        </w:rPr>
        <w:t>t</w:t>
      </w:r>
      <w:r w:rsidRPr="00C340ED">
        <w:rPr>
          <w:bCs/>
        </w:rPr>
        <w:t xml:space="preserve">he </w:t>
      </w:r>
      <w:r w:rsidR="004033BE" w:rsidRPr="00C340ED">
        <w:rPr>
          <w:bCs/>
        </w:rPr>
        <w:t xml:space="preserve">overall </w:t>
      </w:r>
      <w:r w:rsidRPr="00C340ED">
        <w:rPr>
          <w:bCs/>
        </w:rPr>
        <w:t>incidence for the 5-year period was 11%.</w:t>
      </w:r>
      <w:bookmarkEnd w:id="62"/>
    </w:p>
    <w:p w14:paraId="449CFE2B" w14:textId="77777777" w:rsidR="008A3BA9" w:rsidRPr="00C340ED" w:rsidRDefault="008A3BA9" w:rsidP="008A3BA9">
      <w:pPr>
        <w:rPr>
          <w:bCs/>
        </w:rPr>
      </w:pPr>
    </w:p>
    <w:p w14:paraId="55CF91C2" w14:textId="77777777" w:rsidR="008A3BA9" w:rsidRPr="00C340ED" w:rsidRDefault="008A3BA9" w:rsidP="00FE6904">
      <w:pPr>
        <w:keepNext/>
        <w:rPr>
          <w:bCs/>
          <w:u w:val="single"/>
        </w:rPr>
      </w:pPr>
      <w:r w:rsidRPr="00C340ED">
        <w:rPr>
          <w:bCs/>
          <w:u w:val="single"/>
        </w:rPr>
        <w:t>Paediatric population</w:t>
      </w:r>
    </w:p>
    <w:p w14:paraId="7E5D2E1B" w14:textId="39717B08" w:rsidR="00F06502" w:rsidRPr="00C340ED" w:rsidRDefault="008A3BA9" w:rsidP="008A3BA9">
      <w:pPr>
        <w:rPr>
          <w:bCs/>
        </w:rPr>
      </w:pPr>
      <w:r w:rsidRPr="00C340ED">
        <w:rPr>
          <w:bCs/>
        </w:rPr>
        <w:t xml:space="preserve">The safety assessment is based on data from a </w:t>
      </w:r>
      <w:del w:id="63" w:author="J&amp;J Innovative Medicine" w:date="2025-08-29T11:24:00Z" w16du:dateUtc="2025-08-29T15:24:00Z">
        <w:r w:rsidRPr="00C340ED" w:rsidDel="001F5BF2">
          <w:rPr>
            <w:bCs/>
          </w:rPr>
          <w:delText>P</w:delText>
        </w:r>
      </w:del>
      <w:ins w:id="64" w:author="J&amp;J Innovative Medicine" w:date="2025-08-29T11:24:00Z" w16du:dateUtc="2025-08-29T15:24:00Z">
        <w:r w:rsidR="001F5BF2">
          <w:rPr>
            <w:bCs/>
          </w:rPr>
          <w:t>p</w:t>
        </w:r>
      </w:ins>
      <w:r w:rsidRPr="00C340ED">
        <w:rPr>
          <w:bCs/>
        </w:rPr>
        <w:t>hase 3 study of IMBRUVICA in combination with either a rituximab, ifosfamide, carboplatin, etoposide, and dexamethasone (RICE) regimen, or a rituximab, vincristine, ifosfamide, carboplatin, idarubicin, and dexamethasone (RVICI) regimen, as background therapy or background therapy alone in paediatric and young adult patients (aged 3 to 19 years) with relapsed or refractory mature B-cell non-Hodgkin lymphoma (see section 5.1). No new adverse reactions were observed in this study.</w:t>
      </w:r>
    </w:p>
    <w:p w14:paraId="7D8A3635" w14:textId="77777777" w:rsidR="008A3BA9" w:rsidRPr="00C340ED" w:rsidRDefault="008A3BA9" w:rsidP="008A3BA9"/>
    <w:p w14:paraId="57BEB340" w14:textId="77777777" w:rsidR="00B95BB1" w:rsidRPr="00C340ED" w:rsidRDefault="00B95BB1" w:rsidP="00F11276">
      <w:pPr>
        <w:keepNext/>
        <w:rPr>
          <w:u w:val="single"/>
        </w:rPr>
      </w:pPr>
      <w:r w:rsidRPr="00C340ED">
        <w:rPr>
          <w:u w:val="single"/>
        </w:rPr>
        <w:t>Reporting of suspected adverse reactions</w:t>
      </w:r>
    </w:p>
    <w:p w14:paraId="49EF7863" w14:textId="77777777" w:rsidR="00B95BB1" w:rsidRPr="00C340ED" w:rsidRDefault="00B95BB1" w:rsidP="001E7D4C">
      <w:r w:rsidRPr="00C340ED">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C340ED">
        <w:rPr>
          <w:shd w:val="clear" w:color="auto" w:fill="D9D9D9" w:themeFill="background1" w:themeFillShade="D9"/>
        </w:rPr>
        <w:t xml:space="preserve">the national reporting system listed in </w:t>
      </w:r>
      <w:hyperlink r:id="rId25" w:history="1">
        <w:r w:rsidRPr="00C340ED">
          <w:rPr>
            <w:rStyle w:val="Hyperlink"/>
            <w:shd w:val="clear" w:color="auto" w:fill="D9D9D9" w:themeFill="background1" w:themeFillShade="D9"/>
          </w:rPr>
          <w:t>Appendix V</w:t>
        </w:r>
      </w:hyperlink>
      <w:r w:rsidRPr="00C340ED">
        <w:t>.</w:t>
      </w:r>
    </w:p>
    <w:p w14:paraId="02EA5B84" w14:textId="77777777" w:rsidR="00B95BB1" w:rsidRPr="00C340ED" w:rsidRDefault="00B95BB1" w:rsidP="001E7D4C"/>
    <w:p w14:paraId="73C5797E" w14:textId="77777777" w:rsidR="00B95BB1" w:rsidRPr="00C340ED" w:rsidRDefault="00B95BB1" w:rsidP="00F11276">
      <w:pPr>
        <w:keepNext/>
        <w:ind w:left="567" w:hanging="567"/>
        <w:outlineLvl w:val="2"/>
        <w:rPr>
          <w:b/>
          <w:bCs/>
        </w:rPr>
      </w:pPr>
      <w:r w:rsidRPr="00C340ED">
        <w:rPr>
          <w:b/>
          <w:bCs/>
        </w:rPr>
        <w:t>4.9</w:t>
      </w:r>
      <w:r w:rsidRPr="00C340ED">
        <w:rPr>
          <w:b/>
          <w:bCs/>
        </w:rPr>
        <w:tab/>
        <w:t>Overdose</w:t>
      </w:r>
    </w:p>
    <w:p w14:paraId="79D2CCDC" w14:textId="77777777" w:rsidR="00B95BB1" w:rsidRPr="00C340ED" w:rsidRDefault="00B95BB1" w:rsidP="001E7D4C">
      <w:pPr>
        <w:keepNext/>
      </w:pPr>
    </w:p>
    <w:p w14:paraId="270A0F08" w14:textId="7C323D0C" w:rsidR="00B95BB1" w:rsidRPr="00C340ED" w:rsidRDefault="00B95BB1" w:rsidP="001E7D4C">
      <w:r w:rsidRPr="00C340ED">
        <w:t>There are limited data on the effects of IMBRUVICA overdose. No maximum tolerated dose was reached in the phase 1 study in which patients received up to 12.5 mg/kg/day (1</w:t>
      </w:r>
      <w:r w:rsidR="00407E05" w:rsidRPr="00C340ED">
        <w:t> </w:t>
      </w:r>
      <w:r w:rsidRPr="00C340ED">
        <w:t>400 mg/day). In a separate study, one healthy subject who received a dose of 1</w:t>
      </w:r>
      <w:r w:rsidR="00407E05" w:rsidRPr="00C340ED">
        <w:t> </w:t>
      </w:r>
      <w:r w:rsidRPr="00C340ED">
        <w:t>680 mg experienced reversible grade 4 hepatic enzyme increases [aspartate aminotransferase (AST) and alanine aminotransferase (ALT)]. There is no specific antidote for IMBRUVICA. Patients who ingested more than the recommended dose should be closely monitored and given appropriate supportive treatment.</w:t>
      </w:r>
    </w:p>
    <w:p w14:paraId="47EF6A2A" w14:textId="77777777" w:rsidR="00B95BB1" w:rsidRPr="00C340ED" w:rsidRDefault="00B95BB1" w:rsidP="001E7D4C"/>
    <w:p w14:paraId="46C8B94E" w14:textId="77777777" w:rsidR="00B95BB1" w:rsidRPr="00C340ED" w:rsidRDefault="00B95BB1" w:rsidP="001E7D4C"/>
    <w:p w14:paraId="1D79BC55" w14:textId="77777777" w:rsidR="00B95BB1" w:rsidRPr="00C340ED" w:rsidRDefault="00B95BB1" w:rsidP="00FE6904">
      <w:pPr>
        <w:keepNext/>
        <w:outlineLvl w:val="1"/>
        <w:rPr>
          <w:b/>
          <w:bCs/>
        </w:rPr>
      </w:pPr>
      <w:r w:rsidRPr="00C340ED">
        <w:rPr>
          <w:b/>
          <w:bCs/>
        </w:rPr>
        <w:t>5.</w:t>
      </w:r>
      <w:r w:rsidRPr="00C340ED">
        <w:rPr>
          <w:b/>
          <w:bCs/>
        </w:rPr>
        <w:tab/>
        <w:t>PHARMACOLOGICAL PROPERTIES</w:t>
      </w:r>
    </w:p>
    <w:p w14:paraId="623AB7EF" w14:textId="77777777" w:rsidR="00B95BB1" w:rsidRPr="00C340ED" w:rsidRDefault="00B95BB1" w:rsidP="001E7D4C">
      <w:pPr>
        <w:keepNext/>
      </w:pPr>
    </w:p>
    <w:p w14:paraId="01AF285D" w14:textId="77777777" w:rsidR="00B95BB1" w:rsidRPr="00C340ED" w:rsidRDefault="00B95BB1" w:rsidP="00F11276">
      <w:pPr>
        <w:keepNext/>
        <w:ind w:left="567" w:hanging="567"/>
        <w:outlineLvl w:val="2"/>
        <w:rPr>
          <w:b/>
          <w:bCs/>
        </w:rPr>
      </w:pPr>
      <w:r w:rsidRPr="00C340ED">
        <w:rPr>
          <w:b/>
          <w:bCs/>
        </w:rPr>
        <w:t>5.1</w:t>
      </w:r>
      <w:r w:rsidRPr="00C340ED">
        <w:rPr>
          <w:b/>
          <w:bCs/>
        </w:rPr>
        <w:tab/>
        <w:t>Pharmacodynamic properties</w:t>
      </w:r>
    </w:p>
    <w:p w14:paraId="37AC37C6" w14:textId="77777777" w:rsidR="00B95BB1" w:rsidRPr="00C340ED" w:rsidRDefault="00B95BB1" w:rsidP="001E7D4C">
      <w:pPr>
        <w:keepNext/>
      </w:pPr>
    </w:p>
    <w:p w14:paraId="64E4856A" w14:textId="6084986C" w:rsidR="00B95BB1" w:rsidRPr="00C340ED" w:rsidRDefault="00B95BB1" w:rsidP="001E7D4C">
      <w:r w:rsidRPr="00C340ED">
        <w:t xml:space="preserve">Pharmacotherapeutic group: Antineoplastic agents, protein kinase inhibitors, ATC code: </w:t>
      </w:r>
      <w:r w:rsidR="00264172" w:rsidRPr="00C340ED">
        <w:t>L01EL01</w:t>
      </w:r>
      <w:r w:rsidRPr="00C340ED">
        <w:t>.</w:t>
      </w:r>
    </w:p>
    <w:p w14:paraId="2DDF2639" w14:textId="77777777" w:rsidR="00B95BB1" w:rsidRPr="00C340ED" w:rsidRDefault="00B95BB1" w:rsidP="001E7D4C"/>
    <w:p w14:paraId="64CA3611" w14:textId="77777777" w:rsidR="00B95BB1" w:rsidRPr="00C340ED" w:rsidRDefault="00B95BB1" w:rsidP="00F11276">
      <w:pPr>
        <w:keepNext/>
      </w:pPr>
      <w:r w:rsidRPr="00C340ED">
        <w:rPr>
          <w:u w:val="single"/>
        </w:rPr>
        <w:t>Mechanism of action</w:t>
      </w:r>
    </w:p>
    <w:p w14:paraId="3C891074" w14:textId="6B0C0B03" w:rsidR="00B95BB1" w:rsidRPr="00C340ED" w:rsidRDefault="00B95BB1" w:rsidP="001E7D4C">
      <w:r w:rsidRPr="00C340ED">
        <w:t>Ibrutinib is a potent, small</w:t>
      </w:r>
      <w:r w:rsidRPr="00C340ED">
        <w:noBreakHyphen/>
        <w:t>molecule inhibitor of Bruton’s tyrosine kinase (BTK). Ibrutinib forms a covalent bond with a cysteine residue (Cys</w:t>
      </w:r>
      <w:r w:rsidRPr="00C340ED">
        <w:noBreakHyphen/>
        <w:t xml:space="preserve">481) in the BTK active site, leading to sustained inhibition </w:t>
      </w:r>
      <w:r w:rsidRPr="00C340ED">
        <w:lastRenderedPageBreak/>
        <w:t>of BTK enzymatic activity. BTK, a member of the Tec kinase family, is an important signalling molecule of the B</w:t>
      </w:r>
      <w:r w:rsidRPr="00C340ED">
        <w:noBreakHyphen/>
        <w:t>cell antigen receptor (BCR) and cytokine receptor pathways. The BCR pathway is implicated in the pathogenesis of several B</w:t>
      </w:r>
      <w:r w:rsidRPr="00C340ED">
        <w:noBreakHyphen/>
        <w:t>cell malignancies, including MCL, diffuse large B</w:t>
      </w:r>
      <w:r w:rsidRPr="00C340ED">
        <w:noBreakHyphen/>
        <w:t>cell lymphoma (DLBCL), follicular lymphoma, and CLL. BTK’s pivotal role in signalling through the B</w:t>
      </w:r>
      <w:r w:rsidRPr="00C340ED">
        <w:noBreakHyphen/>
        <w:t>cell surface receptors results in activation of pathways necessary for B</w:t>
      </w:r>
      <w:r w:rsidRPr="00C340ED">
        <w:noBreakHyphen/>
        <w:t>cell trafficking, chemotaxis and adhesion. Preclinical studies have shown that ibrutinib effectively inhibits malignant B</w:t>
      </w:r>
      <w:r w:rsidRPr="00C340ED">
        <w:noBreakHyphen/>
        <w:t xml:space="preserve">cell proliferation and survival </w:t>
      </w:r>
      <w:r w:rsidRPr="00C340ED">
        <w:rPr>
          <w:i/>
        </w:rPr>
        <w:t>in vivo</w:t>
      </w:r>
      <w:r w:rsidRPr="00C340ED">
        <w:t xml:space="preserve"> as well as cell migration and substrate adhesion </w:t>
      </w:r>
      <w:r w:rsidRPr="00C340ED">
        <w:rPr>
          <w:i/>
        </w:rPr>
        <w:t>in vitro</w:t>
      </w:r>
      <w:r w:rsidRPr="00C340ED">
        <w:t>.</w:t>
      </w:r>
    </w:p>
    <w:p w14:paraId="480F61CF" w14:textId="11281573" w:rsidR="009F3919" w:rsidRPr="00C340ED" w:rsidRDefault="009F3919" w:rsidP="001E7D4C"/>
    <w:p w14:paraId="49CB88AF" w14:textId="766AF170" w:rsidR="009F3919" w:rsidRPr="00C340ED" w:rsidRDefault="009F3919" w:rsidP="001E7D4C">
      <w:r w:rsidRPr="00C340ED">
        <w:t>In preclinical tumo</w:t>
      </w:r>
      <w:r w:rsidR="000D090E" w:rsidRPr="00C340ED">
        <w:t>u</w:t>
      </w:r>
      <w:r w:rsidRPr="00C340ED">
        <w:t>r models, the combination of ibrutinib and venetoclax resulted in increased cellular apoptosis and anti-tumo</w:t>
      </w:r>
      <w:r w:rsidR="00AB35E8">
        <w:t>u</w:t>
      </w:r>
      <w:r w:rsidRPr="00C340ED">
        <w:t xml:space="preserve">r activity compared to either agent alone. BTK inhibition by ibrutinib increases CLL cell dependence on BCL-2, a cell survival pathway, while venetoclax inhibits BCL-2 leading to apoptosis. </w:t>
      </w:r>
    </w:p>
    <w:p w14:paraId="714909A7" w14:textId="77777777" w:rsidR="00B95BB1" w:rsidRPr="00C340ED" w:rsidRDefault="00B95BB1" w:rsidP="001E7D4C"/>
    <w:p w14:paraId="1A0451DE" w14:textId="77777777" w:rsidR="00B95BB1" w:rsidRPr="00C340ED" w:rsidRDefault="00B95BB1" w:rsidP="00F11276">
      <w:pPr>
        <w:keepNext/>
        <w:rPr>
          <w:u w:val="single"/>
        </w:rPr>
      </w:pPr>
      <w:r w:rsidRPr="00C340ED">
        <w:rPr>
          <w:u w:val="single"/>
        </w:rPr>
        <w:t>Lymphocytosis</w:t>
      </w:r>
    </w:p>
    <w:p w14:paraId="32C5716A" w14:textId="3CAA8510" w:rsidR="00B95BB1" w:rsidRPr="00C340ED" w:rsidRDefault="00B95BB1" w:rsidP="001E7D4C">
      <w:r w:rsidRPr="00C340ED">
        <w:t xml:space="preserve">Upon initiation of treatment, a reversible increase in </w:t>
      </w:r>
      <w:r w:rsidR="0096779E" w:rsidRPr="00C340ED">
        <w:t>lymphocyte counts (i.e., ≥</w:t>
      </w:r>
      <w:r w:rsidRPr="00C340ED">
        <w:t>50% increase from b</w:t>
      </w:r>
      <w:r w:rsidR="0096779E" w:rsidRPr="00C340ED">
        <w:t>aseline and an absolute count &gt;</w:t>
      </w:r>
      <w:r w:rsidRPr="00C340ED">
        <w:t>5</w:t>
      </w:r>
      <w:r w:rsidR="00407E05" w:rsidRPr="00C340ED">
        <w:t> </w:t>
      </w:r>
      <w:r w:rsidRPr="00C340ED">
        <w:t>000/mcL), often associated with reduction of lymphadenopathy, has been observed in about three fourths of patients with CLL treated with IMBRUVICA. This effect has also been observed in about one third of patients with relapsed or refractory MCL treated with IMBRUVICA. This observed lymphocytosis is a pharmacodynamic effect and should not be considered progressive disease in the absence of other clinical findings. In both disease types, lymphocytosis typically occurs during the first month of IMBRUVICA therapy and typically resolves within a median of 8.0 weeks in patients with MCL and 14 weeks in patients with CLL. A large increase in the number of circulating lymphocytes (e.g.,</w:t>
      </w:r>
      <w:r w:rsidR="0096779E" w:rsidRPr="00C340ED">
        <w:t xml:space="preserve"> &gt;</w:t>
      </w:r>
      <w:r w:rsidRPr="00C340ED">
        <w:t>400</w:t>
      </w:r>
      <w:r w:rsidR="00407E05" w:rsidRPr="00C340ED">
        <w:t> </w:t>
      </w:r>
      <w:r w:rsidRPr="00C340ED">
        <w:t>000/mcL) has been observed in some patients.</w:t>
      </w:r>
    </w:p>
    <w:p w14:paraId="5B9CB916" w14:textId="77777777" w:rsidR="00B95BB1" w:rsidRPr="00C340ED" w:rsidRDefault="00B95BB1" w:rsidP="001E7D4C"/>
    <w:p w14:paraId="26756912" w14:textId="77777777" w:rsidR="00B95BB1" w:rsidRPr="00C340ED" w:rsidRDefault="00B95BB1" w:rsidP="001E7D4C">
      <w:r w:rsidRPr="00C340ED">
        <w:t>Lymphocytosis was not observed in patients with WM treated with IMBRUVICA.</w:t>
      </w:r>
    </w:p>
    <w:p w14:paraId="014C967C" w14:textId="77777777" w:rsidR="00B95BB1" w:rsidRPr="00C340ED" w:rsidRDefault="00B95BB1" w:rsidP="001E7D4C"/>
    <w:p w14:paraId="7235B656" w14:textId="77777777" w:rsidR="00B95BB1" w:rsidRPr="00C340ED" w:rsidRDefault="00B95BB1" w:rsidP="00F11276">
      <w:pPr>
        <w:keepNext/>
        <w:rPr>
          <w:u w:val="single"/>
        </w:rPr>
      </w:pPr>
      <w:r w:rsidRPr="00C340ED">
        <w:rPr>
          <w:i/>
          <w:iCs/>
          <w:u w:val="single"/>
        </w:rPr>
        <w:t>In vitro</w:t>
      </w:r>
      <w:r w:rsidRPr="00C340ED">
        <w:rPr>
          <w:u w:val="single"/>
        </w:rPr>
        <w:t xml:space="preserve"> platelet aggregation</w:t>
      </w:r>
    </w:p>
    <w:p w14:paraId="11A0F04A" w14:textId="77777777" w:rsidR="00B95BB1" w:rsidRPr="00C340ED" w:rsidRDefault="00B95BB1" w:rsidP="001E7D4C">
      <w:r w:rsidRPr="00C340ED">
        <w:t xml:space="preserve">In an </w:t>
      </w:r>
      <w:r w:rsidRPr="00C340ED">
        <w:rPr>
          <w:i/>
        </w:rPr>
        <w:t>in vitro</w:t>
      </w:r>
      <w:r w:rsidRPr="00C340ED">
        <w:t xml:space="preserve"> study, ibrutinib demonstrated inhibition of collagen</w:t>
      </w:r>
      <w:r w:rsidRPr="00C340ED">
        <w:noBreakHyphen/>
        <w:t>induced platelet aggregation. Ibrutinib did not show meaningful inhibition of platelet aggregation using other agonists of platelet aggregation.</w:t>
      </w:r>
    </w:p>
    <w:p w14:paraId="662F0D3D" w14:textId="77777777" w:rsidR="00B95BB1" w:rsidRPr="00C340ED" w:rsidRDefault="00B95BB1" w:rsidP="001E7D4C"/>
    <w:p w14:paraId="361BCC81" w14:textId="77777777" w:rsidR="00B95BB1" w:rsidRPr="00C340ED" w:rsidRDefault="00B95BB1" w:rsidP="00F11276">
      <w:pPr>
        <w:keepNext/>
        <w:rPr>
          <w:u w:val="single"/>
        </w:rPr>
      </w:pPr>
      <w:r w:rsidRPr="00C340ED">
        <w:rPr>
          <w:u w:val="single"/>
        </w:rPr>
        <w:t>Effect on QT/QTc interval and cardiac electrophysiology</w:t>
      </w:r>
    </w:p>
    <w:p w14:paraId="6381478E" w14:textId="74A44242" w:rsidR="00B95BB1" w:rsidRPr="00C340ED" w:rsidRDefault="00B95BB1" w:rsidP="001E7D4C">
      <w:r w:rsidRPr="00C340ED">
        <w:t>The effect of ibrutinib on the QTc interval was evaluated in 20 healthy male and female subjects in a randomised, double</w:t>
      </w:r>
      <w:r w:rsidRPr="00C340ED">
        <w:noBreakHyphen/>
        <w:t>blind thorough QT study with placebo and positive controls. At a supratherapeutic dose of 1</w:t>
      </w:r>
      <w:r w:rsidR="00407E05" w:rsidRPr="00C340ED">
        <w:t> </w:t>
      </w:r>
      <w:r w:rsidRPr="00C340ED">
        <w:t>680 mg, ibrutinib did not prolong the QTc interval to any clinically relevant extent. The largest upper bound of the 2</w:t>
      </w:r>
      <w:r w:rsidRPr="00C340ED">
        <w:noBreakHyphen/>
        <w:t>sided 90% CI for the baseline adjusted mean differences between ibrutinib and placebo was below 10 ms. In this same study, a concentration dependent shortening in the QTc interval was observed (</w:t>
      </w:r>
      <w:r w:rsidRPr="00C340ED">
        <w:noBreakHyphen/>
        <w:t xml:space="preserve">5.3 ms [90% CI: </w:t>
      </w:r>
      <w:r w:rsidRPr="00C340ED">
        <w:noBreakHyphen/>
        <w:t xml:space="preserve">9.4, </w:t>
      </w:r>
      <w:r w:rsidRPr="00C340ED">
        <w:noBreakHyphen/>
        <w:t>1.1] at a C</w:t>
      </w:r>
      <w:r w:rsidRPr="00C340ED">
        <w:rPr>
          <w:vertAlign w:val="subscript"/>
        </w:rPr>
        <w:t>max</w:t>
      </w:r>
      <w:r w:rsidRPr="00C340ED">
        <w:t xml:space="preserve"> of 719 ng/mL following the supratherapeutic dose of 1</w:t>
      </w:r>
      <w:r w:rsidR="00407E05" w:rsidRPr="00C340ED">
        <w:t> </w:t>
      </w:r>
      <w:r w:rsidRPr="00C340ED">
        <w:t>680 mg).</w:t>
      </w:r>
    </w:p>
    <w:p w14:paraId="71A2F27E" w14:textId="77777777" w:rsidR="00B95BB1" w:rsidRPr="00C340ED" w:rsidRDefault="00B95BB1" w:rsidP="001E7D4C"/>
    <w:p w14:paraId="133DB8CC" w14:textId="77777777" w:rsidR="00B95BB1" w:rsidRPr="00C340ED" w:rsidRDefault="00B95BB1" w:rsidP="00F11276">
      <w:pPr>
        <w:keepNext/>
      </w:pPr>
      <w:r w:rsidRPr="00C340ED">
        <w:rPr>
          <w:u w:val="single"/>
        </w:rPr>
        <w:t>Clinical efficacy and safety</w:t>
      </w:r>
    </w:p>
    <w:p w14:paraId="41E728AD" w14:textId="77777777" w:rsidR="00B95BB1" w:rsidRDefault="00B95BB1" w:rsidP="00F11276">
      <w:pPr>
        <w:keepNext/>
        <w:rPr>
          <w:i/>
        </w:rPr>
      </w:pPr>
      <w:r w:rsidRPr="00C340ED">
        <w:rPr>
          <w:i/>
        </w:rPr>
        <w:t>MCL</w:t>
      </w:r>
    </w:p>
    <w:p w14:paraId="031926AA" w14:textId="190BBE2B" w:rsidR="00CB6106" w:rsidRPr="00134C6D" w:rsidRDefault="00CB6106" w:rsidP="00CB6106">
      <w:pPr>
        <w:keepNext/>
        <w:tabs>
          <w:tab w:val="clear" w:pos="567"/>
        </w:tabs>
        <w:rPr>
          <w:i/>
        </w:rPr>
      </w:pPr>
      <w:r w:rsidRPr="00E766B0">
        <w:rPr>
          <w:rFonts w:ascii="Times" w:hAnsi="Times" w:cs="Times"/>
          <w:i/>
          <w:iCs/>
        </w:rPr>
        <w:t xml:space="preserve">Combination treatment </w:t>
      </w:r>
      <w:r>
        <w:rPr>
          <w:rFonts w:ascii="Times" w:hAnsi="Times" w:cs="Times"/>
          <w:i/>
          <w:iCs/>
        </w:rPr>
        <w:t>in p</w:t>
      </w:r>
      <w:r w:rsidRPr="00567182">
        <w:rPr>
          <w:rFonts w:ascii="Times" w:hAnsi="Times" w:cs="Times"/>
          <w:i/>
          <w:iCs/>
        </w:rPr>
        <w:t xml:space="preserve">atients </w:t>
      </w:r>
      <w:r w:rsidRPr="00134C6D">
        <w:rPr>
          <w:i/>
        </w:rPr>
        <w:t xml:space="preserve">previously untreated for </w:t>
      </w:r>
      <w:r>
        <w:rPr>
          <w:i/>
        </w:rPr>
        <w:t>M</w:t>
      </w:r>
      <w:r w:rsidRPr="00134C6D">
        <w:rPr>
          <w:i/>
        </w:rPr>
        <w:t>CL</w:t>
      </w:r>
      <w:r>
        <w:rPr>
          <w:i/>
        </w:rPr>
        <w:t xml:space="preserve"> who </w:t>
      </w:r>
      <w:r w:rsidR="005C7027">
        <w:rPr>
          <w:i/>
        </w:rPr>
        <w:t>were</w:t>
      </w:r>
      <w:r>
        <w:rPr>
          <w:i/>
        </w:rPr>
        <w:t xml:space="preserve"> eligible for autologous stem cell transplant</w:t>
      </w:r>
      <w:r w:rsidR="000E4F7F">
        <w:rPr>
          <w:i/>
        </w:rPr>
        <w:t>ation</w:t>
      </w:r>
      <w:r>
        <w:rPr>
          <w:i/>
        </w:rPr>
        <w:t xml:space="preserve"> (ASCT)</w:t>
      </w:r>
    </w:p>
    <w:p w14:paraId="394EBA33" w14:textId="77777777" w:rsidR="00CB6106" w:rsidRDefault="00CB6106" w:rsidP="00FE45BB">
      <w:pPr>
        <w:rPr>
          <w:szCs w:val="22"/>
        </w:rPr>
      </w:pPr>
    </w:p>
    <w:p w14:paraId="338D4675" w14:textId="1B0E85B7" w:rsidR="00FE45BB" w:rsidRPr="00953349" w:rsidRDefault="00FE45BB" w:rsidP="00FE45BB">
      <w:r w:rsidRPr="00134C6D">
        <w:rPr>
          <w:szCs w:val="22"/>
        </w:rPr>
        <w:t>The safety and efficacy of IMBRUVICA in patients with</w:t>
      </w:r>
      <w:r>
        <w:rPr>
          <w:szCs w:val="22"/>
        </w:rPr>
        <w:t xml:space="preserve"> </w:t>
      </w:r>
      <w:r w:rsidRPr="004E6F92">
        <w:rPr>
          <w:szCs w:val="22"/>
        </w:rPr>
        <w:t>previously untreated MCL</w:t>
      </w:r>
      <w:r>
        <w:rPr>
          <w:szCs w:val="22"/>
        </w:rPr>
        <w:t xml:space="preserve"> </w:t>
      </w:r>
      <w:r w:rsidR="005C7027">
        <w:rPr>
          <w:szCs w:val="22"/>
        </w:rPr>
        <w:t>and</w:t>
      </w:r>
      <w:r w:rsidR="00D442C3">
        <w:rPr>
          <w:szCs w:val="22"/>
        </w:rPr>
        <w:t xml:space="preserve"> who</w:t>
      </w:r>
      <w:r w:rsidR="005C7027">
        <w:rPr>
          <w:szCs w:val="22"/>
        </w:rPr>
        <w:t xml:space="preserve"> were</w:t>
      </w:r>
      <w:r>
        <w:rPr>
          <w:szCs w:val="22"/>
        </w:rPr>
        <w:t xml:space="preserve"> eligible for</w:t>
      </w:r>
      <w:r w:rsidRPr="00BF5AA4">
        <w:rPr>
          <w:szCs w:val="22"/>
        </w:rPr>
        <w:t xml:space="preserve"> </w:t>
      </w:r>
      <w:r w:rsidRPr="005947A0">
        <w:rPr>
          <w:szCs w:val="22"/>
        </w:rPr>
        <w:t>autologous stem cell transplant</w:t>
      </w:r>
      <w:r w:rsidR="000E4F7F">
        <w:rPr>
          <w:szCs w:val="22"/>
        </w:rPr>
        <w:t>at</w:t>
      </w:r>
      <w:r>
        <w:rPr>
          <w:szCs w:val="22"/>
        </w:rPr>
        <w:t xml:space="preserve">ion (ASCT) </w:t>
      </w:r>
      <w:r w:rsidRPr="00134C6D">
        <w:rPr>
          <w:lang w:val="en-US"/>
        </w:rPr>
        <w:t>were evaluated in</w:t>
      </w:r>
      <w:r w:rsidRPr="00134C6D">
        <w:t xml:space="preserve"> </w:t>
      </w:r>
      <w:r w:rsidRPr="00134C6D">
        <w:rPr>
          <w:lang w:val="en-US"/>
        </w:rPr>
        <w:t>a</w:t>
      </w:r>
      <w:r w:rsidRPr="002F1AF6">
        <w:rPr>
          <w:lang w:val="en-US"/>
        </w:rPr>
        <w:t xml:space="preserve"> </w:t>
      </w:r>
      <w:r>
        <w:rPr>
          <w:lang w:val="en-US"/>
        </w:rPr>
        <w:t>randomised,</w:t>
      </w:r>
      <w:r w:rsidRPr="005947A0">
        <w:rPr>
          <w:lang w:val="en-US"/>
        </w:rPr>
        <w:t xml:space="preserve"> </w:t>
      </w:r>
      <w:r w:rsidRPr="00134C6D">
        <w:rPr>
          <w:lang w:val="en-US"/>
        </w:rPr>
        <w:t>phase 3, multi</w:t>
      </w:r>
      <w:r w:rsidR="00274BEE">
        <w:rPr>
          <w:lang w:val="en-US"/>
        </w:rPr>
        <w:noBreakHyphen/>
      </w:r>
      <w:r w:rsidR="00E95EF8">
        <w:rPr>
          <w:lang w:val="en-US"/>
        </w:rPr>
        <w:t>centre</w:t>
      </w:r>
      <w:r w:rsidRPr="00134C6D">
        <w:rPr>
          <w:lang w:val="en-US"/>
        </w:rPr>
        <w:t>,</w:t>
      </w:r>
      <w:r>
        <w:rPr>
          <w:lang w:val="en-US"/>
        </w:rPr>
        <w:t xml:space="preserve"> </w:t>
      </w:r>
      <w:r w:rsidRPr="00134C6D">
        <w:rPr>
          <w:lang w:val="en-US"/>
        </w:rPr>
        <w:t>open-label</w:t>
      </w:r>
      <w:r w:rsidRPr="00D11FB5">
        <w:rPr>
          <w:lang w:val="en-US"/>
        </w:rPr>
        <w:t>, three arm</w:t>
      </w:r>
      <w:r>
        <w:rPr>
          <w:lang w:val="en-US"/>
        </w:rPr>
        <w:t xml:space="preserve"> </w:t>
      </w:r>
      <w:r w:rsidRPr="00134C6D">
        <w:rPr>
          <w:lang w:val="en-US"/>
        </w:rPr>
        <w:t>study (</w:t>
      </w:r>
      <w:r>
        <w:rPr>
          <w:lang w:val="en-US"/>
        </w:rPr>
        <w:t>TRIANGLE</w:t>
      </w:r>
      <w:r w:rsidRPr="00134C6D">
        <w:rPr>
          <w:lang w:val="en-US"/>
        </w:rPr>
        <w:t>)</w:t>
      </w:r>
      <w:r w:rsidRPr="00953349">
        <w:rPr>
          <w:lang w:val="en-US"/>
        </w:rPr>
        <w:t>.</w:t>
      </w:r>
      <w:r w:rsidRPr="00953349">
        <w:rPr>
          <w:szCs w:val="22"/>
        </w:rPr>
        <w:t xml:space="preserve"> </w:t>
      </w:r>
      <w:r w:rsidRPr="00953349">
        <w:rPr>
          <w:lang w:val="en-US"/>
        </w:rPr>
        <w:t xml:space="preserve">The TRIANGLE study </w:t>
      </w:r>
      <w:r w:rsidRPr="00E81A56">
        <w:rPr>
          <w:lang w:val="en-US"/>
        </w:rPr>
        <w:t>r</w:t>
      </w:r>
      <w:r w:rsidRPr="00E81A56">
        <w:t>andomised 870</w:t>
      </w:r>
      <w:r w:rsidR="00274BEE">
        <w:t> </w:t>
      </w:r>
      <w:r w:rsidRPr="00E81A56">
        <w:t>patients in</w:t>
      </w:r>
      <w:r w:rsidRPr="00953349">
        <w:t xml:space="preserve"> a 1:1:1 ratio to receive either:</w:t>
      </w:r>
    </w:p>
    <w:p w14:paraId="4DD4B4D8" w14:textId="77777777" w:rsidR="00FE45BB" w:rsidRDefault="00FE45BB" w:rsidP="00FE45BB"/>
    <w:p w14:paraId="742AA11A" w14:textId="11A7A1DD" w:rsidR="00FE45BB" w:rsidRPr="00356516" w:rsidRDefault="00FE45BB" w:rsidP="00FE45BB">
      <w:pPr>
        <w:pStyle w:val="ListParagraph"/>
        <w:keepNext/>
        <w:numPr>
          <w:ilvl w:val="0"/>
          <w:numId w:val="28"/>
        </w:numPr>
        <w:tabs>
          <w:tab w:val="clear" w:pos="567"/>
        </w:tabs>
        <w:rPr>
          <w:lang w:val="en-US"/>
        </w:rPr>
      </w:pPr>
      <w:r w:rsidRPr="00134C6D">
        <w:rPr>
          <w:lang w:val="en-US"/>
        </w:rPr>
        <w:t>IMBRUVICA</w:t>
      </w:r>
      <w:r>
        <w:rPr>
          <w:lang w:val="en-US"/>
        </w:rPr>
        <w:t xml:space="preserve"> Arm: </w:t>
      </w:r>
      <w:r w:rsidRPr="00134C6D">
        <w:rPr>
          <w:lang w:val="en-US"/>
        </w:rPr>
        <w:t>IMBRUVICA</w:t>
      </w:r>
      <w:r w:rsidRPr="008D4110">
        <w:rPr>
          <w:lang w:val="en-US"/>
        </w:rPr>
        <w:t xml:space="preserve"> </w:t>
      </w:r>
      <w:r>
        <w:rPr>
          <w:lang w:val="en-US"/>
        </w:rPr>
        <w:t>560</w:t>
      </w:r>
      <w:r w:rsidR="005033C5">
        <w:rPr>
          <w:lang w:val="en-US"/>
        </w:rPr>
        <w:t> </w:t>
      </w:r>
      <w:r>
        <w:rPr>
          <w:lang w:val="en-US"/>
        </w:rPr>
        <w:t xml:space="preserve">mg daily (Days 1-19) </w:t>
      </w:r>
      <w:r w:rsidRPr="008D4110">
        <w:rPr>
          <w:lang w:val="en-US"/>
        </w:rPr>
        <w:t>in combination with</w:t>
      </w:r>
      <w:r w:rsidRPr="00356516">
        <w:t xml:space="preserve"> </w:t>
      </w:r>
      <w:r>
        <w:t>R-CHOP for three 21-day cycles (Cycles 1, 3, 5) alternating with three 21-day cycles of R-DHAP (Cycles</w:t>
      </w:r>
      <w:r w:rsidR="00274BEE">
        <w:t> </w:t>
      </w:r>
      <w:r>
        <w:t>2,</w:t>
      </w:r>
      <w:r w:rsidR="00274BEE">
        <w:t> </w:t>
      </w:r>
      <w:r>
        <w:t>4,</w:t>
      </w:r>
      <w:r w:rsidR="00274BEE">
        <w:t> </w:t>
      </w:r>
      <w:r>
        <w:t xml:space="preserve">6) as induction therapy followed by 2 years </w:t>
      </w:r>
      <w:r w:rsidRPr="00015F72">
        <w:rPr>
          <w:lang w:val="en-US"/>
        </w:rPr>
        <w:t xml:space="preserve">IMBRUVICA </w:t>
      </w:r>
      <w:r>
        <w:rPr>
          <w:lang w:val="en-US"/>
        </w:rPr>
        <w:t>560</w:t>
      </w:r>
      <w:r w:rsidRPr="00015F72">
        <w:rPr>
          <w:lang w:val="en-US"/>
        </w:rPr>
        <w:t xml:space="preserve"> mg daily</w:t>
      </w:r>
      <w:r>
        <w:t>;</w:t>
      </w:r>
    </w:p>
    <w:p w14:paraId="22734C19" w14:textId="57DED24D" w:rsidR="00FE45BB" w:rsidRPr="008D4110" w:rsidRDefault="00FE45BB" w:rsidP="00FE45BB">
      <w:pPr>
        <w:pStyle w:val="ListParagraph"/>
        <w:keepNext/>
        <w:numPr>
          <w:ilvl w:val="0"/>
          <w:numId w:val="28"/>
        </w:numPr>
        <w:tabs>
          <w:tab w:val="clear" w:pos="567"/>
        </w:tabs>
        <w:rPr>
          <w:lang w:val="en-US"/>
        </w:rPr>
      </w:pPr>
      <w:r w:rsidRPr="00134C6D">
        <w:rPr>
          <w:lang w:val="en-US"/>
        </w:rPr>
        <w:t>IMBRUVICA</w:t>
      </w:r>
      <w:r w:rsidR="00274BEE">
        <w:rPr>
          <w:lang w:val="en-US"/>
        </w:rPr>
        <w:t> + </w:t>
      </w:r>
      <w:r>
        <w:rPr>
          <w:lang w:val="en-US"/>
        </w:rPr>
        <w:t xml:space="preserve">ASCT Arm: </w:t>
      </w:r>
      <w:r w:rsidRPr="00134C6D">
        <w:rPr>
          <w:lang w:val="en-US"/>
        </w:rPr>
        <w:t>IMBRUVICA</w:t>
      </w:r>
      <w:r w:rsidRPr="008D4110">
        <w:rPr>
          <w:lang w:val="en-US"/>
        </w:rPr>
        <w:t xml:space="preserve"> </w:t>
      </w:r>
      <w:r>
        <w:rPr>
          <w:lang w:val="en-US"/>
        </w:rPr>
        <w:t xml:space="preserve">560 mg daily (Days 1-19) </w:t>
      </w:r>
      <w:r w:rsidRPr="008D4110">
        <w:rPr>
          <w:lang w:val="en-US"/>
        </w:rPr>
        <w:t>in combination with</w:t>
      </w:r>
      <w:r w:rsidRPr="00356516">
        <w:t xml:space="preserve"> </w:t>
      </w:r>
      <w:r>
        <w:t>R</w:t>
      </w:r>
      <w:r w:rsidR="00274BEE">
        <w:noBreakHyphen/>
      </w:r>
      <w:r>
        <w:t xml:space="preserve">CHOP for three 21-day cycles (Cycles 1, 3, 5) alternating with three 21-day cycles of R-DHAP </w:t>
      </w:r>
      <w:r>
        <w:lastRenderedPageBreak/>
        <w:t xml:space="preserve">(Cycles 2, 4, 6) as induction therapy followed by high-dose chemotherapy and ASCT followed by 2 years </w:t>
      </w:r>
      <w:r w:rsidRPr="00015F72">
        <w:rPr>
          <w:lang w:val="en-US"/>
        </w:rPr>
        <w:t xml:space="preserve">IMBRUVICA </w:t>
      </w:r>
      <w:r>
        <w:rPr>
          <w:lang w:val="en-US"/>
        </w:rPr>
        <w:t>560</w:t>
      </w:r>
      <w:r w:rsidRPr="00015F72">
        <w:rPr>
          <w:lang w:val="en-US"/>
        </w:rPr>
        <w:t xml:space="preserve"> mg daily</w:t>
      </w:r>
      <w:r>
        <w:t xml:space="preserve">; </w:t>
      </w:r>
    </w:p>
    <w:p w14:paraId="3C3B130E" w14:textId="4691437D" w:rsidR="00FE45BB" w:rsidRPr="00356516" w:rsidRDefault="00FE45BB" w:rsidP="00FE45BB">
      <w:pPr>
        <w:pStyle w:val="ListParagraph"/>
        <w:numPr>
          <w:ilvl w:val="0"/>
          <w:numId w:val="28"/>
        </w:numPr>
      </w:pPr>
      <w:r>
        <w:t xml:space="preserve">ASCT Arm: R-CHOP for three 21-day cycles (Cycles 1, 3, 5) alternating with three 21-day cycles of R-DHAP (Cycles 2, 4, 6) as induction therapy followed by high-dose chemotherapy and ASCT (Control </w:t>
      </w:r>
      <w:r w:rsidR="006B6344">
        <w:t>Arm</w:t>
      </w:r>
      <w:r>
        <w:t>).</w:t>
      </w:r>
    </w:p>
    <w:p w14:paraId="4156CDDD" w14:textId="77777777" w:rsidR="00FE45BB" w:rsidRDefault="00FE45BB" w:rsidP="00FE45BB">
      <w:pPr>
        <w:tabs>
          <w:tab w:val="clear" w:pos="567"/>
        </w:tabs>
        <w:rPr>
          <w:lang w:val="en-US"/>
        </w:rPr>
      </w:pPr>
    </w:p>
    <w:p w14:paraId="3A245F97" w14:textId="50D51D57" w:rsidR="00FE45BB" w:rsidRPr="00AD78BA" w:rsidRDefault="00FE45BB" w:rsidP="00FE45BB">
      <w:pPr>
        <w:tabs>
          <w:tab w:val="clear" w:pos="567"/>
        </w:tabs>
        <w:rPr>
          <w:lang w:val="en-US"/>
        </w:rPr>
      </w:pPr>
      <w:r w:rsidRPr="00C96B48">
        <w:rPr>
          <w:lang w:val="en-US"/>
        </w:rPr>
        <w:t xml:space="preserve">The efficacy analyses were </w:t>
      </w:r>
      <w:r w:rsidRPr="00C96B48">
        <w:t xml:space="preserve">conducted based on 809 patients in the </w:t>
      </w:r>
      <w:r w:rsidR="005C7027">
        <w:t>full analysis set (FAS)</w:t>
      </w:r>
      <w:r w:rsidRPr="00C96B48">
        <w:t xml:space="preserve"> population using </w:t>
      </w:r>
      <w:r w:rsidRPr="00C96B48">
        <w:rPr>
          <w:lang w:val="en-US"/>
        </w:rPr>
        <w:t>3 pairwise comparisons of the 3 treatment arms: IMBRUVICA</w:t>
      </w:r>
      <w:r w:rsidR="00274BEE">
        <w:rPr>
          <w:lang w:val="en-US"/>
        </w:rPr>
        <w:t> + </w:t>
      </w:r>
      <w:r w:rsidRPr="00C96B48">
        <w:rPr>
          <w:lang w:val="en-US"/>
        </w:rPr>
        <w:t>ASCT vs. ASCT; IMBRUVICA vs. ASCT; and IMBRUVICA</w:t>
      </w:r>
      <w:r w:rsidR="00274BEE">
        <w:rPr>
          <w:lang w:val="en-US"/>
        </w:rPr>
        <w:t> + </w:t>
      </w:r>
      <w:r w:rsidRPr="00C96B48">
        <w:rPr>
          <w:lang w:val="en-US"/>
        </w:rPr>
        <w:t>ASCT vs. IMBRUVICA</w:t>
      </w:r>
      <w:r w:rsidRPr="00AD78BA">
        <w:rPr>
          <w:lang w:val="en-US"/>
        </w:rPr>
        <w:t>.</w:t>
      </w:r>
      <w:r w:rsidR="005C7027" w:rsidRPr="005C7027">
        <w:t xml:space="preserve"> </w:t>
      </w:r>
      <w:r w:rsidR="005C7027" w:rsidRPr="005C7027">
        <w:rPr>
          <w:lang w:val="en-US"/>
        </w:rPr>
        <w:t>The FAS population included patients that have either provided explicit permission for their data to be included as per EU General Data Protection Regulation or were deceased. The results presented are from the IMBRUVICA (N=265) arm and the ASCT (N=268) arm,</w:t>
      </w:r>
      <w:r w:rsidR="005C7027">
        <w:rPr>
          <w:lang w:val="en-US"/>
        </w:rPr>
        <w:t xml:space="preserve"> </w:t>
      </w:r>
      <w:r w:rsidR="005C7027" w:rsidRPr="005C7027">
        <w:rPr>
          <w:lang w:val="en-US"/>
        </w:rPr>
        <w:t>only.</w:t>
      </w:r>
    </w:p>
    <w:p w14:paraId="20740890" w14:textId="77777777" w:rsidR="00FE45BB" w:rsidRPr="003608BB" w:rsidRDefault="00FE45BB" w:rsidP="00FE45BB">
      <w:pPr>
        <w:keepNext/>
        <w:tabs>
          <w:tab w:val="clear" w:pos="567"/>
        </w:tabs>
        <w:rPr>
          <w:lang w:val="en-US"/>
        </w:rPr>
      </w:pPr>
    </w:p>
    <w:p w14:paraId="280F9B4D" w14:textId="372C64AC" w:rsidR="00F7608A" w:rsidRDefault="00F7608A" w:rsidP="00F7608A">
      <w:r>
        <w:t>Induction with R-CHOP (rituximab 375 mg/m</w:t>
      </w:r>
      <w:r w:rsidRPr="00D62DD6">
        <w:rPr>
          <w:vertAlign w:val="superscript"/>
        </w:rPr>
        <w:t>2</w:t>
      </w:r>
      <w:r>
        <w:t xml:space="preserve"> on Day 0 or 1, cyclophosphamide 750 mg/m</w:t>
      </w:r>
      <w:r w:rsidRPr="00747CF1">
        <w:rPr>
          <w:vertAlign w:val="superscript"/>
        </w:rPr>
        <w:t>2</w:t>
      </w:r>
      <w:r>
        <w:t xml:space="preserve"> on Day</w:t>
      </w:r>
      <w:r w:rsidR="0060647F">
        <w:t> </w:t>
      </w:r>
      <w:r>
        <w:t>1, doxorubicin 50 mg/m</w:t>
      </w:r>
      <w:r w:rsidRPr="0061432C">
        <w:rPr>
          <w:vertAlign w:val="superscript"/>
        </w:rPr>
        <w:t>2</w:t>
      </w:r>
      <w:r>
        <w:t xml:space="preserve"> on Day 1, vincristine 1.4 mg/m</w:t>
      </w:r>
      <w:r w:rsidRPr="00AD78BA">
        <w:rPr>
          <w:vertAlign w:val="superscript"/>
        </w:rPr>
        <w:t>2</w:t>
      </w:r>
      <w:r>
        <w:t xml:space="preserve"> up to maximum of 2 mg on Day</w:t>
      </w:r>
      <w:r w:rsidR="006E6EF8">
        <w:t> </w:t>
      </w:r>
      <w:r>
        <w:t>1, and prednisone 100 mg on days 1-5) alternating with R-DHAP (</w:t>
      </w:r>
      <w:r w:rsidR="0033466F">
        <w:t>r</w:t>
      </w:r>
      <w:r>
        <w:t>ituximab 375 mg/m</w:t>
      </w:r>
      <w:r w:rsidRPr="0061432C">
        <w:rPr>
          <w:vertAlign w:val="superscript"/>
        </w:rPr>
        <w:t>2</w:t>
      </w:r>
      <w:r>
        <w:t xml:space="preserve"> on Day 0 or</w:t>
      </w:r>
      <w:r w:rsidR="006E6EF8">
        <w:t> </w:t>
      </w:r>
      <w:r>
        <w:t>1, dexamethasone 40 mg on days 1-4, Ara-C 2x 2 g/m</w:t>
      </w:r>
      <w:r w:rsidRPr="009A7608">
        <w:rPr>
          <w:vertAlign w:val="superscript"/>
        </w:rPr>
        <w:t>2</w:t>
      </w:r>
      <w:r>
        <w:t xml:space="preserve"> every 12 hours on Day 2, cisplatin 100 mg/m</w:t>
      </w:r>
      <w:r w:rsidRPr="0061432C">
        <w:rPr>
          <w:vertAlign w:val="superscript"/>
        </w:rPr>
        <w:t>2</w:t>
      </w:r>
      <w:r>
        <w:t xml:space="preserve"> </w:t>
      </w:r>
      <w:r w:rsidR="006E6EF8">
        <w:t xml:space="preserve">(alternatively </w:t>
      </w:r>
      <w:r>
        <w:t>oxaliplatin 130 mg/m²</w:t>
      </w:r>
      <w:r w:rsidR="006E6EF8">
        <w:t>)</w:t>
      </w:r>
      <w:r>
        <w:t xml:space="preserve"> on Day 1, and G-CSF 5 µg/kg </w:t>
      </w:r>
      <w:del w:id="65" w:author="J&amp;J Innovative Medicine" w:date="2025-08-29T11:29:00Z" w16du:dateUtc="2025-08-29T15:29:00Z">
        <w:r w:rsidDel="000D26B3">
          <w:delText>on</w:delText>
        </w:r>
      </w:del>
      <w:ins w:id="66" w:author="J&amp;J Innovative Medicine" w:date="2025-08-29T11:29:00Z" w16du:dateUtc="2025-08-29T15:29:00Z">
        <w:r w:rsidR="000D26B3">
          <w:t>from</w:t>
        </w:r>
      </w:ins>
      <w:r>
        <w:t xml:space="preserve"> Day 6</w:t>
      </w:r>
      <w:ins w:id="67" w:author="J&amp;J Innovative Medicine" w:date="2025-08-29T11:29:00Z" w16du:dateUtc="2025-08-29T15:29:00Z">
        <w:r w:rsidR="000D26B3">
          <w:t xml:space="preserve"> until recovery of WBC</w:t>
        </w:r>
      </w:ins>
      <w:r>
        <w:t>) was the same in all 3</w:t>
      </w:r>
      <w:r w:rsidR="006E6EF8">
        <w:t> </w:t>
      </w:r>
      <w:r>
        <w:t>treatment arms</w:t>
      </w:r>
      <w:r w:rsidRPr="00D14E9D">
        <w:t xml:space="preserve">. Rituximab maintenance therapy was allowed in all treatment groups </w:t>
      </w:r>
      <w:r w:rsidR="005C7027" w:rsidRPr="005C7027">
        <w:t xml:space="preserve">(59.7% in the IMBRUVICA arm; 62.5% in the ASCT arm) </w:t>
      </w:r>
      <w:r w:rsidRPr="00D14E9D">
        <w:t xml:space="preserve">according to national </w:t>
      </w:r>
      <w:r>
        <w:t xml:space="preserve">treatment </w:t>
      </w:r>
      <w:r w:rsidRPr="00D14E9D">
        <w:t>guidelines.</w:t>
      </w:r>
    </w:p>
    <w:p w14:paraId="71824506" w14:textId="77777777" w:rsidR="00FE45BB" w:rsidRDefault="00FE45BB" w:rsidP="00FE45BB"/>
    <w:p w14:paraId="2D9EDCDC" w14:textId="2C66A271" w:rsidR="00FE45BB" w:rsidRPr="00134C6D" w:rsidRDefault="00FE45BB" w:rsidP="00FE45BB">
      <w:pPr>
        <w:tabs>
          <w:tab w:val="clear" w:pos="567"/>
        </w:tabs>
        <w:rPr>
          <w:szCs w:val="22"/>
        </w:rPr>
      </w:pPr>
      <w:r w:rsidRPr="00134C6D">
        <w:rPr>
          <w:szCs w:val="22"/>
        </w:rPr>
        <w:t xml:space="preserve">The median age was </w:t>
      </w:r>
      <w:r>
        <w:rPr>
          <w:szCs w:val="22"/>
        </w:rPr>
        <w:t>57</w:t>
      </w:r>
      <w:r w:rsidRPr="00134C6D">
        <w:rPr>
          <w:szCs w:val="22"/>
        </w:rPr>
        <w:t xml:space="preserve"> years (range: </w:t>
      </w:r>
      <w:r>
        <w:rPr>
          <w:szCs w:val="22"/>
        </w:rPr>
        <w:t>27</w:t>
      </w:r>
      <w:r w:rsidRPr="00134C6D">
        <w:rPr>
          <w:szCs w:val="22"/>
        </w:rPr>
        <w:t xml:space="preserve"> to </w:t>
      </w:r>
      <w:r>
        <w:rPr>
          <w:szCs w:val="22"/>
        </w:rPr>
        <w:t>6</w:t>
      </w:r>
      <w:r w:rsidR="005C7027">
        <w:rPr>
          <w:szCs w:val="22"/>
        </w:rPr>
        <w:t>5</w:t>
      </w:r>
      <w:r w:rsidRPr="00134C6D">
        <w:rPr>
          <w:szCs w:val="22"/>
        </w:rPr>
        <w:t xml:space="preserve"> years), </w:t>
      </w:r>
      <w:r>
        <w:rPr>
          <w:szCs w:val="22"/>
        </w:rPr>
        <w:t>7</w:t>
      </w:r>
      <w:r w:rsidR="005C7027">
        <w:rPr>
          <w:szCs w:val="22"/>
        </w:rPr>
        <w:t>8</w:t>
      </w:r>
      <w:r w:rsidRPr="00134C6D">
        <w:t xml:space="preserve">% were male and </w:t>
      </w:r>
      <w:r>
        <w:t>9</w:t>
      </w:r>
      <w:r w:rsidR="005C7027">
        <w:t>9</w:t>
      </w:r>
      <w:r w:rsidRPr="00134C6D">
        <w:t>% were Caucasian.</w:t>
      </w:r>
      <w:r w:rsidRPr="00C340ED">
        <w:t xml:space="preserve"> </w:t>
      </w:r>
      <w:r>
        <w:t>Nin</w:t>
      </w:r>
      <w:r w:rsidR="00701326">
        <w:t>e</w:t>
      </w:r>
      <w:r>
        <w:t>ty-</w:t>
      </w:r>
      <w:r w:rsidR="005C7027">
        <w:t>eight</w:t>
      </w:r>
      <w:r w:rsidRPr="00134C6D">
        <w:t xml:space="preserve"> percent of patients had a baseline ECOG performance status of 0 or 1.</w:t>
      </w:r>
      <w:r>
        <w:t xml:space="preserve"> </w:t>
      </w:r>
      <w:r w:rsidRPr="00134C6D">
        <w:rPr>
          <w:szCs w:val="22"/>
        </w:rPr>
        <w:t xml:space="preserve">At </w:t>
      </w:r>
      <w:r>
        <w:rPr>
          <w:szCs w:val="22"/>
        </w:rPr>
        <w:t>baseline</w:t>
      </w:r>
      <w:r w:rsidRPr="00134C6D">
        <w:rPr>
          <w:szCs w:val="22"/>
        </w:rPr>
        <w:t xml:space="preserve">, </w:t>
      </w:r>
      <w:r>
        <w:rPr>
          <w:szCs w:val="22"/>
        </w:rPr>
        <w:t>8</w:t>
      </w:r>
      <w:r w:rsidR="004E7994">
        <w:rPr>
          <w:szCs w:val="22"/>
        </w:rPr>
        <w:t>6</w:t>
      </w:r>
      <w:r w:rsidRPr="00D16899">
        <w:t xml:space="preserve">% had Ann Arbor Stage IV disease, and </w:t>
      </w:r>
      <w:r>
        <w:t>57</w:t>
      </w:r>
      <w:r w:rsidRPr="00D16899">
        <w:t xml:space="preserve">%, </w:t>
      </w:r>
      <w:r>
        <w:t>28</w:t>
      </w:r>
      <w:r w:rsidRPr="00D16899">
        <w:t xml:space="preserve">%, and </w:t>
      </w:r>
      <w:r>
        <w:t>15</w:t>
      </w:r>
      <w:r w:rsidRPr="00D16899">
        <w:t xml:space="preserve">% of </w:t>
      </w:r>
      <w:r>
        <w:t>patients</w:t>
      </w:r>
      <w:r w:rsidRPr="00D16899">
        <w:t xml:space="preserve"> had low, intermediate, and high</w:t>
      </w:r>
      <w:r w:rsidR="00D10BE0" w:rsidRPr="00C340ED">
        <w:rPr>
          <w:szCs w:val="22"/>
        </w:rPr>
        <w:noBreakHyphen/>
      </w:r>
      <w:r w:rsidRPr="00D16899">
        <w:t xml:space="preserve">risk </w:t>
      </w:r>
      <w:r>
        <w:t>s</w:t>
      </w:r>
      <w:r w:rsidRPr="00134C6D">
        <w:rPr>
          <w:szCs w:val="22"/>
        </w:rPr>
        <w:t>core by MCL International Prognostic Index (MIPI)</w:t>
      </w:r>
      <w:r w:rsidRPr="00D16899">
        <w:t>, respectively</w:t>
      </w:r>
      <w:r w:rsidRPr="00134C6D">
        <w:rPr>
          <w:szCs w:val="22"/>
        </w:rPr>
        <w:t>.</w:t>
      </w:r>
      <w:r w:rsidR="004E7994" w:rsidRPr="004E7994">
        <w:t xml:space="preserve"> </w:t>
      </w:r>
      <w:r w:rsidR="004E7994" w:rsidRPr="004E7994">
        <w:rPr>
          <w:szCs w:val="22"/>
        </w:rPr>
        <w:t>Of the patients 11.6% had blastoid or pleomorphic histology. P53 expression was asse</w:t>
      </w:r>
      <w:r w:rsidR="00FF7AFA">
        <w:rPr>
          <w:szCs w:val="22"/>
        </w:rPr>
        <w:t>s</w:t>
      </w:r>
      <w:r w:rsidR="004E7994" w:rsidRPr="004E7994">
        <w:rPr>
          <w:szCs w:val="22"/>
        </w:rPr>
        <w:t>sed in 64.6% of patients; expression &gt;50% was present in 14.1% of these patients. Ki-67 proliferation index was asse</w:t>
      </w:r>
      <w:r w:rsidR="00FF7AFA">
        <w:rPr>
          <w:szCs w:val="22"/>
        </w:rPr>
        <w:t>s</w:t>
      </w:r>
      <w:r w:rsidR="004E7994" w:rsidRPr="004E7994">
        <w:rPr>
          <w:szCs w:val="22"/>
        </w:rPr>
        <w:t>sed in 88.3% of patients and 32.9% of these patients had a proliferation index of &gt;30%.</w:t>
      </w:r>
    </w:p>
    <w:p w14:paraId="428BAA21" w14:textId="77777777" w:rsidR="00FE45BB" w:rsidRDefault="00FE45BB" w:rsidP="00FE45BB"/>
    <w:p w14:paraId="030A9566" w14:textId="48242B6E" w:rsidR="00FE45BB" w:rsidRPr="001516AA" w:rsidRDefault="00FE45BB" w:rsidP="00FE45BB">
      <w:r w:rsidRPr="001079B8">
        <w:t>Tumour response was assessed according to the revised International Working Group (IWG) for non</w:t>
      </w:r>
      <w:r w:rsidRPr="001079B8">
        <w:noBreakHyphen/>
        <w:t>Hodgkin’s lymphoma (NHL) criteria (2007). The primary</w:t>
      </w:r>
      <w:r w:rsidRPr="00D16899">
        <w:t xml:space="preserve"> endpoint </w:t>
      </w:r>
      <w:r>
        <w:t>was</w:t>
      </w:r>
      <w:r w:rsidRPr="00D16899">
        <w:t xml:space="preserve"> </w:t>
      </w:r>
      <w:r w:rsidRPr="008C6779">
        <w:t>failure-free survival</w:t>
      </w:r>
      <w:r w:rsidRPr="00D16899">
        <w:t xml:space="preserve"> </w:t>
      </w:r>
      <w:r>
        <w:t>(</w:t>
      </w:r>
      <w:r w:rsidRPr="00D16899">
        <w:t>FFS</w:t>
      </w:r>
      <w:r>
        <w:t>),</w:t>
      </w:r>
      <w:r w:rsidRPr="00D16899">
        <w:t xml:space="preserve"> defined as the time </w:t>
      </w:r>
      <w:r w:rsidRPr="004114A8">
        <w:rPr>
          <w:lang w:val="en-US"/>
        </w:rPr>
        <w:t xml:space="preserve">from </w:t>
      </w:r>
      <w:r>
        <w:rPr>
          <w:lang w:val="en-US"/>
        </w:rPr>
        <w:t xml:space="preserve">randomisation </w:t>
      </w:r>
      <w:r w:rsidRPr="004114A8">
        <w:rPr>
          <w:lang w:val="en-US"/>
        </w:rPr>
        <w:t xml:space="preserve">to stable disease at end of </w:t>
      </w:r>
      <w:r>
        <w:rPr>
          <w:lang w:val="en-US"/>
        </w:rPr>
        <w:t xml:space="preserve">induction </w:t>
      </w:r>
      <w:r w:rsidRPr="004114A8">
        <w:rPr>
          <w:lang w:val="en-US"/>
        </w:rPr>
        <w:t>chemo</w:t>
      </w:r>
      <w:r w:rsidR="00C96B48" w:rsidRPr="004114A8">
        <w:rPr>
          <w:lang w:val="en-US"/>
        </w:rPr>
        <w:t>immuno</w:t>
      </w:r>
      <w:r w:rsidRPr="004114A8">
        <w:rPr>
          <w:lang w:val="en-US"/>
        </w:rPr>
        <w:t>therapy, progressive disease, or death from any cause</w:t>
      </w:r>
      <w:r>
        <w:rPr>
          <w:lang w:val="en-US"/>
        </w:rPr>
        <w:t>, whichever was earlier</w:t>
      </w:r>
      <w:r w:rsidRPr="004114A8">
        <w:rPr>
          <w:lang w:val="en-US"/>
        </w:rPr>
        <w:t>.</w:t>
      </w:r>
    </w:p>
    <w:p w14:paraId="481222A0" w14:textId="77777777" w:rsidR="00FE45BB" w:rsidRDefault="00FE45BB" w:rsidP="00FE45BB">
      <w:pPr>
        <w:tabs>
          <w:tab w:val="clear" w:pos="567"/>
        </w:tabs>
        <w:rPr>
          <w:lang w:val="en-US"/>
        </w:rPr>
      </w:pPr>
    </w:p>
    <w:p w14:paraId="7AC73348" w14:textId="33F98E66" w:rsidR="00FE45BB" w:rsidRPr="00134C6D" w:rsidRDefault="00FE45BB" w:rsidP="00FE45BB">
      <w:r w:rsidRPr="00134C6D">
        <w:t xml:space="preserve">With a median follow-up time on study of </w:t>
      </w:r>
      <w:r>
        <w:t>54.</w:t>
      </w:r>
      <w:r w:rsidR="00DC25AF">
        <w:t>9</w:t>
      </w:r>
      <w:r w:rsidRPr="00134C6D">
        <w:t xml:space="preserve"> months, efficacy results for </w:t>
      </w:r>
      <w:r>
        <w:t>TRIANGLE</w:t>
      </w:r>
      <w:r w:rsidRPr="00134C6D">
        <w:t xml:space="preserve"> are shown in Table </w:t>
      </w:r>
      <w:r w:rsidR="00BA6346">
        <w:t>4</w:t>
      </w:r>
      <w:r w:rsidRPr="00134C6D">
        <w:t xml:space="preserve">. The Kaplan-Meier curves for </w:t>
      </w:r>
      <w:r>
        <w:t>FF</w:t>
      </w:r>
      <w:r w:rsidRPr="00134C6D">
        <w:t>S</w:t>
      </w:r>
      <w:r>
        <w:t xml:space="preserve"> and OS </w:t>
      </w:r>
      <w:r w:rsidRPr="00134C6D">
        <w:t xml:space="preserve">are shown in Figures </w:t>
      </w:r>
      <w:r w:rsidR="000C6A71">
        <w:t>1</w:t>
      </w:r>
      <w:r w:rsidRPr="00134C6D">
        <w:t xml:space="preserve"> and </w:t>
      </w:r>
      <w:r w:rsidR="000C6A71">
        <w:t>2</w:t>
      </w:r>
      <w:r w:rsidRPr="00134C6D">
        <w:t>, respectively.</w:t>
      </w:r>
    </w:p>
    <w:p w14:paraId="47075C39" w14:textId="77777777" w:rsidR="00FE45BB" w:rsidRPr="00A257E5" w:rsidRDefault="00FE45BB" w:rsidP="00FE45BB">
      <w:pPr>
        <w:tabs>
          <w:tab w:val="clear" w:pos="567"/>
        </w:tabs>
        <w:rPr>
          <w:szCs w:val="2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3"/>
        <w:gridCol w:w="2347"/>
        <w:gridCol w:w="2700"/>
      </w:tblGrid>
      <w:tr w:rsidR="00FE45BB" w:rsidRPr="002A0BF2" w14:paraId="2DEF1FCD" w14:textId="77777777" w:rsidTr="00E911F3">
        <w:trPr>
          <w:cantSplit/>
          <w:trHeight w:val="90"/>
        </w:trPr>
        <w:tc>
          <w:tcPr>
            <w:tcW w:w="9360" w:type="dxa"/>
            <w:gridSpan w:val="3"/>
            <w:tcBorders>
              <w:top w:val="nil"/>
              <w:left w:val="nil"/>
              <w:right w:val="nil"/>
            </w:tcBorders>
            <w:vAlign w:val="center"/>
          </w:tcPr>
          <w:p w14:paraId="772A5440" w14:textId="2E43966D" w:rsidR="00FE45BB" w:rsidRPr="002A0BF2" w:rsidRDefault="00FE45BB" w:rsidP="00D419CB">
            <w:pPr>
              <w:keepNext/>
              <w:ind w:left="1241" w:hanging="1241"/>
              <w:rPr>
                <w:b/>
                <w:bCs/>
                <w:szCs w:val="22"/>
              </w:rPr>
            </w:pPr>
            <w:r w:rsidRPr="002A0BF2">
              <w:rPr>
                <w:b/>
                <w:bCs/>
                <w:szCs w:val="22"/>
              </w:rPr>
              <w:lastRenderedPageBreak/>
              <w:t>Table </w:t>
            </w:r>
            <w:r w:rsidR="000C6A71">
              <w:rPr>
                <w:b/>
                <w:bCs/>
                <w:szCs w:val="22"/>
              </w:rPr>
              <w:t>4</w:t>
            </w:r>
            <w:r w:rsidRPr="002A0BF2">
              <w:rPr>
                <w:b/>
                <w:bCs/>
                <w:szCs w:val="22"/>
              </w:rPr>
              <w:t>:</w:t>
            </w:r>
            <w:r w:rsidRPr="002A0BF2">
              <w:rPr>
                <w:b/>
                <w:bCs/>
                <w:szCs w:val="22"/>
              </w:rPr>
              <w:tab/>
              <w:t>Efficacy Results in patients with previously untreated MCL (TRIANGLE) (</w:t>
            </w:r>
            <w:r w:rsidR="004E7994">
              <w:rPr>
                <w:b/>
                <w:bCs/>
                <w:szCs w:val="22"/>
              </w:rPr>
              <w:t>FAS</w:t>
            </w:r>
            <w:r w:rsidRPr="002A0BF2">
              <w:rPr>
                <w:b/>
                <w:bCs/>
                <w:szCs w:val="22"/>
              </w:rPr>
              <w:t xml:space="preserve"> population)</w:t>
            </w:r>
          </w:p>
        </w:tc>
      </w:tr>
      <w:tr w:rsidR="00574C8C" w:rsidRPr="002A0BF2" w14:paraId="5EC51934" w14:textId="77777777" w:rsidTr="00E911F3">
        <w:trPr>
          <w:cantSplit/>
        </w:trPr>
        <w:tc>
          <w:tcPr>
            <w:tcW w:w="4313" w:type="dxa"/>
            <w:vAlign w:val="center"/>
          </w:tcPr>
          <w:p w14:paraId="49A3C9C6" w14:textId="77777777" w:rsidR="00574C8C" w:rsidRPr="002A0BF2" w:rsidRDefault="00574C8C">
            <w:pPr>
              <w:keepNext/>
              <w:jc w:val="center"/>
              <w:rPr>
                <w:b/>
                <w:szCs w:val="22"/>
              </w:rPr>
            </w:pPr>
            <w:r w:rsidRPr="002A0BF2">
              <w:rPr>
                <w:b/>
                <w:szCs w:val="22"/>
              </w:rPr>
              <w:t>Endpoint</w:t>
            </w:r>
          </w:p>
        </w:tc>
        <w:tc>
          <w:tcPr>
            <w:tcW w:w="2347" w:type="dxa"/>
            <w:vAlign w:val="center"/>
          </w:tcPr>
          <w:p w14:paraId="5A0EA6EF" w14:textId="77777777" w:rsidR="00574C8C" w:rsidRPr="002A0BF2" w:rsidRDefault="00574C8C">
            <w:pPr>
              <w:keepNext/>
              <w:jc w:val="center"/>
              <w:rPr>
                <w:rFonts w:eastAsia="Calibri"/>
                <w:b/>
                <w:bCs/>
                <w:szCs w:val="22"/>
              </w:rPr>
            </w:pPr>
            <w:r w:rsidRPr="002A0BF2">
              <w:rPr>
                <w:b/>
                <w:bCs/>
                <w:szCs w:val="22"/>
              </w:rPr>
              <w:t>IMBRUVICA</w:t>
            </w:r>
            <w:r>
              <w:rPr>
                <w:b/>
                <w:bCs/>
                <w:szCs w:val="22"/>
              </w:rPr>
              <w:t xml:space="preserve"> Arm</w:t>
            </w:r>
            <w:r w:rsidRPr="002A0BF2">
              <w:rPr>
                <w:b/>
                <w:bCs/>
                <w:szCs w:val="22"/>
              </w:rPr>
              <w:t xml:space="preserve"> </w:t>
            </w:r>
            <w:r w:rsidRPr="002A0BF2">
              <w:rPr>
                <w:b/>
                <w:bCs/>
                <w:szCs w:val="22"/>
              </w:rPr>
              <w:br/>
              <w:t>N=268</w:t>
            </w:r>
          </w:p>
        </w:tc>
        <w:tc>
          <w:tcPr>
            <w:tcW w:w="2700" w:type="dxa"/>
            <w:vAlign w:val="center"/>
          </w:tcPr>
          <w:p w14:paraId="7F271655" w14:textId="77777777" w:rsidR="00574C8C" w:rsidRPr="002A0BF2" w:rsidRDefault="00574C8C">
            <w:pPr>
              <w:keepNext/>
              <w:jc w:val="center"/>
              <w:rPr>
                <w:b/>
                <w:bCs/>
                <w:szCs w:val="22"/>
              </w:rPr>
            </w:pPr>
            <w:r w:rsidRPr="002A0BF2">
              <w:rPr>
                <w:b/>
                <w:bCs/>
                <w:szCs w:val="22"/>
              </w:rPr>
              <w:t>ASCT</w:t>
            </w:r>
            <w:r>
              <w:rPr>
                <w:b/>
                <w:bCs/>
                <w:szCs w:val="22"/>
              </w:rPr>
              <w:t xml:space="preserve"> Arm</w:t>
            </w:r>
          </w:p>
          <w:p w14:paraId="1990B038" w14:textId="77777777" w:rsidR="00574C8C" w:rsidRPr="002A0BF2" w:rsidRDefault="00574C8C">
            <w:pPr>
              <w:keepNext/>
              <w:jc w:val="center"/>
              <w:rPr>
                <w:b/>
                <w:bCs/>
                <w:szCs w:val="22"/>
              </w:rPr>
            </w:pPr>
            <w:r w:rsidRPr="002A0BF2">
              <w:rPr>
                <w:b/>
                <w:bCs/>
                <w:szCs w:val="22"/>
              </w:rPr>
              <w:t>N=269</w:t>
            </w:r>
          </w:p>
        </w:tc>
      </w:tr>
      <w:tr w:rsidR="00CC1C40" w:rsidRPr="002A0BF2" w14:paraId="653D59F4" w14:textId="77777777" w:rsidTr="00E911F3">
        <w:trPr>
          <w:cantSplit/>
        </w:trPr>
        <w:tc>
          <w:tcPr>
            <w:tcW w:w="4313" w:type="dxa"/>
            <w:vAlign w:val="center"/>
          </w:tcPr>
          <w:p w14:paraId="4A64B6F5" w14:textId="71C8C1E8" w:rsidR="00FE45BB" w:rsidRPr="002A0BF2" w:rsidRDefault="00FE45BB">
            <w:pPr>
              <w:keepNext/>
              <w:rPr>
                <w:b/>
                <w:bCs/>
                <w:i/>
                <w:iCs/>
                <w:szCs w:val="22"/>
              </w:rPr>
            </w:pPr>
            <w:r w:rsidRPr="002A0BF2">
              <w:rPr>
                <w:b/>
                <w:bCs/>
                <w:i/>
                <w:iCs/>
                <w:szCs w:val="22"/>
              </w:rPr>
              <w:t>Failure-free Survival</w:t>
            </w:r>
            <w:r w:rsidR="004E7994" w:rsidRPr="00D74FB9">
              <w:rPr>
                <w:sz w:val="18"/>
                <w:szCs w:val="18"/>
                <w:vertAlign w:val="superscript"/>
              </w:rPr>
              <w:t>±</w:t>
            </w:r>
          </w:p>
        </w:tc>
        <w:tc>
          <w:tcPr>
            <w:tcW w:w="5047" w:type="dxa"/>
            <w:gridSpan w:val="2"/>
            <w:vAlign w:val="center"/>
          </w:tcPr>
          <w:p w14:paraId="14CBB165" w14:textId="77777777" w:rsidR="00FE45BB" w:rsidRPr="002A0BF2" w:rsidRDefault="00FE45BB">
            <w:pPr>
              <w:keepNext/>
              <w:jc w:val="center"/>
              <w:rPr>
                <w:szCs w:val="22"/>
              </w:rPr>
            </w:pPr>
          </w:p>
        </w:tc>
      </w:tr>
      <w:tr w:rsidR="00574C8C" w:rsidRPr="002A0BF2" w14:paraId="00C02098" w14:textId="77777777" w:rsidTr="00E911F3">
        <w:trPr>
          <w:cantSplit/>
        </w:trPr>
        <w:tc>
          <w:tcPr>
            <w:tcW w:w="4313" w:type="dxa"/>
            <w:vAlign w:val="center"/>
          </w:tcPr>
          <w:p w14:paraId="5A585CC0" w14:textId="316709D0" w:rsidR="00574C8C" w:rsidRPr="002A0BF2" w:rsidRDefault="00574C8C">
            <w:pPr>
              <w:keepNext/>
              <w:tabs>
                <w:tab w:val="clear" w:pos="567"/>
              </w:tabs>
              <w:ind w:left="172"/>
              <w:rPr>
                <w:szCs w:val="22"/>
              </w:rPr>
            </w:pPr>
            <w:r w:rsidRPr="002A0BF2">
              <w:rPr>
                <w:szCs w:val="22"/>
              </w:rPr>
              <w:t xml:space="preserve">Number of </w:t>
            </w:r>
            <w:r w:rsidR="00B25C52">
              <w:rPr>
                <w:szCs w:val="22"/>
              </w:rPr>
              <w:t>e</w:t>
            </w:r>
            <w:r w:rsidRPr="002A0BF2">
              <w:rPr>
                <w:szCs w:val="22"/>
              </w:rPr>
              <w:t>vents (%)</w:t>
            </w:r>
          </w:p>
        </w:tc>
        <w:tc>
          <w:tcPr>
            <w:tcW w:w="2347" w:type="dxa"/>
            <w:vAlign w:val="bottom"/>
          </w:tcPr>
          <w:p w14:paraId="76538F96" w14:textId="77777777" w:rsidR="00574C8C" w:rsidRPr="002A0BF2" w:rsidRDefault="00574C8C">
            <w:pPr>
              <w:keepNext/>
              <w:jc w:val="center"/>
              <w:rPr>
                <w:szCs w:val="22"/>
              </w:rPr>
            </w:pPr>
            <w:r w:rsidRPr="002A0BF2">
              <w:rPr>
                <w:color w:val="000000"/>
                <w:kern w:val="2"/>
                <w:szCs w:val="22"/>
              </w:rPr>
              <w:t>61 (22.8%)</w:t>
            </w:r>
          </w:p>
        </w:tc>
        <w:tc>
          <w:tcPr>
            <w:tcW w:w="2700" w:type="dxa"/>
            <w:vAlign w:val="bottom"/>
          </w:tcPr>
          <w:p w14:paraId="7EB855CA" w14:textId="77777777" w:rsidR="00574C8C" w:rsidRPr="002A0BF2" w:rsidRDefault="00574C8C">
            <w:pPr>
              <w:keepNext/>
              <w:jc w:val="center"/>
              <w:rPr>
                <w:szCs w:val="22"/>
              </w:rPr>
            </w:pPr>
            <w:r>
              <w:rPr>
                <w:color w:val="000000"/>
                <w:kern w:val="2"/>
                <w:szCs w:val="22"/>
              </w:rPr>
              <w:t>87 (32.3%)</w:t>
            </w:r>
          </w:p>
        </w:tc>
      </w:tr>
      <w:tr w:rsidR="00574C8C" w:rsidRPr="002A0BF2" w14:paraId="4A4B0DFF" w14:textId="77777777" w:rsidTr="00E911F3">
        <w:trPr>
          <w:cantSplit/>
        </w:trPr>
        <w:tc>
          <w:tcPr>
            <w:tcW w:w="4313" w:type="dxa"/>
            <w:vAlign w:val="center"/>
          </w:tcPr>
          <w:p w14:paraId="65AF2495" w14:textId="77777777" w:rsidR="00574C8C" w:rsidRPr="002A0BF2" w:rsidRDefault="00574C8C">
            <w:pPr>
              <w:keepNext/>
              <w:tabs>
                <w:tab w:val="clear" w:pos="567"/>
              </w:tabs>
              <w:ind w:left="319"/>
              <w:rPr>
                <w:szCs w:val="22"/>
              </w:rPr>
            </w:pPr>
            <w:r w:rsidRPr="002A0BF2">
              <w:rPr>
                <w:szCs w:val="22"/>
              </w:rPr>
              <w:t>Stable Disease at the end of induction</w:t>
            </w:r>
          </w:p>
        </w:tc>
        <w:tc>
          <w:tcPr>
            <w:tcW w:w="2347" w:type="dxa"/>
            <w:vAlign w:val="bottom"/>
          </w:tcPr>
          <w:p w14:paraId="342291AA" w14:textId="77777777" w:rsidR="00574C8C" w:rsidRPr="002A0BF2" w:rsidRDefault="00574C8C">
            <w:pPr>
              <w:keepNext/>
              <w:jc w:val="center"/>
              <w:rPr>
                <w:szCs w:val="22"/>
              </w:rPr>
            </w:pPr>
            <w:r w:rsidRPr="002A0BF2">
              <w:rPr>
                <w:color w:val="000000"/>
                <w:kern w:val="2"/>
                <w:szCs w:val="22"/>
              </w:rPr>
              <w:t>1 (0.4%)</w:t>
            </w:r>
          </w:p>
        </w:tc>
        <w:tc>
          <w:tcPr>
            <w:tcW w:w="2700" w:type="dxa"/>
            <w:vAlign w:val="bottom"/>
          </w:tcPr>
          <w:p w14:paraId="2D3AF80E" w14:textId="77777777" w:rsidR="00574C8C" w:rsidRPr="002A0BF2" w:rsidRDefault="00574C8C">
            <w:pPr>
              <w:keepNext/>
              <w:jc w:val="center"/>
              <w:rPr>
                <w:szCs w:val="22"/>
              </w:rPr>
            </w:pPr>
            <w:r>
              <w:rPr>
                <w:color w:val="000000"/>
                <w:kern w:val="2"/>
                <w:szCs w:val="22"/>
              </w:rPr>
              <w:t>5 (1.9%)</w:t>
            </w:r>
          </w:p>
        </w:tc>
      </w:tr>
      <w:tr w:rsidR="00574C8C" w:rsidRPr="002A0BF2" w14:paraId="7351EC94" w14:textId="77777777" w:rsidTr="00E911F3">
        <w:trPr>
          <w:cantSplit/>
        </w:trPr>
        <w:tc>
          <w:tcPr>
            <w:tcW w:w="4313" w:type="dxa"/>
            <w:vAlign w:val="center"/>
          </w:tcPr>
          <w:p w14:paraId="3C64D278" w14:textId="77777777" w:rsidR="00574C8C" w:rsidRPr="002A0BF2" w:rsidRDefault="00574C8C">
            <w:pPr>
              <w:keepNext/>
              <w:tabs>
                <w:tab w:val="clear" w:pos="567"/>
              </w:tabs>
              <w:ind w:left="319"/>
              <w:rPr>
                <w:szCs w:val="22"/>
              </w:rPr>
            </w:pPr>
            <w:r w:rsidRPr="002A0BF2">
              <w:rPr>
                <w:szCs w:val="22"/>
              </w:rPr>
              <w:t>Disease progression</w:t>
            </w:r>
          </w:p>
        </w:tc>
        <w:tc>
          <w:tcPr>
            <w:tcW w:w="2347" w:type="dxa"/>
            <w:vAlign w:val="bottom"/>
          </w:tcPr>
          <w:p w14:paraId="0EBD728C" w14:textId="77777777" w:rsidR="00574C8C" w:rsidRPr="002A0BF2" w:rsidRDefault="00574C8C">
            <w:pPr>
              <w:keepNext/>
              <w:jc w:val="center"/>
              <w:rPr>
                <w:szCs w:val="22"/>
              </w:rPr>
            </w:pPr>
            <w:r w:rsidRPr="002A0BF2">
              <w:rPr>
                <w:color w:val="000000"/>
                <w:kern w:val="2"/>
                <w:szCs w:val="22"/>
              </w:rPr>
              <w:t>49 (18.3%)</w:t>
            </w:r>
          </w:p>
        </w:tc>
        <w:tc>
          <w:tcPr>
            <w:tcW w:w="2700" w:type="dxa"/>
            <w:vAlign w:val="bottom"/>
          </w:tcPr>
          <w:p w14:paraId="14E01352" w14:textId="77777777" w:rsidR="00574C8C" w:rsidRPr="002A0BF2" w:rsidRDefault="00574C8C">
            <w:pPr>
              <w:keepNext/>
              <w:jc w:val="center"/>
              <w:rPr>
                <w:szCs w:val="22"/>
              </w:rPr>
            </w:pPr>
            <w:r w:rsidRPr="002A0BF2">
              <w:rPr>
                <w:color w:val="000000"/>
                <w:kern w:val="2"/>
                <w:szCs w:val="22"/>
              </w:rPr>
              <w:t>60 (22.3%)</w:t>
            </w:r>
          </w:p>
        </w:tc>
      </w:tr>
      <w:tr w:rsidR="00574C8C" w:rsidRPr="002A0BF2" w14:paraId="15A98AC7" w14:textId="77777777" w:rsidTr="00E911F3">
        <w:trPr>
          <w:cantSplit/>
        </w:trPr>
        <w:tc>
          <w:tcPr>
            <w:tcW w:w="4313" w:type="dxa"/>
            <w:vAlign w:val="center"/>
          </w:tcPr>
          <w:p w14:paraId="28EDE806" w14:textId="77777777" w:rsidR="00574C8C" w:rsidRPr="002A0BF2" w:rsidRDefault="00574C8C">
            <w:pPr>
              <w:keepNext/>
              <w:tabs>
                <w:tab w:val="clear" w:pos="567"/>
              </w:tabs>
              <w:ind w:left="319"/>
              <w:rPr>
                <w:szCs w:val="22"/>
              </w:rPr>
            </w:pPr>
            <w:r w:rsidRPr="002A0BF2">
              <w:rPr>
                <w:szCs w:val="22"/>
              </w:rPr>
              <w:t>Death events</w:t>
            </w:r>
          </w:p>
        </w:tc>
        <w:tc>
          <w:tcPr>
            <w:tcW w:w="2347" w:type="dxa"/>
            <w:vAlign w:val="bottom"/>
          </w:tcPr>
          <w:p w14:paraId="5341774E" w14:textId="77777777" w:rsidR="00574C8C" w:rsidRPr="002A0BF2" w:rsidRDefault="00574C8C">
            <w:pPr>
              <w:keepNext/>
              <w:jc w:val="center"/>
              <w:rPr>
                <w:szCs w:val="22"/>
              </w:rPr>
            </w:pPr>
            <w:r w:rsidRPr="002A0BF2">
              <w:rPr>
                <w:color w:val="000000"/>
                <w:kern w:val="2"/>
                <w:szCs w:val="22"/>
              </w:rPr>
              <w:t>11 (4.1%)</w:t>
            </w:r>
          </w:p>
        </w:tc>
        <w:tc>
          <w:tcPr>
            <w:tcW w:w="2700" w:type="dxa"/>
            <w:vAlign w:val="bottom"/>
          </w:tcPr>
          <w:p w14:paraId="118AD211" w14:textId="77777777" w:rsidR="00574C8C" w:rsidRPr="002A0BF2" w:rsidRDefault="00574C8C">
            <w:pPr>
              <w:keepNext/>
              <w:jc w:val="center"/>
              <w:rPr>
                <w:szCs w:val="22"/>
              </w:rPr>
            </w:pPr>
            <w:r>
              <w:rPr>
                <w:color w:val="000000"/>
                <w:kern w:val="2"/>
                <w:szCs w:val="22"/>
              </w:rPr>
              <w:t>22 (8.2%)</w:t>
            </w:r>
          </w:p>
        </w:tc>
      </w:tr>
      <w:tr w:rsidR="00574C8C" w:rsidRPr="002A0BF2" w14:paraId="20E9D414" w14:textId="77777777" w:rsidTr="00E911F3">
        <w:trPr>
          <w:cantSplit/>
        </w:trPr>
        <w:tc>
          <w:tcPr>
            <w:tcW w:w="4313" w:type="dxa"/>
            <w:vAlign w:val="center"/>
          </w:tcPr>
          <w:p w14:paraId="243DBB67" w14:textId="77777777" w:rsidR="00574C8C" w:rsidRPr="002A0BF2" w:rsidRDefault="00574C8C">
            <w:pPr>
              <w:keepNext/>
              <w:ind w:left="172"/>
              <w:rPr>
                <w:szCs w:val="22"/>
              </w:rPr>
            </w:pPr>
            <w:r w:rsidRPr="002A0BF2">
              <w:rPr>
                <w:szCs w:val="22"/>
              </w:rPr>
              <w:t>Median (95% CI), months</w:t>
            </w:r>
          </w:p>
        </w:tc>
        <w:tc>
          <w:tcPr>
            <w:tcW w:w="2347" w:type="dxa"/>
            <w:vAlign w:val="bottom"/>
          </w:tcPr>
          <w:p w14:paraId="302516E8" w14:textId="77777777" w:rsidR="00574C8C" w:rsidRPr="002A0BF2" w:rsidRDefault="00574C8C">
            <w:pPr>
              <w:keepNext/>
              <w:jc w:val="center"/>
              <w:rPr>
                <w:szCs w:val="22"/>
              </w:rPr>
            </w:pPr>
            <w:r w:rsidRPr="002A0BF2">
              <w:rPr>
                <w:color w:val="000000"/>
                <w:kern w:val="2"/>
                <w:szCs w:val="22"/>
              </w:rPr>
              <w:t>NE (NE, NE)</w:t>
            </w:r>
          </w:p>
        </w:tc>
        <w:tc>
          <w:tcPr>
            <w:tcW w:w="2700" w:type="dxa"/>
            <w:vAlign w:val="bottom"/>
          </w:tcPr>
          <w:p w14:paraId="19EC7FA6" w14:textId="77777777" w:rsidR="00574C8C" w:rsidRPr="002A0BF2" w:rsidRDefault="00574C8C">
            <w:pPr>
              <w:keepNext/>
              <w:jc w:val="center"/>
              <w:rPr>
                <w:szCs w:val="22"/>
              </w:rPr>
            </w:pPr>
            <w:r w:rsidRPr="002A0BF2">
              <w:rPr>
                <w:color w:val="000000"/>
                <w:kern w:val="2"/>
                <w:szCs w:val="22"/>
              </w:rPr>
              <w:t>NE (NE, NE)</w:t>
            </w:r>
          </w:p>
        </w:tc>
      </w:tr>
      <w:tr w:rsidR="00CC1C40" w:rsidRPr="002A0BF2" w14:paraId="16210262" w14:textId="77777777" w:rsidTr="00E911F3">
        <w:trPr>
          <w:cantSplit/>
        </w:trPr>
        <w:tc>
          <w:tcPr>
            <w:tcW w:w="4313" w:type="dxa"/>
            <w:vAlign w:val="center"/>
          </w:tcPr>
          <w:p w14:paraId="4579D5C3" w14:textId="25078D46" w:rsidR="00FE45BB" w:rsidRPr="002A0BF2" w:rsidRDefault="00FE45BB">
            <w:pPr>
              <w:keepNext/>
              <w:ind w:left="172"/>
              <w:rPr>
                <w:szCs w:val="22"/>
              </w:rPr>
            </w:pPr>
            <w:r w:rsidRPr="002A0BF2">
              <w:rPr>
                <w:szCs w:val="22"/>
              </w:rPr>
              <w:t>IMBRUVICA vs ASCT</w:t>
            </w:r>
            <w:r>
              <w:rPr>
                <w:szCs w:val="22"/>
              </w:rPr>
              <w:t xml:space="preserve"> </w:t>
            </w:r>
            <w:r w:rsidRPr="00337B45">
              <w:rPr>
                <w:szCs w:val="22"/>
              </w:rPr>
              <w:t>Arms</w:t>
            </w:r>
            <w:r w:rsidRPr="002A0BF2">
              <w:rPr>
                <w:szCs w:val="22"/>
              </w:rPr>
              <w:br/>
              <w:t>HR (</w:t>
            </w:r>
            <w:r w:rsidR="00F7608A">
              <w:rPr>
                <w:szCs w:val="22"/>
              </w:rPr>
              <w:t>98.33</w:t>
            </w:r>
            <w:r w:rsidRPr="002A0BF2">
              <w:rPr>
                <w:szCs w:val="22"/>
              </w:rPr>
              <w:t>% CI)</w:t>
            </w:r>
          </w:p>
          <w:p w14:paraId="6E0A7327" w14:textId="7AD874F7" w:rsidR="00FE45BB" w:rsidRPr="002A0BF2" w:rsidRDefault="00FE45BB">
            <w:pPr>
              <w:keepNext/>
              <w:ind w:left="172"/>
              <w:rPr>
                <w:szCs w:val="22"/>
              </w:rPr>
            </w:pPr>
            <w:r w:rsidRPr="002A0BF2">
              <w:rPr>
                <w:szCs w:val="22"/>
              </w:rPr>
              <w:t>(P-value)</w:t>
            </w:r>
            <w:r w:rsidR="004E7994" w:rsidRPr="00D74FB9">
              <w:rPr>
                <w:sz w:val="18"/>
                <w:szCs w:val="18"/>
                <w:vertAlign w:val="superscript"/>
              </w:rPr>
              <w:t>*</w:t>
            </w:r>
          </w:p>
        </w:tc>
        <w:tc>
          <w:tcPr>
            <w:tcW w:w="5047" w:type="dxa"/>
            <w:gridSpan w:val="2"/>
            <w:vAlign w:val="center"/>
          </w:tcPr>
          <w:p w14:paraId="21F08CCA" w14:textId="77777777" w:rsidR="00FE45BB" w:rsidRPr="002A0BF2" w:rsidRDefault="00FE45BB">
            <w:pPr>
              <w:keepNext/>
              <w:ind w:left="172"/>
              <w:jc w:val="center"/>
              <w:rPr>
                <w:szCs w:val="22"/>
              </w:rPr>
            </w:pPr>
            <w:r w:rsidRPr="002A0BF2">
              <w:rPr>
                <w:szCs w:val="22"/>
              </w:rPr>
              <w:t>0.639 (0.428, 0.953)</w:t>
            </w:r>
            <w:r w:rsidRPr="002A0BF2">
              <w:rPr>
                <w:szCs w:val="22"/>
                <w:highlight w:val="yellow"/>
              </w:rPr>
              <w:br/>
            </w:r>
            <w:r w:rsidRPr="002A0BF2">
              <w:rPr>
                <w:szCs w:val="22"/>
              </w:rPr>
              <w:t>(0.0068)</w:t>
            </w:r>
          </w:p>
        </w:tc>
      </w:tr>
      <w:tr w:rsidR="00CC1C40" w:rsidRPr="002A0BF2" w14:paraId="0578FFB9" w14:textId="77777777" w:rsidTr="00E911F3">
        <w:trPr>
          <w:cantSplit/>
        </w:trPr>
        <w:tc>
          <w:tcPr>
            <w:tcW w:w="4313" w:type="dxa"/>
            <w:vAlign w:val="center"/>
          </w:tcPr>
          <w:p w14:paraId="433CF6B6" w14:textId="1615CA04" w:rsidR="00FE45BB" w:rsidRPr="002A0BF2" w:rsidRDefault="00FE45BB">
            <w:pPr>
              <w:keepNext/>
              <w:rPr>
                <w:b/>
                <w:bCs/>
                <w:i/>
                <w:iCs/>
                <w:szCs w:val="22"/>
              </w:rPr>
            </w:pPr>
            <w:r w:rsidRPr="002A0BF2">
              <w:rPr>
                <w:b/>
                <w:bCs/>
                <w:i/>
                <w:iCs/>
                <w:szCs w:val="22"/>
              </w:rPr>
              <w:t>Overall Survival</w:t>
            </w:r>
            <w:r w:rsidR="000C6A71" w:rsidRPr="00D74FB9">
              <w:rPr>
                <w:sz w:val="18"/>
                <w:szCs w:val="18"/>
                <w:vertAlign w:val="superscript"/>
              </w:rPr>
              <w:t>§</w:t>
            </w:r>
          </w:p>
        </w:tc>
        <w:tc>
          <w:tcPr>
            <w:tcW w:w="5047" w:type="dxa"/>
            <w:gridSpan w:val="2"/>
            <w:vAlign w:val="center"/>
          </w:tcPr>
          <w:p w14:paraId="14D18D78" w14:textId="77777777" w:rsidR="00FE45BB" w:rsidRPr="002A0BF2" w:rsidRDefault="00FE45BB">
            <w:pPr>
              <w:keepNext/>
              <w:jc w:val="center"/>
              <w:rPr>
                <w:b/>
                <w:bCs/>
                <w:szCs w:val="22"/>
              </w:rPr>
            </w:pPr>
          </w:p>
        </w:tc>
      </w:tr>
      <w:tr w:rsidR="00574C8C" w:rsidRPr="002A0BF2" w14:paraId="1CAFC539" w14:textId="77777777" w:rsidTr="00E911F3">
        <w:trPr>
          <w:cantSplit/>
        </w:trPr>
        <w:tc>
          <w:tcPr>
            <w:tcW w:w="4313" w:type="dxa"/>
            <w:vAlign w:val="center"/>
          </w:tcPr>
          <w:p w14:paraId="4608F29B" w14:textId="77777777" w:rsidR="00574C8C" w:rsidRPr="002A0BF2" w:rsidRDefault="00574C8C">
            <w:pPr>
              <w:keepNext/>
              <w:ind w:left="172"/>
              <w:rPr>
                <w:szCs w:val="22"/>
              </w:rPr>
            </w:pPr>
            <w:r w:rsidRPr="002A0BF2">
              <w:rPr>
                <w:szCs w:val="22"/>
              </w:rPr>
              <w:t>Number of deaths (%)</w:t>
            </w:r>
          </w:p>
        </w:tc>
        <w:tc>
          <w:tcPr>
            <w:tcW w:w="2347" w:type="dxa"/>
            <w:vAlign w:val="bottom"/>
          </w:tcPr>
          <w:p w14:paraId="7637DC19" w14:textId="77777777" w:rsidR="00574C8C" w:rsidRPr="002A0BF2" w:rsidRDefault="00574C8C">
            <w:pPr>
              <w:keepNext/>
              <w:ind w:left="172"/>
              <w:jc w:val="center"/>
              <w:rPr>
                <w:szCs w:val="22"/>
              </w:rPr>
            </w:pPr>
            <w:r w:rsidRPr="002A0BF2">
              <w:rPr>
                <w:color w:val="000000"/>
                <w:kern w:val="2"/>
                <w:szCs w:val="22"/>
              </w:rPr>
              <w:t>33 (12.3%)</w:t>
            </w:r>
          </w:p>
        </w:tc>
        <w:tc>
          <w:tcPr>
            <w:tcW w:w="2700" w:type="dxa"/>
            <w:vAlign w:val="bottom"/>
          </w:tcPr>
          <w:p w14:paraId="58039674" w14:textId="77777777" w:rsidR="00574C8C" w:rsidRPr="002A0BF2" w:rsidRDefault="00574C8C">
            <w:pPr>
              <w:keepNext/>
              <w:jc w:val="center"/>
              <w:rPr>
                <w:szCs w:val="22"/>
              </w:rPr>
            </w:pPr>
            <w:r>
              <w:rPr>
                <w:color w:val="000000"/>
                <w:kern w:val="2"/>
                <w:szCs w:val="22"/>
              </w:rPr>
              <w:t>60 (22.3%)</w:t>
            </w:r>
          </w:p>
        </w:tc>
      </w:tr>
      <w:tr w:rsidR="00CC1C40" w:rsidRPr="002A0BF2" w14:paraId="732DB5EB" w14:textId="77777777" w:rsidTr="00E911F3">
        <w:trPr>
          <w:cantSplit/>
        </w:trPr>
        <w:tc>
          <w:tcPr>
            <w:tcW w:w="4313" w:type="dxa"/>
            <w:vAlign w:val="center"/>
          </w:tcPr>
          <w:p w14:paraId="1E2DD075" w14:textId="7C2902CF" w:rsidR="00FE45BB" w:rsidRPr="002A0BF2" w:rsidRDefault="00FE45BB">
            <w:pPr>
              <w:keepNext/>
              <w:ind w:left="172"/>
              <w:rPr>
                <w:szCs w:val="22"/>
              </w:rPr>
            </w:pPr>
            <w:r w:rsidRPr="002A0BF2">
              <w:rPr>
                <w:szCs w:val="22"/>
              </w:rPr>
              <w:t>IMBRUVICA vs ASCT</w:t>
            </w:r>
            <w:r>
              <w:rPr>
                <w:szCs w:val="22"/>
              </w:rPr>
              <w:t xml:space="preserve"> </w:t>
            </w:r>
            <w:r w:rsidRPr="00337B45">
              <w:rPr>
                <w:szCs w:val="22"/>
              </w:rPr>
              <w:t>Arms</w:t>
            </w:r>
            <w:r w:rsidRPr="002A0BF2">
              <w:rPr>
                <w:szCs w:val="22"/>
              </w:rPr>
              <w:br/>
              <w:t xml:space="preserve">HR (95% CI) </w:t>
            </w:r>
            <w:r w:rsidRPr="002A0BF2">
              <w:rPr>
                <w:szCs w:val="22"/>
              </w:rPr>
              <w:br/>
              <w:t>(P-value)</w:t>
            </w:r>
            <w:r w:rsidR="004E7994" w:rsidRPr="00D74FB9">
              <w:rPr>
                <w:sz w:val="18"/>
                <w:szCs w:val="18"/>
                <w:vertAlign w:val="superscript"/>
              </w:rPr>
              <w:t>*</w:t>
            </w:r>
          </w:p>
        </w:tc>
        <w:tc>
          <w:tcPr>
            <w:tcW w:w="5047" w:type="dxa"/>
            <w:gridSpan w:val="2"/>
            <w:vAlign w:val="center"/>
          </w:tcPr>
          <w:p w14:paraId="5EA2ED8C" w14:textId="77777777" w:rsidR="00FE45BB" w:rsidRPr="002A0BF2" w:rsidRDefault="00FE45BB">
            <w:pPr>
              <w:keepNext/>
              <w:ind w:left="172"/>
              <w:jc w:val="center"/>
              <w:rPr>
                <w:szCs w:val="22"/>
                <w:vertAlign w:val="superscript"/>
              </w:rPr>
            </w:pPr>
            <w:r w:rsidRPr="002A0BF2">
              <w:rPr>
                <w:szCs w:val="22"/>
              </w:rPr>
              <w:t>0.522 (0.341, 0.799)</w:t>
            </w:r>
            <w:r w:rsidRPr="002A0BF2">
              <w:rPr>
                <w:szCs w:val="22"/>
                <w:highlight w:val="yellow"/>
              </w:rPr>
              <w:br/>
            </w:r>
            <w:r w:rsidRPr="002A0BF2">
              <w:rPr>
                <w:szCs w:val="22"/>
              </w:rPr>
              <w:t>(0.0023)</w:t>
            </w:r>
          </w:p>
        </w:tc>
      </w:tr>
      <w:tr w:rsidR="00574C8C" w:rsidRPr="002A0BF2" w14:paraId="552381D3" w14:textId="77777777" w:rsidTr="00E911F3">
        <w:trPr>
          <w:cantSplit/>
        </w:trPr>
        <w:tc>
          <w:tcPr>
            <w:tcW w:w="4313" w:type="dxa"/>
            <w:vAlign w:val="center"/>
          </w:tcPr>
          <w:p w14:paraId="6B0BB203" w14:textId="172C850A" w:rsidR="00574C8C" w:rsidRDefault="00574C8C">
            <w:pPr>
              <w:keepNext/>
              <w:rPr>
                <w:sz w:val="18"/>
                <w:szCs w:val="18"/>
                <w:vertAlign w:val="superscript"/>
              </w:rPr>
            </w:pPr>
            <w:r w:rsidRPr="002A0BF2">
              <w:rPr>
                <w:b/>
                <w:bCs/>
                <w:i/>
                <w:iCs/>
                <w:szCs w:val="22"/>
              </w:rPr>
              <w:t>Overall Response Rate (%)</w:t>
            </w:r>
            <w:r w:rsidRPr="00D74FB9">
              <w:rPr>
                <w:sz w:val="18"/>
                <w:szCs w:val="18"/>
                <w:vertAlign w:val="superscript"/>
              </w:rPr>
              <w:t>§</w:t>
            </w:r>
          </w:p>
          <w:p w14:paraId="5CBCC5ED" w14:textId="453824A5" w:rsidR="000B458F" w:rsidRPr="00E911F3" w:rsidRDefault="000B458F">
            <w:pPr>
              <w:keepNext/>
              <w:rPr>
                <w:b/>
                <w:bCs/>
                <w:szCs w:val="22"/>
              </w:rPr>
            </w:pPr>
            <w:r w:rsidRPr="00E911F3">
              <w:rPr>
                <w:szCs w:val="22"/>
              </w:rPr>
              <w:t>(95% CI)</w:t>
            </w:r>
          </w:p>
        </w:tc>
        <w:tc>
          <w:tcPr>
            <w:tcW w:w="2347" w:type="dxa"/>
            <w:vAlign w:val="bottom"/>
          </w:tcPr>
          <w:p w14:paraId="041B6BFC" w14:textId="77777777" w:rsidR="00574C8C" w:rsidRDefault="00574C8C">
            <w:pPr>
              <w:keepNext/>
              <w:jc w:val="center"/>
              <w:rPr>
                <w:color w:val="000000"/>
                <w:kern w:val="2"/>
                <w:szCs w:val="22"/>
              </w:rPr>
            </w:pPr>
            <w:r w:rsidRPr="002A0BF2">
              <w:rPr>
                <w:color w:val="000000"/>
                <w:kern w:val="2"/>
                <w:szCs w:val="22"/>
              </w:rPr>
              <w:t>258 (96.3%)</w:t>
            </w:r>
          </w:p>
          <w:p w14:paraId="51F901B4" w14:textId="3DFAE929" w:rsidR="000B458F" w:rsidRPr="002A0BF2" w:rsidRDefault="000B458F">
            <w:pPr>
              <w:keepNext/>
              <w:jc w:val="center"/>
              <w:rPr>
                <w:b/>
                <w:bCs/>
                <w:szCs w:val="22"/>
              </w:rPr>
            </w:pPr>
            <w:r w:rsidRPr="00693C1A">
              <w:rPr>
                <w:color w:val="000000"/>
                <w:kern w:val="2"/>
                <w:szCs w:val="22"/>
              </w:rPr>
              <w:t>(93.3%, 98.2%)</w:t>
            </w:r>
          </w:p>
        </w:tc>
        <w:tc>
          <w:tcPr>
            <w:tcW w:w="2700" w:type="dxa"/>
            <w:vAlign w:val="bottom"/>
          </w:tcPr>
          <w:p w14:paraId="62D5284A" w14:textId="77777777" w:rsidR="00574C8C" w:rsidRDefault="00574C8C">
            <w:pPr>
              <w:keepNext/>
              <w:jc w:val="center"/>
              <w:rPr>
                <w:color w:val="000000"/>
                <w:kern w:val="2"/>
                <w:szCs w:val="22"/>
              </w:rPr>
            </w:pPr>
            <w:r w:rsidRPr="002A0BF2">
              <w:rPr>
                <w:color w:val="000000"/>
                <w:kern w:val="2"/>
                <w:szCs w:val="22"/>
              </w:rPr>
              <w:t>248 (92.2%)</w:t>
            </w:r>
          </w:p>
          <w:p w14:paraId="58C33DB7" w14:textId="46573441" w:rsidR="000B458F" w:rsidRPr="002A0BF2" w:rsidRDefault="000B458F">
            <w:pPr>
              <w:keepNext/>
              <w:jc w:val="center"/>
              <w:rPr>
                <w:b/>
                <w:bCs/>
                <w:szCs w:val="22"/>
              </w:rPr>
            </w:pPr>
            <w:r w:rsidRPr="00693C1A">
              <w:rPr>
                <w:color w:val="000000"/>
                <w:kern w:val="2"/>
                <w:szCs w:val="22"/>
              </w:rPr>
              <w:t>(88.3%, 95.1%)</w:t>
            </w:r>
          </w:p>
        </w:tc>
      </w:tr>
      <w:tr w:rsidR="00574C8C" w:rsidRPr="002A0BF2" w14:paraId="0B50C9F7" w14:textId="77777777" w:rsidTr="00E911F3">
        <w:trPr>
          <w:cantSplit/>
        </w:trPr>
        <w:tc>
          <w:tcPr>
            <w:tcW w:w="4313" w:type="dxa"/>
            <w:vAlign w:val="center"/>
          </w:tcPr>
          <w:p w14:paraId="0DDBFFEA" w14:textId="77777777" w:rsidR="00574C8C" w:rsidRDefault="00574C8C" w:rsidP="004E7994">
            <w:pPr>
              <w:keepNext/>
              <w:rPr>
                <w:sz w:val="18"/>
                <w:szCs w:val="18"/>
                <w:vertAlign w:val="superscript"/>
              </w:rPr>
            </w:pPr>
            <w:r w:rsidRPr="002A0BF2">
              <w:rPr>
                <w:b/>
                <w:bCs/>
                <w:i/>
                <w:iCs/>
                <w:szCs w:val="22"/>
              </w:rPr>
              <w:t>CR rate (%)</w:t>
            </w:r>
            <w:r w:rsidRPr="00D74FB9">
              <w:rPr>
                <w:sz w:val="18"/>
                <w:szCs w:val="18"/>
                <w:vertAlign w:val="superscript"/>
              </w:rPr>
              <w:t>§</w:t>
            </w:r>
          </w:p>
          <w:p w14:paraId="4E386E84" w14:textId="60828D13" w:rsidR="000B458F" w:rsidRPr="002A0BF2" w:rsidRDefault="000B458F" w:rsidP="004E7994">
            <w:pPr>
              <w:keepNext/>
              <w:rPr>
                <w:b/>
                <w:bCs/>
                <w:i/>
                <w:iCs/>
                <w:szCs w:val="22"/>
              </w:rPr>
            </w:pPr>
            <w:r w:rsidRPr="00117BC3">
              <w:rPr>
                <w:szCs w:val="22"/>
              </w:rPr>
              <w:t>(95% CI)</w:t>
            </w:r>
          </w:p>
        </w:tc>
        <w:tc>
          <w:tcPr>
            <w:tcW w:w="2347" w:type="dxa"/>
            <w:vAlign w:val="bottom"/>
          </w:tcPr>
          <w:p w14:paraId="31498750" w14:textId="77777777" w:rsidR="00574C8C" w:rsidRDefault="00574C8C" w:rsidP="004E7994">
            <w:pPr>
              <w:keepNext/>
              <w:jc w:val="center"/>
              <w:rPr>
                <w:color w:val="000000"/>
                <w:kern w:val="2"/>
                <w:szCs w:val="22"/>
              </w:rPr>
            </w:pPr>
            <w:r w:rsidRPr="002A0BF2">
              <w:rPr>
                <w:color w:val="000000"/>
                <w:kern w:val="2"/>
                <w:szCs w:val="22"/>
              </w:rPr>
              <w:t>180 (67.2%)</w:t>
            </w:r>
          </w:p>
          <w:p w14:paraId="760DDA48" w14:textId="7D5B0C47" w:rsidR="000B458F" w:rsidRPr="002A0BF2" w:rsidRDefault="000B458F" w:rsidP="004E7994">
            <w:pPr>
              <w:keepNext/>
              <w:jc w:val="center"/>
              <w:rPr>
                <w:szCs w:val="22"/>
              </w:rPr>
            </w:pPr>
            <w:r w:rsidRPr="00F10157">
              <w:rPr>
                <w:szCs w:val="22"/>
              </w:rPr>
              <w:t>(61.2%, 72.8%)</w:t>
            </w:r>
          </w:p>
        </w:tc>
        <w:tc>
          <w:tcPr>
            <w:tcW w:w="2700" w:type="dxa"/>
            <w:vAlign w:val="bottom"/>
          </w:tcPr>
          <w:p w14:paraId="7C5EF0AE" w14:textId="77777777" w:rsidR="00574C8C" w:rsidRDefault="00574C8C" w:rsidP="004E7994">
            <w:pPr>
              <w:keepNext/>
              <w:jc w:val="center"/>
              <w:rPr>
                <w:color w:val="000000"/>
                <w:kern w:val="2"/>
                <w:szCs w:val="22"/>
              </w:rPr>
            </w:pPr>
            <w:r>
              <w:rPr>
                <w:color w:val="000000"/>
                <w:kern w:val="2"/>
                <w:szCs w:val="22"/>
              </w:rPr>
              <w:t>174 (64.7%)</w:t>
            </w:r>
          </w:p>
          <w:p w14:paraId="0C7BFACA" w14:textId="61443F4A" w:rsidR="000B458F" w:rsidRPr="002A0BF2" w:rsidRDefault="000B458F" w:rsidP="004E7994">
            <w:pPr>
              <w:keepNext/>
              <w:jc w:val="center"/>
              <w:rPr>
                <w:szCs w:val="22"/>
              </w:rPr>
            </w:pPr>
            <w:r w:rsidRPr="00693C1A">
              <w:rPr>
                <w:szCs w:val="22"/>
              </w:rPr>
              <w:t>(58.7%, 70.4%)</w:t>
            </w:r>
          </w:p>
        </w:tc>
      </w:tr>
      <w:tr w:rsidR="004E7994" w:rsidRPr="004E6A85" w14:paraId="08FD4F78" w14:textId="77777777" w:rsidTr="00E911F3">
        <w:trPr>
          <w:cantSplit/>
        </w:trPr>
        <w:tc>
          <w:tcPr>
            <w:tcW w:w="9360" w:type="dxa"/>
            <w:gridSpan w:val="3"/>
            <w:tcBorders>
              <w:left w:val="nil"/>
              <w:bottom w:val="nil"/>
              <w:right w:val="nil"/>
            </w:tcBorders>
            <w:vAlign w:val="center"/>
          </w:tcPr>
          <w:p w14:paraId="04F1C818" w14:textId="62BA164A" w:rsidR="004E7994" w:rsidRDefault="004E7994" w:rsidP="004E7994">
            <w:pPr>
              <w:rPr>
                <w:sz w:val="18"/>
                <w:szCs w:val="18"/>
              </w:rPr>
            </w:pPr>
            <w:r w:rsidRPr="004E6A85">
              <w:rPr>
                <w:sz w:val="18"/>
                <w:szCs w:val="18"/>
              </w:rPr>
              <w:t>FFS=failure-free survi</w:t>
            </w:r>
            <w:r>
              <w:rPr>
                <w:sz w:val="18"/>
                <w:szCs w:val="18"/>
              </w:rPr>
              <w:t>v</w:t>
            </w:r>
            <w:r w:rsidRPr="004E6A85">
              <w:rPr>
                <w:sz w:val="18"/>
                <w:szCs w:val="18"/>
              </w:rPr>
              <w:t>al; NE=not estimable; HR=hazard ratio</w:t>
            </w:r>
            <w:r>
              <w:t xml:space="preserve"> (</w:t>
            </w:r>
            <w:r w:rsidRPr="004E7994">
              <w:rPr>
                <w:sz w:val="18"/>
                <w:szCs w:val="18"/>
              </w:rPr>
              <w:t>based on unstratified Cox-regression model)</w:t>
            </w:r>
            <w:r w:rsidRPr="004E6A85">
              <w:rPr>
                <w:sz w:val="18"/>
                <w:szCs w:val="18"/>
              </w:rPr>
              <w:t xml:space="preserve">; </w:t>
            </w:r>
            <w:r w:rsidR="00163E1F">
              <w:rPr>
                <w:sz w:val="18"/>
                <w:szCs w:val="18"/>
              </w:rPr>
              <w:t xml:space="preserve">RR=relative risk; </w:t>
            </w:r>
            <w:r w:rsidRPr="004E6A85">
              <w:rPr>
                <w:sz w:val="18"/>
                <w:szCs w:val="18"/>
              </w:rPr>
              <w:t xml:space="preserve">CI=confidence interval; </w:t>
            </w:r>
            <w:r>
              <w:rPr>
                <w:sz w:val="18"/>
                <w:szCs w:val="18"/>
              </w:rPr>
              <w:t>C</w:t>
            </w:r>
            <w:r w:rsidRPr="004E6A85">
              <w:rPr>
                <w:sz w:val="18"/>
                <w:szCs w:val="18"/>
              </w:rPr>
              <w:t>R=</w:t>
            </w:r>
            <w:r>
              <w:rPr>
                <w:sz w:val="18"/>
                <w:szCs w:val="18"/>
              </w:rPr>
              <w:t>complete</w:t>
            </w:r>
            <w:r w:rsidRPr="004E6A85">
              <w:rPr>
                <w:sz w:val="18"/>
                <w:szCs w:val="18"/>
              </w:rPr>
              <w:t xml:space="preserve"> response; </w:t>
            </w:r>
            <w:r>
              <w:rPr>
                <w:sz w:val="18"/>
                <w:szCs w:val="18"/>
              </w:rPr>
              <w:t>FAS=full analysis set</w:t>
            </w:r>
          </w:p>
          <w:p w14:paraId="0C144694" w14:textId="27A8C8A9" w:rsidR="004E7994" w:rsidRPr="004E7994" w:rsidRDefault="004E7994" w:rsidP="004E7994">
            <w:pPr>
              <w:rPr>
                <w:sz w:val="18"/>
                <w:szCs w:val="18"/>
              </w:rPr>
            </w:pPr>
            <w:r w:rsidRPr="006A0F52">
              <w:rPr>
                <w:sz w:val="18"/>
                <w:szCs w:val="18"/>
                <w:vertAlign w:val="superscript"/>
              </w:rPr>
              <w:t>±</w:t>
            </w:r>
            <w:r w:rsidRPr="004E7994">
              <w:rPr>
                <w:sz w:val="18"/>
                <w:szCs w:val="18"/>
              </w:rPr>
              <w:t xml:space="preserve"> The FFS results are not controlled for type 1 error, as these analyses</w:t>
            </w:r>
            <w:r w:rsidR="00F77A00">
              <w:rPr>
                <w:sz w:val="18"/>
                <w:szCs w:val="18"/>
              </w:rPr>
              <w:t xml:space="preserve"> </w:t>
            </w:r>
            <w:r w:rsidR="00F77A00" w:rsidRPr="004E7994">
              <w:rPr>
                <w:sz w:val="18"/>
                <w:szCs w:val="18"/>
              </w:rPr>
              <w:t xml:space="preserve">are derived from </w:t>
            </w:r>
            <w:r w:rsidR="000B458F">
              <w:rPr>
                <w:sz w:val="18"/>
                <w:szCs w:val="18"/>
              </w:rPr>
              <w:t>supplemental</w:t>
            </w:r>
            <w:r w:rsidR="00F77A00" w:rsidRPr="004E7994">
              <w:rPr>
                <w:sz w:val="18"/>
                <w:szCs w:val="18"/>
              </w:rPr>
              <w:t xml:space="preserve"> analyses</w:t>
            </w:r>
            <w:r w:rsidR="00AE3835">
              <w:rPr>
                <w:sz w:val="18"/>
                <w:szCs w:val="18"/>
              </w:rPr>
              <w:t xml:space="preserve"> </w:t>
            </w:r>
            <w:bookmarkStart w:id="68" w:name="_Hlk200042514"/>
            <w:r w:rsidR="00AE3835" w:rsidRPr="00A70C51">
              <w:rPr>
                <w:sz w:val="18"/>
                <w:szCs w:val="18"/>
              </w:rPr>
              <w:t>conducted for registrational purposes</w:t>
            </w:r>
            <w:bookmarkEnd w:id="68"/>
          </w:p>
          <w:p w14:paraId="00E457CA" w14:textId="77777777" w:rsidR="004E7994" w:rsidRPr="004E7994" w:rsidRDefault="004E7994" w:rsidP="004E7994">
            <w:pPr>
              <w:rPr>
                <w:sz w:val="18"/>
                <w:szCs w:val="18"/>
              </w:rPr>
            </w:pPr>
            <w:r w:rsidRPr="006A0F52">
              <w:rPr>
                <w:sz w:val="18"/>
                <w:szCs w:val="18"/>
                <w:vertAlign w:val="superscript"/>
              </w:rPr>
              <w:t>*</w:t>
            </w:r>
            <w:r w:rsidRPr="004E7994">
              <w:rPr>
                <w:sz w:val="18"/>
                <w:szCs w:val="18"/>
              </w:rPr>
              <w:t>Two-sided p-values are from unstratified log-rank test; p-values were tested based on p&lt;0.0167</w:t>
            </w:r>
          </w:p>
          <w:p w14:paraId="58DF48EB" w14:textId="3B087EBF" w:rsidR="004E7994" w:rsidRPr="004E6A85" w:rsidRDefault="004E7994" w:rsidP="004E7994">
            <w:pPr>
              <w:rPr>
                <w:sz w:val="18"/>
                <w:szCs w:val="18"/>
              </w:rPr>
            </w:pPr>
            <w:r w:rsidRPr="006A0F52">
              <w:rPr>
                <w:sz w:val="18"/>
                <w:szCs w:val="18"/>
                <w:vertAlign w:val="superscript"/>
              </w:rPr>
              <w:t>§</w:t>
            </w:r>
            <w:r w:rsidRPr="004E7994">
              <w:rPr>
                <w:sz w:val="18"/>
                <w:szCs w:val="18"/>
              </w:rPr>
              <w:t>Presented results are derived from descriptive analysis</w:t>
            </w:r>
          </w:p>
        </w:tc>
      </w:tr>
    </w:tbl>
    <w:p w14:paraId="78DE57E0" w14:textId="77777777" w:rsidR="00FE45BB" w:rsidRDefault="00FE45BB" w:rsidP="00FE45BB">
      <w:pPr>
        <w:rPr>
          <w:vertAlign w:val="superscript"/>
        </w:rPr>
      </w:pPr>
    </w:p>
    <w:p w14:paraId="3C253909" w14:textId="77777777" w:rsidR="00A24F6C" w:rsidRPr="00011DDD" w:rsidRDefault="00A24F6C" w:rsidP="00FE45BB">
      <w:pPr>
        <w:rPr>
          <w:vertAlign w:val="superscript"/>
        </w:rPr>
      </w:pPr>
    </w:p>
    <w:p w14:paraId="04DE2FCE" w14:textId="13174856" w:rsidR="00FE45BB" w:rsidRDefault="00FE45BB" w:rsidP="00FE45BB">
      <w:pPr>
        <w:keepNext/>
        <w:ind w:left="1134" w:hanging="1134"/>
        <w:rPr>
          <w:b/>
          <w:bCs/>
          <w:sz w:val="20"/>
        </w:rPr>
      </w:pPr>
      <w:r w:rsidRPr="00134C6D">
        <w:rPr>
          <w:b/>
        </w:rPr>
        <w:lastRenderedPageBreak/>
        <w:t>Figure </w:t>
      </w:r>
      <w:r w:rsidR="000C6A71">
        <w:rPr>
          <w:b/>
        </w:rPr>
        <w:t>1</w:t>
      </w:r>
      <w:r w:rsidRPr="00134C6D">
        <w:rPr>
          <w:b/>
        </w:rPr>
        <w:t>:</w:t>
      </w:r>
      <w:r w:rsidRPr="00134C6D">
        <w:rPr>
          <w:b/>
        </w:rPr>
        <w:tab/>
        <w:t xml:space="preserve">Kaplan-Meier Curve of </w:t>
      </w:r>
      <w:r w:rsidRPr="00011DDD">
        <w:rPr>
          <w:b/>
          <w:bCs/>
        </w:rPr>
        <w:t>European MCL Network</w:t>
      </w:r>
      <w:r w:rsidRPr="00D16899">
        <w:t xml:space="preserve"> </w:t>
      </w:r>
      <w:r>
        <w:rPr>
          <w:b/>
        </w:rPr>
        <w:t xml:space="preserve">Assessed Failure-free Survival </w:t>
      </w:r>
      <w:r w:rsidRPr="00134C6D">
        <w:rPr>
          <w:b/>
        </w:rPr>
        <w:t xml:space="preserve">in </w:t>
      </w:r>
      <w:r w:rsidRPr="00A064EB">
        <w:rPr>
          <w:b/>
        </w:rPr>
        <w:t>TRIANGLE</w:t>
      </w:r>
      <w:r>
        <w:rPr>
          <w:b/>
        </w:rPr>
        <w:t xml:space="preserve"> </w:t>
      </w:r>
      <w:r>
        <w:rPr>
          <w:b/>
          <w:bCs/>
          <w:sz w:val="20"/>
        </w:rPr>
        <w:t>(</w:t>
      </w:r>
      <w:r w:rsidR="00163E1F">
        <w:rPr>
          <w:b/>
          <w:bCs/>
          <w:sz w:val="20"/>
        </w:rPr>
        <w:t>FAS</w:t>
      </w:r>
      <w:r>
        <w:rPr>
          <w:b/>
          <w:bCs/>
          <w:sz w:val="20"/>
        </w:rPr>
        <w:t xml:space="preserve"> </w:t>
      </w:r>
      <w:r w:rsidRPr="00F77A00">
        <w:rPr>
          <w:b/>
          <w:bCs/>
          <w:szCs w:val="22"/>
        </w:rPr>
        <w:t>population</w:t>
      </w:r>
      <w:r>
        <w:rPr>
          <w:b/>
          <w:bCs/>
          <w:sz w:val="20"/>
        </w:rPr>
        <w:t>)</w:t>
      </w:r>
      <w:r w:rsidR="00C96B48">
        <w:rPr>
          <w:b/>
          <w:bCs/>
          <w:sz w:val="20"/>
        </w:rPr>
        <w:t>*</w:t>
      </w:r>
    </w:p>
    <w:p w14:paraId="5FD78485" w14:textId="0086FEB1" w:rsidR="00163E1F" w:rsidRDefault="00163E1F" w:rsidP="00FE45BB">
      <w:pPr>
        <w:keepNext/>
        <w:ind w:left="1134" w:hanging="1134"/>
        <w:rPr>
          <w:b/>
        </w:rPr>
      </w:pPr>
      <w:r>
        <w:rPr>
          <w:color w:val="000000"/>
          <w:sz w:val="18"/>
          <w:szCs w:val="18"/>
        </w:rPr>
        <w:drawing>
          <wp:inline distT="0" distB="0" distL="0" distR="0" wp14:anchorId="55E58D43" wp14:editId="62692FAF">
            <wp:extent cx="5300980" cy="4572000"/>
            <wp:effectExtent l="0" t="0" r="0" b="0"/>
            <wp:docPr id="1547434613" name="Picture 3"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190877" name="Picture 3" descr="A graph of a number of people&#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00980" cy="4572000"/>
                    </a:xfrm>
                    <a:prstGeom prst="rect">
                      <a:avLst/>
                    </a:prstGeom>
                    <a:noFill/>
                    <a:ln>
                      <a:noFill/>
                    </a:ln>
                  </pic:spPr>
                </pic:pic>
              </a:graphicData>
            </a:graphic>
          </wp:inline>
        </w:drawing>
      </w:r>
    </w:p>
    <w:p w14:paraId="5B745A1E" w14:textId="430D78BE" w:rsidR="00FE45BB" w:rsidRPr="00C96B48" w:rsidRDefault="00C96B48" w:rsidP="00C96B48">
      <w:pPr>
        <w:pStyle w:val="FigureFootnote"/>
      </w:pPr>
      <w:proofErr w:type="gramStart"/>
      <w:r w:rsidRPr="00C96B48">
        <w:rPr>
          <w:sz w:val="20"/>
          <w:vertAlign w:val="superscript"/>
        </w:rPr>
        <w:t>*</w:t>
      </w:r>
      <w:r w:rsidRPr="00C96B48">
        <w:rPr>
          <w:sz w:val="20"/>
        </w:rPr>
        <w:tab/>
      </w:r>
      <w:r w:rsidRPr="00C96B48">
        <w:rPr>
          <w:szCs w:val="16"/>
        </w:rPr>
        <w:t xml:space="preserve"> I</w:t>
      </w:r>
      <w:proofErr w:type="gramEnd"/>
      <w:r w:rsidRPr="00C96B48">
        <w:rPr>
          <w:szCs w:val="16"/>
        </w:rPr>
        <w:t>=IMBRUV</w:t>
      </w:r>
      <w:r w:rsidR="0033466F">
        <w:rPr>
          <w:szCs w:val="16"/>
        </w:rPr>
        <w:t>I</w:t>
      </w:r>
      <w:r w:rsidRPr="00C96B48">
        <w:rPr>
          <w:szCs w:val="16"/>
        </w:rPr>
        <w:t>CA; A=ASCT</w:t>
      </w:r>
    </w:p>
    <w:p w14:paraId="19B206FE" w14:textId="77777777" w:rsidR="00FE45BB" w:rsidRDefault="00FE45BB" w:rsidP="00FE45BB"/>
    <w:p w14:paraId="5DC30CCC" w14:textId="084AAFF3" w:rsidR="00FE45BB" w:rsidRDefault="00FE45BB" w:rsidP="00FE45BB">
      <w:pPr>
        <w:keepNext/>
        <w:ind w:left="1134" w:hanging="1134"/>
        <w:rPr>
          <w:b/>
        </w:rPr>
      </w:pPr>
      <w:r w:rsidRPr="00134C6D">
        <w:rPr>
          <w:b/>
        </w:rPr>
        <w:lastRenderedPageBreak/>
        <w:t>Figure </w:t>
      </w:r>
      <w:r w:rsidR="000C6A71">
        <w:rPr>
          <w:b/>
        </w:rPr>
        <w:t>2</w:t>
      </w:r>
      <w:r w:rsidRPr="00134C6D">
        <w:rPr>
          <w:b/>
        </w:rPr>
        <w:t>:</w:t>
      </w:r>
      <w:r w:rsidRPr="00134C6D">
        <w:rPr>
          <w:b/>
        </w:rPr>
        <w:tab/>
        <w:t xml:space="preserve">Kaplan-Meier Curve of </w:t>
      </w:r>
      <w:r>
        <w:rPr>
          <w:b/>
        </w:rPr>
        <w:t>OS</w:t>
      </w:r>
      <w:r w:rsidR="00837FF3" w:rsidRPr="006A0F52">
        <w:rPr>
          <w:szCs w:val="16"/>
          <w:vertAlign w:val="superscript"/>
        </w:rPr>
        <w:t>§</w:t>
      </w:r>
      <w:r>
        <w:rPr>
          <w:b/>
        </w:rPr>
        <w:t xml:space="preserve"> </w:t>
      </w:r>
      <w:r w:rsidRPr="00134C6D">
        <w:rPr>
          <w:b/>
        </w:rPr>
        <w:t xml:space="preserve">in </w:t>
      </w:r>
      <w:r w:rsidRPr="00A064EB">
        <w:rPr>
          <w:b/>
        </w:rPr>
        <w:t>TRIANGLE</w:t>
      </w:r>
      <w:r>
        <w:rPr>
          <w:b/>
        </w:rPr>
        <w:t xml:space="preserve"> </w:t>
      </w:r>
      <w:r>
        <w:rPr>
          <w:b/>
          <w:bCs/>
          <w:sz w:val="20"/>
        </w:rPr>
        <w:t>(</w:t>
      </w:r>
      <w:r w:rsidR="006A0F52">
        <w:rPr>
          <w:b/>
          <w:bCs/>
          <w:sz w:val="20"/>
        </w:rPr>
        <w:t>FAS</w:t>
      </w:r>
      <w:r>
        <w:rPr>
          <w:b/>
          <w:bCs/>
          <w:sz w:val="20"/>
        </w:rPr>
        <w:t xml:space="preserve"> </w:t>
      </w:r>
      <w:r w:rsidRPr="00F77A00">
        <w:rPr>
          <w:b/>
          <w:bCs/>
          <w:szCs w:val="22"/>
        </w:rPr>
        <w:t>population</w:t>
      </w:r>
      <w:r>
        <w:rPr>
          <w:b/>
          <w:bCs/>
          <w:sz w:val="20"/>
        </w:rPr>
        <w:t>)</w:t>
      </w:r>
      <w:r w:rsidR="00C96B48">
        <w:rPr>
          <w:b/>
          <w:bCs/>
          <w:sz w:val="20"/>
        </w:rPr>
        <w:t>*</w:t>
      </w:r>
    </w:p>
    <w:p w14:paraId="46AB25D5" w14:textId="793975BF" w:rsidR="00163E1F" w:rsidRDefault="00163E1F" w:rsidP="00FE45BB">
      <w:pPr>
        <w:keepNext/>
        <w:ind w:left="1134" w:hanging="1134"/>
        <w:rPr>
          <w:b/>
        </w:rPr>
      </w:pPr>
      <w:r>
        <w:rPr>
          <w:color w:val="000000"/>
          <w:sz w:val="18"/>
          <w:szCs w:val="18"/>
        </w:rPr>
        <w:drawing>
          <wp:inline distT="0" distB="0" distL="0" distR="0" wp14:anchorId="2C670A0A" wp14:editId="07F8D99C">
            <wp:extent cx="5300980" cy="4572000"/>
            <wp:effectExtent l="0" t="0" r="0" b="0"/>
            <wp:docPr id="344890027" name="Picture 2" descr="A graph of a number of numbers and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186833" name="Picture 2" descr="A graph of a number of numbers and a graph&#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00980" cy="4572000"/>
                    </a:xfrm>
                    <a:prstGeom prst="rect">
                      <a:avLst/>
                    </a:prstGeom>
                    <a:noFill/>
                    <a:ln>
                      <a:noFill/>
                    </a:ln>
                  </pic:spPr>
                </pic:pic>
              </a:graphicData>
            </a:graphic>
          </wp:inline>
        </w:drawing>
      </w:r>
    </w:p>
    <w:p w14:paraId="7FEA6F26" w14:textId="5FF04F44" w:rsidR="00FE45BB" w:rsidRDefault="00C96B48" w:rsidP="00C96B48">
      <w:pPr>
        <w:pStyle w:val="FigureFootnote"/>
        <w:rPr>
          <w:szCs w:val="16"/>
        </w:rPr>
      </w:pPr>
      <w:r w:rsidRPr="00C96B48">
        <w:rPr>
          <w:sz w:val="20"/>
          <w:vertAlign w:val="superscript"/>
        </w:rPr>
        <w:t>*</w:t>
      </w:r>
      <w:r w:rsidRPr="00C96B48">
        <w:rPr>
          <w:szCs w:val="16"/>
        </w:rPr>
        <w:t>I=IMBRUV</w:t>
      </w:r>
      <w:r w:rsidR="00E911F3">
        <w:rPr>
          <w:szCs w:val="16"/>
        </w:rPr>
        <w:t>IC</w:t>
      </w:r>
      <w:r w:rsidRPr="00C96B48">
        <w:rPr>
          <w:szCs w:val="16"/>
        </w:rPr>
        <w:t>A; A=ASCT</w:t>
      </w:r>
    </w:p>
    <w:p w14:paraId="38430D75" w14:textId="74844EE9" w:rsidR="00163E1F" w:rsidRPr="006A0F52" w:rsidRDefault="00163E1F" w:rsidP="00163E1F">
      <w:pPr>
        <w:pStyle w:val="FigureFootnote"/>
        <w:rPr>
          <w:szCs w:val="16"/>
        </w:rPr>
      </w:pPr>
      <w:r w:rsidRPr="006A0F52">
        <w:rPr>
          <w:szCs w:val="16"/>
          <w:vertAlign w:val="superscript"/>
          <w:lang w:val="en-GB"/>
        </w:rPr>
        <w:t>§</w:t>
      </w:r>
      <w:r w:rsidRPr="006A0F52">
        <w:rPr>
          <w:szCs w:val="16"/>
        </w:rPr>
        <w:t>Presented results are derived from descriptive analysis</w:t>
      </w:r>
    </w:p>
    <w:p w14:paraId="0C8FA0BC" w14:textId="77777777" w:rsidR="00FE45BB" w:rsidRDefault="00FE45BB" w:rsidP="00FE45BB">
      <w:pPr>
        <w:keepNext/>
        <w:tabs>
          <w:tab w:val="clear" w:pos="567"/>
        </w:tabs>
        <w:rPr>
          <w:i/>
        </w:rPr>
      </w:pPr>
    </w:p>
    <w:p w14:paraId="7D15FCD9" w14:textId="77777777" w:rsidR="00FE45BB" w:rsidRPr="004E6F92" w:rsidRDefault="00FE45BB" w:rsidP="00FE45BB">
      <w:pPr>
        <w:keepNext/>
        <w:tabs>
          <w:tab w:val="clear" w:pos="567"/>
        </w:tabs>
        <w:rPr>
          <w:i/>
          <w:szCs w:val="22"/>
        </w:rPr>
      </w:pPr>
      <w:r w:rsidRPr="00134C6D">
        <w:rPr>
          <w:i/>
          <w:szCs w:val="22"/>
        </w:rPr>
        <w:t xml:space="preserve">Patients with </w:t>
      </w:r>
      <w:r>
        <w:rPr>
          <w:i/>
          <w:szCs w:val="22"/>
        </w:rPr>
        <w:t>M</w:t>
      </w:r>
      <w:r w:rsidRPr="00134C6D">
        <w:rPr>
          <w:i/>
          <w:szCs w:val="22"/>
        </w:rPr>
        <w:t>CL who received at least one prior therapy</w:t>
      </w:r>
    </w:p>
    <w:p w14:paraId="3E7C71A7" w14:textId="1C43B215" w:rsidR="00EA3A8E" w:rsidRDefault="00FE45BB" w:rsidP="00EA3A8E">
      <w:pPr>
        <w:keepNext/>
        <w:tabs>
          <w:tab w:val="clear" w:pos="567"/>
        </w:tabs>
      </w:pPr>
      <w:r w:rsidRPr="00134C6D">
        <w:rPr>
          <w:i/>
        </w:rPr>
        <w:t>Single agent</w:t>
      </w:r>
    </w:p>
    <w:p w14:paraId="5C104206" w14:textId="47562399" w:rsidR="00B95BB1" w:rsidRPr="00C340ED" w:rsidRDefault="00B95BB1" w:rsidP="00EA3A8E">
      <w:pPr>
        <w:keepNext/>
        <w:tabs>
          <w:tab w:val="clear" w:pos="567"/>
        </w:tabs>
      </w:pPr>
      <w:r w:rsidRPr="00C340ED">
        <w:t>The safety and efficacy of IMBRUVICA in patients with relapsed or refractory MCL were evaluated in a single open</w:t>
      </w:r>
      <w:r w:rsidRPr="00C340ED">
        <w:noBreakHyphen/>
        <w:t>label, multi</w:t>
      </w:r>
      <w:r w:rsidRPr="00C340ED">
        <w:noBreakHyphen/>
      </w:r>
      <w:r w:rsidR="00E95EF8">
        <w:t>centre</w:t>
      </w:r>
      <w:r w:rsidRPr="00C340ED">
        <w:t xml:space="preserve"> phase 2 study (PCYC</w:t>
      </w:r>
      <w:r w:rsidRPr="00C340ED">
        <w:noBreakHyphen/>
        <w:t>1104</w:t>
      </w:r>
      <w:r w:rsidRPr="00C340ED">
        <w:noBreakHyphen/>
        <w:t>CA) of 111 patients. The median age was 68 years (range: 40 to 84 years), 77% were male and 92% were Caucasian. Patients with ECOG performance status of 3 or greater were excluded from the study. The median time since diagnosis was 42 months, and median number of prior treatments was 3</w:t>
      </w:r>
      <w:r w:rsidR="00FB7C94" w:rsidRPr="00C340ED">
        <w:t> </w:t>
      </w:r>
      <w:r w:rsidRPr="00C340ED">
        <w:t>(range: 1 to 5 treatments), including 35% with prior high</w:t>
      </w:r>
      <w:r w:rsidRPr="00C340ED">
        <w:noBreakHyphen/>
        <w:t xml:space="preserve">dose chemotherapy, 43% with prior bortezomib, 24% with prior lenalidomide, and 11% with prior autologous or allogeneic stem cell transplant. At baseline, 39% of patients </w:t>
      </w:r>
      <w:r w:rsidR="0096779E" w:rsidRPr="00C340ED">
        <w:t>had bulky disease (≥</w:t>
      </w:r>
      <w:r w:rsidRPr="00C340ED">
        <w:t>5 cm), 49% had high</w:t>
      </w:r>
      <w:r w:rsidRPr="00C340ED">
        <w:noBreakHyphen/>
        <w:t>risk score by Simplified MCL International Prognostic Index (MIPI), and 72% had advanced disease (extranodal and/or bone marrow involvement) at screening.</w:t>
      </w:r>
    </w:p>
    <w:p w14:paraId="76C1BD76" w14:textId="77777777" w:rsidR="00B95BB1" w:rsidRPr="00C340ED" w:rsidRDefault="00B95BB1" w:rsidP="001E7D4C"/>
    <w:p w14:paraId="018E5D8B" w14:textId="4EA076A1" w:rsidR="00B95BB1" w:rsidRPr="00C340ED" w:rsidRDefault="00B95BB1" w:rsidP="001E7D4C">
      <w:r w:rsidRPr="00C340ED">
        <w:t>IMBRUVICA was administered orally at 560 mg once daily until disease progression or unacceptable toxicity. Tumour response was assessed according to the revised International Working Group (IWG) for non</w:t>
      </w:r>
      <w:r w:rsidRPr="00C340ED">
        <w:noBreakHyphen/>
        <w:t>Hodgkin’s lymphoma (NHL) criteria. The primary endpoint in this study was investigator</w:t>
      </w:r>
      <w:r w:rsidRPr="00C340ED">
        <w:noBreakHyphen/>
        <w:t>assessed overall response rate (ORR). Responses to IMBRUVICA are shown in Table </w:t>
      </w:r>
      <w:r w:rsidR="00BA6346">
        <w:t>5</w:t>
      </w:r>
      <w:r w:rsidRPr="00C340ED">
        <w:t>.</w:t>
      </w:r>
    </w:p>
    <w:p w14:paraId="4DA752C5" w14:textId="77777777" w:rsidR="00B95BB1" w:rsidRPr="00C340ED" w:rsidRDefault="00B95BB1" w:rsidP="001E7D4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8"/>
        <w:gridCol w:w="2213"/>
      </w:tblGrid>
      <w:tr w:rsidR="00B95BB1" w:rsidRPr="00C340ED" w14:paraId="725BEE37" w14:textId="77777777" w:rsidTr="00347BAB">
        <w:trPr>
          <w:cantSplit/>
        </w:trPr>
        <w:tc>
          <w:tcPr>
            <w:tcW w:w="9287" w:type="dxa"/>
            <w:gridSpan w:val="2"/>
            <w:tcBorders>
              <w:top w:val="nil"/>
              <w:left w:val="nil"/>
              <w:right w:val="nil"/>
            </w:tcBorders>
          </w:tcPr>
          <w:p w14:paraId="271F2F07" w14:textId="7CF3D45A" w:rsidR="00B95BB1" w:rsidRPr="00C340ED" w:rsidRDefault="00B95BB1" w:rsidP="001E7D4C">
            <w:pPr>
              <w:keepNext/>
              <w:ind w:left="1134" w:hanging="1134"/>
              <w:rPr>
                <w:b/>
                <w:bCs/>
              </w:rPr>
            </w:pPr>
            <w:r w:rsidRPr="00C340ED">
              <w:rPr>
                <w:b/>
                <w:bCs/>
              </w:rPr>
              <w:lastRenderedPageBreak/>
              <w:t>Table </w:t>
            </w:r>
            <w:r w:rsidR="001B3F5E">
              <w:rPr>
                <w:b/>
                <w:bCs/>
              </w:rPr>
              <w:t>5</w:t>
            </w:r>
            <w:r w:rsidRPr="00C340ED">
              <w:rPr>
                <w:b/>
                <w:bCs/>
              </w:rPr>
              <w:t>:</w:t>
            </w:r>
            <w:r w:rsidRPr="00C340ED">
              <w:rPr>
                <w:b/>
                <w:bCs/>
              </w:rPr>
              <w:tab/>
              <w:t>ORR and DOR in patients with relapsed or refractory MCL (Study PCYC</w:t>
            </w:r>
            <w:r w:rsidRPr="00C340ED">
              <w:rPr>
                <w:b/>
                <w:bCs/>
              </w:rPr>
              <w:noBreakHyphen/>
              <w:t>1104</w:t>
            </w:r>
            <w:r w:rsidRPr="00C340ED">
              <w:rPr>
                <w:b/>
                <w:bCs/>
              </w:rPr>
              <w:noBreakHyphen/>
              <w:t>CA)</w:t>
            </w:r>
          </w:p>
        </w:tc>
      </w:tr>
      <w:tr w:rsidR="00B95BB1" w:rsidRPr="00C340ED" w14:paraId="1EAA659E" w14:textId="77777777" w:rsidTr="00347BAB">
        <w:trPr>
          <w:cantSplit/>
        </w:trPr>
        <w:tc>
          <w:tcPr>
            <w:tcW w:w="7135" w:type="dxa"/>
          </w:tcPr>
          <w:p w14:paraId="4BCEA98B" w14:textId="77777777" w:rsidR="00B95BB1" w:rsidRPr="00C340ED" w:rsidRDefault="00B95BB1" w:rsidP="001E7D4C">
            <w:pPr>
              <w:keepNext/>
            </w:pPr>
          </w:p>
        </w:tc>
        <w:tc>
          <w:tcPr>
            <w:tcW w:w="2152" w:type="dxa"/>
          </w:tcPr>
          <w:p w14:paraId="524B132F" w14:textId="77777777" w:rsidR="00B95BB1" w:rsidRPr="00C340ED" w:rsidRDefault="00B95BB1" w:rsidP="001E7D4C">
            <w:pPr>
              <w:keepNext/>
              <w:jc w:val="center"/>
              <w:rPr>
                <w:b/>
              </w:rPr>
            </w:pPr>
            <w:r w:rsidRPr="00C340ED">
              <w:rPr>
                <w:b/>
              </w:rPr>
              <w:t>Total</w:t>
            </w:r>
          </w:p>
          <w:p w14:paraId="252BDC2D" w14:textId="77777777" w:rsidR="00B95BB1" w:rsidRPr="00C340ED" w:rsidRDefault="00B95BB1" w:rsidP="001E7D4C">
            <w:pPr>
              <w:keepNext/>
              <w:jc w:val="center"/>
            </w:pPr>
            <w:r w:rsidRPr="00C340ED">
              <w:rPr>
                <w:b/>
              </w:rPr>
              <w:t>N=111</w:t>
            </w:r>
          </w:p>
        </w:tc>
      </w:tr>
      <w:tr w:rsidR="00B95BB1" w:rsidRPr="00C340ED" w14:paraId="18B77DD0" w14:textId="77777777" w:rsidTr="00347BAB">
        <w:trPr>
          <w:cantSplit/>
        </w:trPr>
        <w:tc>
          <w:tcPr>
            <w:tcW w:w="7135" w:type="dxa"/>
          </w:tcPr>
          <w:p w14:paraId="0A092BE1" w14:textId="77777777" w:rsidR="00B95BB1" w:rsidRPr="00C340ED" w:rsidRDefault="00B95BB1" w:rsidP="001E7D4C">
            <w:pPr>
              <w:keepNext/>
            </w:pPr>
            <w:r w:rsidRPr="00C340ED">
              <w:t>ORR (%)</w:t>
            </w:r>
          </w:p>
        </w:tc>
        <w:tc>
          <w:tcPr>
            <w:tcW w:w="2152" w:type="dxa"/>
            <w:vAlign w:val="bottom"/>
          </w:tcPr>
          <w:p w14:paraId="1CE5032C" w14:textId="77777777" w:rsidR="00B95BB1" w:rsidRPr="00C340ED" w:rsidRDefault="00B95BB1" w:rsidP="001E7D4C">
            <w:pPr>
              <w:keepNext/>
              <w:jc w:val="center"/>
            </w:pPr>
            <w:r w:rsidRPr="00C340ED">
              <w:t>67.6</w:t>
            </w:r>
          </w:p>
        </w:tc>
      </w:tr>
      <w:tr w:rsidR="00B95BB1" w:rsidRPr="00C340ED" w14:paraId="79BEB1E9" w14:textId="77777777" w:rsidTr="00347BAB">
        <w:trPr>
          <w:cantSplit/>
        </w:trPr>
        <w:tc>
          <w:tcPr>
            <w:tcW w:w="7135" w:type="dxa"/>
          </w:tcPr>
          <w:p w14:paraId="52624B56" w14:textId="77777777" w:rsidR="00B95BB1" w:rsidRPr="00C340ED" w:rsidRDefault="00B95BB1" w:rsidP="001E7D4C">
            <w:pPr>
              <w:keepNext/>
            </w:pPr>
            <w:r w:rsidRPr="00C340ED">
              <w:t>95% CI (%)</w:t>
            </w:r>
          </w:p>
        </w:tc>
        <w:tc>
          <w:tcPr>
            <w:tcW w:w="2152" w:type="dxa"/>
            <w:vAlign w:val="bottom"/>
          </w:tcPr>
          <w:p w14:paraId="1FF0F39E" w14:textId="77777777" w:rsidR="00B95BB1" w:rsidRPr="00C340ED" w:rsidRDefault="00B95BB1" w:rsidP="001E7D4C">
            <w:pPr>
              <w:keepNext/>
              <w:jc w:val="center"/>
            </w:pPr>
            <w:r w:rsidRPr="00C340ED">
              <w:t>(58.0; 76.1)</w:t>
            </w:r>
          </w:p>
        </w:tc>
      </w:tr>
      <w:tr w:rsidR="00B95BB1" w:rsidRPr="00C340ED" w14:paraId="419F7E25" w14:textId="77777777" w:rsidTr="00347BAB">
        <w:trPr>
          <w:cantSplit/>
        </w:trPr>
        <w:tc>
          <w:tcPr>
            <w:tcW w:w="7135" w:type="dxa"/>
          </w:tcPr>
          <w:p w14:paraId="23BC3CB8" w14:textId="77777777" w:rsidR="00B95BB1" w:rsidRPr="00C340ED" w:rsidRDefault="00B95BB1" w:rsidP="001E7D4C">
            <w:pPr>
              <w:keepNext/>
            </w:pPr>
            <w:r w:rsidRPr="00C340ED">
              <w:t>CR (%)</w:t>
            </w:r>
          </w:p>
        </w:tc>
        <w:tc>
          <w:tcPr>
            <w:tcW w:w="2152" w:type="dxa"/>
            <w:vAlign w:val="bottom"/>
          </w:tcPr>
          <w:p w14:paraId="0772291A" w14:textId="77777777" w:rsidR="00B95BB1" w:rsidRPr="00C340ED" w:rsidRDefault="00B95BB1" w:rsidP="001E7D4C">
            <w:pPr>
              <w:keepNext/>
              <w:jc w:val="center"/>
            </w:pPr>
            <w:r w:rsidRPr="00C340ED">
              <w:t>20.7</w:t>
            </w:r>
          </w:p>
        </w:tc>
      </w:tr>
      <w:tr w:rsidR="00B95BB1" w:rsidRPr="00C340ED" w14:paraId="1C1401D2" w14:textId="77777777" w:rsidTr="00347BAB">
        <w:trPr>
          <w:cantSplit/>
        </w:trPr>
        <w:tc>
          <w:tcPr>
            <w:tcW w:w="7135" w:type="dxa"/>
          </w:tcPr>
          <w:p w14:paraId="1EB73805" w14:textId="77777777" w:rsidR="00B95BB1" w:rsidRPr="00C340ED" w:rsidRDefault="00B95BB1" w:rsidP="001E7D4C">
            <w:pPr>
              <w:keepNext/>
            </w:pPr>
            <w:r w:rsidRPr="00C340ED">
              <w:t>PR (%)</w:t>
            </w:r>
          </w:p>
        </w:tc>
        <w:tc>
          <w:tcPr>
            <w:tcW w:w="2152" w:type="dxa"/>
            <w:vAlign w:val="bottom"/>
          </w:tcPr>
          <w:p w14:paraId="75ECE4D7" w14:textId="77777777" w:rsidR="00B95BB1" w:rsidRPr="00C340ED" w:rsidRDefault="00B95BB1" w:rsidP="001E7D4C">
            <w:pPr>
              <w:keepNext/>
              <w:jc w:val="center"/>
            </w:pPr>
            <w:r w:rsidRPr="00C340ED">
              <w:t>46.8</w:t>
            </w:r>
          </w:p>
        </w:tc>
      </w:tr>
      <w:tr w:rsidR="00B95BB1" w:rsidRPr="00C340ED" w14:paraId="05D6BEA6" w14:textId="77777777" w:rsidTr="00347BAB">
        <w:trPr>
          <w:cantSplit/>
        </w:trPr>
        <w:tc>
          <w:tcPr>
            <w:tcW w:w="7135" w:type="dxa"/>
          </w:tcPr>
          <w:p w14:paraId="4696968D" w14:textId="77777777" w:rsidR="00B95BB1" w:rsidRPr="00C340ED" w:rsidRDefault="00B95BB1" w:rsidP="001E7D4C">
            <w:pPr>
              <w:keepNext/>
            </w:pPr>
            <w:r w:rsidRPr="00C340ED">
              <w:t xml:space="preserve">Median DOR (CR+PR) (months) </w:t>
            </w:r>
          </w:p>
        </w:tc>
        <w:tc>
          <w:tcPr>
            <w:tcW w:w="2152" w:type="dxa"/>
            <w:vAlign w:val="bottom"/>
          </w:tcPr>
          <w:p w14:paraId="1A1A8115" w14:textId="77777777" w:rsidR="00B95BB1" w:rsidRPr="00C340ED" w:rsidRDefault="00B95BB1" w:rsidP="001E7D4C">
            <w:pPr>
              <w:keepNext/>
              <w:jc w:val="center"/>
            </w:pPr>
            <w:r w:rsidRPr="00C340ED">
              <w:t>17.5 (15.8, NR)</w:t>
            </w:r>
          </w:p>
        </w:tc>
      </w:tr>
      <w:tr w:rsidR="00B95BB1" w:rsidRPr="00C340ED" w14:paraId="05E0993F" w14:textId="77777777" w:rsidTr="00347BAB">
        <w:trPr>
          <w:cantSplit/>
        </w:trPr>
        <w:tc>
          <w:tcPr>
            <w:tcW w:w="7135" w:type="dxa"/>
          </w:tcPr>
          <w:p w14:paraId="1A5CACBD" w14:textId="77777777" w:rsidR="00B95BB1" w:rsidRPr="00C340ED" w:rsidRDefault="00B95BB1" w:rsidP="001E7D4C">
            <w:pPr>
              <w:keepNext/>
            </w:pPr>
            <w:r w:rsidRPr="00C340ED">
              <w:t>Median time to initial response, months (range)</w:t>
            </w:r>
          </w:p>
        </w:tc>
        <w:tc>
          <w:tcPr>
            <w:tcW w:w="2152" w:type="dxa"/>
          </w:tcPr>
          <w:p w14:paraId="705B9E9B" w14:textId="77777777" w:rsidR="00B95BB1" w:rsidRPr="00C340ED" w:rsidRDefault="00B95BB1" w:rsidP="001E7D4C">
            <w:pPr>
              <w:keepNext/>
              <w:jc w:val="center"/>
            </w:pPr>
            <w:r w:rsidRPr="00C340ED">
              <w:t>1.9 (1.4</w:t>
            </w:r>
            <w:r w:rsidRPr="00C340ED">
              <w:noBreakHyphen/>
              <w:t>13.7)</w:t>
            </w:r>
          </w:p>
        </w:tc>
      </w:tr>
      <w:tr w:rsidR="00B95BB1" w:rsidRPr="00C340ED" w14:paraId="7D922645" w14:textId="77777777" w:rsidTr="00347BAB">
        <w:trPr>
          <w:cantSplit/>
        </w:trPr>
        <w:tc>
          <w:tcPr>
            <w:tcW w:w="7135" w:type="dxa"/>
            <w:tcBorders>
              <w:bottom w:val="single" w:sz="4" w:space="0" w:color="auto"/>
            </w:tcBorders>
          </w:tcPr>
          <w:p w14:paraId="1463BFF6" w14:textId="77777777" w:rsidR="00B95BB1" w:rsidRPr="00C340ED" w:rsidRDefault="00B95BB1" w:rsidP="001E7D4C">
            <w:pPr>
              <w:keepNext/>
            </w:pPr>
            <w:r w:rsidRPr="00C340ED">
              <w:t>Median time to CR, months (range)</w:t>
            </w:r>
          </w:p>
        </w:tc>
        <w:tc>
          <w:tcPr>
            <w:tcW w:w="2152" w:type="dxa"/>
            <w:tcBorders>
              <w:bottom w:val="single" w:sz="4" w:space="0" w:color="auto"/>
            </w:tcBorders>
          </w:tcPr>
          <w:p w14:paraId="51C7EB13" w14:textId="77777777" w:rsidR="00B95BB1" w:rsidRPr="00C340ED" w:rsidRDefault="00B95BB1" w:rsidP="001E7D4C">
            <w:pPr>
              <w:keepNext/>
              <w:jc w:val="center"/>
            </w:pPr>
            <w:r w:rsidRPr="00C340ED">
              <w:t>5.5 (1.7</w:t>
            </w:r>
            <w:r w:rsidRPr="00C340ED">
              <w:noBreakHyphen/>
              <w:t>11.5)</w:t>
            </w:r>
          </w:p>
        </w:tc>
      </w:tr>
      <w:tr w:rsidR="00B95BB1" w:rsidRPr="00C340ED" w14:paraId="3EBD1718" w14:textId="77777777" w:rsidTr="00347BAB">
        <w:trPr>
          <w:cantSplit/>
        </w:trPr>
        <w:tc>
          <w:tcPr>
            <w:tcW w:w="0" w:type="auto"/>
            <w:gridSpan w:val="2"/>
            <w:tcBorders>
              <w:left w:val="nil"/>
              <w:bottom w:val="nil"/>
              <w:right w:val="nil"/>
            </w:tcBorders>
          </w:tcPr>
          <w:p w14:paraId="6AD31442" w14:textId="77777777" w:rsidR="00B95BB1" w:rsidRPr="00C340ED" w:rsidRDefault="00B95BB1" w:rsidP="001E7D4C">
            <w:pPr>
              <w:keepNext/>
              <w:rPr>
                <w:sz w:val="18"/>
                <w:szCs w:val="18"/>
              </w:rPr>
            </w:pPr>
            <w:r w:rsidRPr="00C340ED">
              <w:rPr>
                <w:sz w:val="18"/>
                <w:szCs w:val="18"/>
              </w:rPr>
              <w:t>CI=confidence interval; CR=complete response; DOR=duration of response; ORR=overall response rate; PR=partial response; NR=not reached</w:t>
            </w:r>
          </w:p>
        </w:tc>
      </w:tr>
    </w:tbl>
    <w:p w14:paraId="772BDBF1" w14:textId="77777777" w:rsidR="00B95BB1" w:rsidRPr="00C340ED" w:rsidRDefault="00B95BB1" w:rsidP="001E7D4C"/>
    <w:p w14:paraId="68A19FCA" w14:textId="77777777" w:rsidR="00B95BB1" w:rsidRPr="00C340ED" w:rsidRDefault="00B95BB1" w:rsidP="001E7D4C">
      <w:r w:rsidRPr="00C340ED">
        <w:t>The efficacy data was further evaluated by an Independent Review Committee (IRC) demonstrating an ORR of 69%, with a 21% complete response (CR) rate and a 48% partial response (PR) rate. The IRC estimated median DOR was 19.6 months.</w:t>
      </w:r>
    </w:p>
    <w:p w14:paraId="1B7BF050" w14:textId="77777777" w:rsidR="00B95BB1" w:rsidRPr="00C340ED" w:rsidRDefault="00B95BB1" w:rsidP="001E7D4C"/>
    <w:p w14:paraId="7CBEDE10" w14:textId="77777777" w:rsidR="00B95BB1" w:rsidRPr="00C340ED" w:rsidRDefault="00B95BB1" w:rsidP="001E7D4C">
      <w:r w:rsidRPr="00C340ED">
        <w:t>The overall response to IMBRUVICA was independent of prior treatment including bortezomib and lenalidomide or underlying risk/prognostic factors, bulky disease, gender or age.</w:t>
      </w:r>
    </w:p>
    <w:p w14:paraId="415A0413" w14:textId="77777777" w:rsidR="00B95BB1" w:rsidRPr="00C340ED" w:rsidRDefault="00B95BB1" w:rsidP="001E7D4C"/>
    <w:p w14:paraId="355B14E9" w14:textId="3126870B" w:rsidR="00B95BB1" w:rsidRPr="00C340ED" w:rsidRDefault="00B95BB1" w:rsidP="001E7D4C">
      <w:r w:rsidRPr="00C340ED">
        <w:t>The safety and efficacy of IMBRUVICA were demonstrated in a randomised phase 3, open</w:t>
      </w:r>
      <w:r w:rsidRPr="00C340ED">
        <w:noBreakHyphen/>
        <w:t>label, multi</w:t>
      </w:r>
      <w:r w:rsidR="00A539CE">
        <w:t>-</w:t>
      </w:r>
      <w:r w:rsidR="00E95EF8">
        <w:t>centre</w:t>
      </w:r>
      <w:r w:rsidRPr="00C340ED">
        <w:t xml:space="preserve"> study including 280 patients with MCL who received at least one prior therapy (Study MCL3001). Patients were randomised 1:1 to receive either IMBRUVICA orally at 560 mg once daily for 21 days or temsirolimus intravenously at 175 mg on Days 1, 8, 15 of the first cycle followed by 75 mg on Days 1, 8, 15 of each subsequent 21-day cycle. Treatment on both arms continued until disease progression or unacceptable toxicity. The median age was 68 years (range, 34; 88</w:t>
      </w:r>
      <w:r w:rsidR="00E63F80" w:rsidRPr="00C340ED">
        <w:t> </w:t>
      </w:r>
      <w:r w:rsidRPr="00C340ED">
        <w:t>years), 74% were male and 87% were Caucasian. The median time since diagnosis was 43 months, and median number of prior treatments was 2 (range: 1 to 9 treatments), including 51% with prior high</w:t>
      </w:r>
      <w:r w:rsidRPr="00C340ED">
        <w:noBreakHyphen/>
        <w:t>dose chemotherapy, 18% with prior bortezomib, 5% with prior lenalidomide, and 24% with prior stem cell transplant. At baseline, 53% o</w:t>
      </w:r>
      <w:r w:rsidR="0096779E" w:rsidRPr="00C340ED">
        <w:t>f patients had bulky disease (≥</w:t>
      </w:r>
      <w:r w:rsidRPr="00C340ED">
        <w:t>5 cm), 21% had high</w:t>
      </w:r>
      <w:r w:rsidRPr="00C340ED">
        <w:noBreakHyphen/>
        <w:t>risk score by Simplified MIPI, 60% had extranodal disease and 54% had bone marrow involvement at screening.</w:t>
      </w:r>
    </w:p>
    <w:p w14:paraId="023DF77B" w14:textId="77777777" w:rsidR="00B95BB1" w:rsidRPr="00C340ED" w:rsidRDefault="00B95BB1" w:rsidP="001E7D4C"/>
    <w:p w14:paraId="1E4BCC14" w14:textId="56645A5D" w:rsidR="00B95BB1" w:rsidRPr="00C340ED" w:rsidRDefault="00B95BB1" w:rsidP="001E7D4C">
      <w:r w:rsidRPr="00C340ED">
        <w:t>Prog</w:t>
      </w:r>
      <w:r w:rsidR="002224B3" w:rsidRPr="00C340ED">
        <w:t>r</w:t>
      </w:r>
      <w:r w:rsidRPr="00C340ED">
        <w:t>ession</w:t>
      </w:r>
      <w:r w:rsidRPr="00C340ED">
        <w:noBreakHyphen/>
        <w:t>free survival (PFS) was assessed by IRC according to the revised International Working Group (IWG) for non</w:t>
      </w:r>
      <w:r w:rsidRPr="00C340ED">
        <w:noBreakHyphen/>
        <w:t>Hodgkin’s lymphoma (NHL) criteria. Efficacy results for Study MCL3001 are shown in Table </w:t>
      </w:r>
      <w:r w:rsidR="00BA6346">
        <w:t>6</w:t>
      </w:r>
      <w:r w:rsidRPr="00C340ED">
        <w:t xml:space="preserve"> and the Kaplan</w:t>
      </w:r>
      <w:r w:rsidRPr="00C340ED">
        <w:noBreakHyphen/>
        <w:t>Meier curve for PFS in Figure </w:t>
      </w:r>
      <w:r w:rsidR="00FF1DB1">
        <w:t>3</w:t>
      </w:r>
      <w:r w:rsidRPr="00C340ED">
        <w:t>.</w:t>
      </w:r>
    </w:p>
    <w:p w14:paraId="5CE0DD0E" w14:textId="77777777" w:rsidR="00B95BB1" w:rsidRPr="00C340ED" w:rsidRDefault="00B95BB1" w:rsidP="001E7D4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8"/>
        <w:gridCol w:w="2709"/>
        <w:gridCol w:w="156"/>
        <w:gridCol w:w="2848"/>
      </w:tblGrid>
      <w:tr w:rsidR="00B95BB1" w:rsidRPr="00C340ED" w14:paraId="7AB69F77" w14:textId="77777777" w:rsidTr="00347BAB">
        <w:trPr>
          <w:cantSplit/>
        </w:trPr>
        <w:tc>
          <w:tcPr>
            <w:tcW w:w="9072" w:type="dxa"/>
            <w:gridSpan w:val="4"/>
            <w:tcBorders>
              <w:top w:val="nil"/>
              <w:left w:val="nil"/>
              <w:right w:val="nil"/>
            </w:tcBorders>
            <w:vAlign w:val="bottom"/>
          </w:tcPr>
          <w:p w14:paraId="398D3EFF" w14:textId="62EB8A9C" w:rsidR="00B95BB1" w:rsidRPr="00C340ED" w:rsidRDefault="00B95BB1" w:rsidP="001E7D4C">
            <w:pPr>
              <w:keepNext/>
              <w:tabs>
                <w:tab w:val="clear" w:pos="567"/>
                <w:tab w:val="left" w:pos="284"/>
              </w:tabs>
              <w:ind w:left="284" w:hanging="284"/>
              <w:rPr>
                <w:b/>
                <w:bCs/>
              </w:rPr>
            </w:pPr>
            <w:r w:rsidRPr="00C340ED">
              <w:rPr>
                <w:b/>
                <w:bCs/>
              </w:rPr>
              <w:t>Table </w:t>
            </w:r>
            <w:r w:rsidR="001B3F5E">
              <w:rPr>
                <w:b/>
                <w:bCs/>
              </w:rPr>
              <w:t>6</w:t>
            </w:r>
            <w:r w:rsidRPr="00C340ED">
              <w:rPr>
                <w:b/>
                <w:bCs/>
              </w:rPr>
              <w:t>:</w:t>
            </w:r>
            <w:r w:rsidRPr="00C340ED">
              <w:rPr>
                <w:b/>
                <w:bCs/>
              </w:rPr>
              <w:tab/>
              <w:t>Efficacy Results in patients with relapsed or refractory MCL (Study MCL3001)</w:t>
            </w:r>
          </w:p>
        </w:tc>
      </w:tr>
      <w:tr w:rsidR="00B95BB1" w:rsidRPr="00C340ED" w14:paraId="26489B6F" w14:textId="77777777" w:rsidTr="00347BAB">
        <w:trPr>
          <w:cantSplit/>
        </w:trPr>
        <w:tc>
          <w:tcPr>
            <w:tcW w:w="3359" w:type="dxa"/>
          </w:tcPr>
          <w:p w14:paraId="4B108879" w14:textId="77777777" w:rsidR="00B95BB1" w:rsidRPr="00C340ED" w:rsidRDefault="00B95BB1" w:rsidP="001E7D4C">
            <w:pPr>
              <w:keepNext/>
              <w:rPr>
                <w:b/>
              </w:rPr>
            </w:pPr>
            <w:r w:rsidRPr="00C340ED">
              <w:rPr>
                <w:b/>
              </w:rPr>
              <w:t>Endpoint</w:t>
            </w:r>
          </w:p>
        </w:tc>
        <w:tc>
          <w:tcPr>
            <w:tcW w:w="2709" w:type="dxa"/>
          </w:tcPr>
          <w:p w14:paraId="545067B1" w14:textId="77777777" w:rsidR="00B95BB1" w:rsidRPr="00C340ED" w:rsidRDefault="00B95BB1" w:rsidP="001E7D4C">
            <w:pPr>
              <w:keepNext/>
              <w:jc w:val="center"/>
              <w:rPr>
                <w:b/>
                <w:bCs/>
              </w:rPr>
            </w:pPr>
            <w:r w:rsidRPr="00C340ED">
              <w:rPr>
                <w:b/>
                <w:bCs/>
              </w:rPr>
              <w:t>IMBRUVICA</w:t>
            </w:r>
          </w:p>
          <w:p w14:paraId="2BA6D40F" w14:textId="77777777" w:rsidR="00B95BB1" w:rsidRPr="00C340ED" w:rsidRDefault="00B95BB1" w:rsidP="001E7D4C">
            <w:pPr>
              <w:keepNext/>
              <w:jc w:val="center"/>
              <w:rPr>
                <w:b/>
                <w:bCs/>
              </w:rPr>
            </w:pPr>
            <w:r w:rsidRPr="00C340ED">
              <w:rPr>
                <w:b/>
                <w:bCs/>
              </w:rPr>
              <w:t>N=139</w:t>
            </w:r>
          </w:p>
        </w:tc>
        <w:tc>
          <w:tcPr>
            <w:tcW w:w="3004" w:type="dxa"/>
            <w:gridSpan w:val="2"/>
          </w:tcPr>
          <w:p w14:paraId="3A22065C" w14:textId="77777777" w:rsidR="00B95BB1" w:rsidRPr="00C340ED" w:rsidRDefault="00B95BB1" w:rsidP="001E7D4C">
            <w:pPr>
              <w:keepNext/>
              <w:jc w:val="center"/>
              <w:rPr>
                <w:b/>
                <w:bCs/>
              </w:rPr>
            </w:pPr>
            <w:r w:rsidRPr="00C340ED">
              <w:rPr>
                <w:b/>
                <w:bCs/>
              </w:rPr>
              <w:t>Temsirolimus</w:t>
            </w:r>
          </w:p>
          <w:p w14:paraId="465AD921" w14:textId="77777777" w:rsidR="00B95BB1" w:rsidRPr="00C340ED" w:rsidRDefault="00B95BB1" w:rsidP="001E7D4C">
            <w:pPr>
              <w:keepNext/>
              <w:jc w:val="center"/>
              <w:rPr>
                <w:b/>
                <w:bCs/>
              </w:rPr>
            </w:pPr>
            <w:r w:rsidRPr="00C340ED">
              <w:rPr>
                <w:b/>
                <w:bCs/>
              </w:rPr>
              <w:t>N=141</w:t>
            </w:r>
          </w:p>
        </w:tc>
      </w:tr>
      <w:tr w:rsidR="00B95BB1" w:rsidRPr="00C340ED" w14:paraId="21F58F34" w14:textId="77777777" w:rsidTr="00347BAB">
        <w:trPr>
          <w:cantSplit/>
        </w:trPr>
        <w:tc>
          <w:tcPr>
            <w:tcW w:w="9072" w:type="dxa"/>
            <w:gridSpan w:val="4"/>
          </w:tcPr>
          <w:p w14:paraId="4A7FC000" w14:textId="77777777" w:rsidR="00B95BB1" w:rsidRPr="00C340ED" w:rsidRDefault="00B95BB1" w:rsidP="001E7D4C">
            <w:pPr>
              <w:keepNext/>
              <w:rPr>
                <w:b/>
              </w:rPr>
            </w:pPr>
            <w:r w:rsidRPr="00C340ED">
              <w:rPr>
                <w:b/>
              </w:rPr>
              <w:t>PFS</w:t>
            </w:r>
            <w:r w:rsidRPr="00C340ED">
              <w:rPr>
                <w:bCs/>
                <w:vertAlign w:val="superscript"/>
              </w:rPr>
              <w:t>a</w:t>
            </w:r>
          </w:p>
        </w:tc>
      </w:tr>
      <w:tr w:rsidR="00B95BB1" w:rsidRPr="00C340ED" w14:paraId="4BE4F1D4" w14:textId="77777777" w:rsidTr="00347BAB">
        <w:trPr>
          <w:cantSplit/>
        </w:trPr>
        <w:tc>
          <w:tcPr>
            <w:tcW w:w="3359" w:type="dxa"/>
            <w:vMerge w:val="restart"/>
            <w:vAlign w:val="center"/>
          </w:tcPr>
          <w:p w14:paraId="64837124" w14:textId="77777777" w:rsidR="00B95BB1" w:rsidRPr="00C340ED" w:rsidRDefault="00B95BB1" w:rsidP="001E7D4C">
            <w:pPr>
              <w:keepNext/>
            </w:pPr>
            <w:r w:rsidRPr="00C340ED">
              <w:t>Median PFS (95% CI), (months)</w:t>
            </w:r>
          </w:p>
        </w:tc>
        <w:tc>
          <w:tcPr>
            <w:tcW w:w="2709" w:type="dxa"/>
          </w:tcPr>
          <w:p w14:paraId="21985536" w14:textId="77777777" w:rsidR="00B95BB1" w:rsidRPr="00C340ED" w:rsidRDefault="007D739F" w:rsidP="001E7D4C">
            <w:pPr>
              <w:keepNext/>
              <w:jc w:val="center"/>
            </w:pPr>
            <w:r w:rsidRPr="00C340ED">
              <w:rPr>
                <w:szCs w:val="22"/>
              </w:rPr>
              <w:t>14.6 (10.4, NE)</w:t>
            </w:r>
          </w:p>
        </w:tc>
        <w:tc>
          <w:tcPr>
            <w:tcW w:w="3004" w:type="dxa"/>
            <w:gridSpan w:val="2"/>
          </w:tcPr>
          <w:p w14:paraId="6C09B801" w14:textId="77777777" w:rsidR="00B95BB1" w:rsidRPr="00C340ED" w:rsidRDefault="00B95BB1" w:rsidP="001E7D4C">
            <w:pPr>
              <w:keepNext/>
              <w:jc w:val="center"/>
            </w:pPr>
            <w:r w:rsidRPr="00C340ED">
              <w:t>6.2 (4.2, 7.9)</w:t>
            </w:r>
          </w:p>
        </w:tc>
      </w:tr>
      <w:tr w:rsidR="00B95BB1" w:rsidRPr="00C340ED" w14:paraId="13A3A3DB" w14:textId="77777777" w:rsidTr="00347BAB">
        <w:trPr>
          <w:cantSplit/>
        </w:trPr>
        <w:tc>
          <w:tcPr>
            <w:tcW w:w="3359" w:type="dxa"/>
            <w:vMerge/>
          </w:tcPr>
          <w:p w14:paraId="291E2869" w14:textId="77777777" w:rsidR="00B95BB1" w:rsidRPr="00C340ED" w:rsidRDefault="00B95BB1" w:rsidP="001E7D4C">
            <w:pPr>
              <w:keepNext/>
            </w:pPr>
          </w:p>
        </w:tc>
        <w:tc>
          <w:tcPr>
            <w:tcW w:w="5713" w:type="dxa"/>
            <w:gridSpan w:val="3"/>
          </w:tcPr>
          <w:p w14:paraId="0501082F" w14:textId="77777777" w:rsidR="00B95BB1" w:rsidRPr="00C340ED" w:rsidRDefault="00B95BB1" w:rsidP="001E7D4C">
            <w:pPr>
              <w:keepNext/>
              <w:jc w:val="center"/>
            </w:pPr>
            <w:r w:rsidRPr="00C340ED">
              <w:t>HR=0.43 [95% CI: 0.32, 0.58]</w:t>
            </w:r>
          </w:p>
        </w:tc>
      </w:tr>
      <w:tr w:rsidR="00B95BB1" w:rsidRPr="00C340ED" w14:paraId="6273B987" w14:textId="77777777" w:rsidTr="00347BAB">
        <w:trPr>
          <w:cantSplit/>
        </w:trPr>
        <w:tc>
          <w:tcPr>
            <w:tcW w:w="3359" w:type="dxa"/>
          </w:tcPr>
          <w:p w14:paraId="07D1C58E" w14:textId="77777777" w:rsidR="00B95BB1" w:rsidRPr="00C340ED" w:rsidRDefault="00B95BB1" w:rsidP="001E7D4C">
            <w:pPr>
              <w:keepNext/>
            </w:pPr>
            <w:r w:rsidRPr="00C340ED">
              <w:t>ORR (%)</w:t>
            </w:r>
          </w:p>
        </w:tc>
        <w:tc>
          <w:tcPr>
            <w:tcW w:w="2865" w:type="dxa"/>
            <w:gridSpan w:val="2"/>
          </w:tcPr>
          <w:p w14:paraId="15948685" w14:textId="77777777" w:rsidR="00B95BB1" w:rsidRPr="00C340ED" w:rsidRDefault="00B95BB1" w:rsidP="001E7D4C">
            <w:pPr>
              <w:keepNext/>
              <w:jc w:val="center"/>
            </w:pPr>
            <w:r w:rsidRPr="00C340ED">
              <w:t>71.9</w:t>
            </w:r>
          </w:p>
        </w:tc>
        <w:tc>
          <w:tcPr>
            <w:tcW w:w="2848" w:type="dxa"/>
          </w:tcPr>
          <w:p w14:paraId="7DF95D0D" w14:textId="77777777" w:rsidR="00B95BB1" w:rsidRPr="00C340ED" w:rsidRDefault="00B95BB1" w:rsidP="001E7D4C">
            <w:pPr>
              <w:keepNext/>
              <w:jc w:val="center"/>
            </w:pPr>
            <w:r w:rsidRPr="00C340ED">
              <w:t>40.4</w:t>
            </w:r>
          </w:p>
        </w:tc>
      </w:tr>
      <w:tr w:rsidR="00B95BB1" w:rsidRPr="00C340ED" w14:paraId="325472A2" w14:textId="77777777" w:rsidTr="00347BAB">
        <w:trPr>
          <w:cantSplit/>
        </w:trPr>
        <w:tc>
          <w:tcPr>
            <w:tcW w:w="3359" w:type="dxa"/>
            <w:tcBorders>
              <w:bottom w:val="single" w:sz="4" w:space="0" w:color="auto"/>
            </w:tcBorders>
          </w:tcPr>
          <w:p w14:paraId="0CA148FC" w14:textId="77777777" w:rsidR="00B95BB1" w:rsidRPr="00C340ED" w:rsidRDefault="00B95BB1" w:rsidP="001E7D4C">
            <w:pPr>
              <w:keepNext/>
            </w:pPr>
            <w:r w:rsidRPr="00C340ED">
              <w:t>p-value</w:t>
            </w:r>
          </w:p>
        </w:tc>
        <w:tc>
          <w:tcPr>
            <w:tcW w:w="5713" w:type="dxa"/>
            <w:gridSpan w:val="3"/>
            <w:tcBorders>
              <w:bottom w:val="single" w:sz="4" w:space="0" w:color="auto"/>
            </w:tcBorders>
          </w:tcPr>
          <w:p w14:paraId="2279B654" w14:textId="77777777" w:rsidR="00B95BB1" w:rsidRPr="00C340ED" w:rsidRDefault="0096779E" w:rsidP="001E7D4C">
            <w:pPr>
              <w:keepNext/>
              <w:jc w:val="center"/>
            </w:pPr>
            <w:r w:rsidRPr="00C340ED">
              <w:t>p&lt;</w:t>
            </w:r>
            <w:r w:rsidR="00B95BB1" w:rsidRPr="00C340ED">
              <w:t>0.0001</w:t>
            </w:r>
          </w:p>
        </w:tc>
      </w:tr>
      <w:tr w:rsidR="00B95BB1" w:rsidRPr="00C340ED" w14:paraId="35C0306E" w14:textId="77777777" w:rsidTr="00347BAB">
        <w:trPr>
          <w:cantSplit/>
        </w:trPr>
        <w:tc>
          <w:tcPr>
            <w:tcW w:w="9072" w:type="dxa"/>
            <w:gridSpan w:val="4"/>
            <w:tcBorders>
              <w:left w:val="nil"/>
              <w:bottom w:val="nil"/>
              <w:right w:val="nil"/>
            </w:tcBorders>
          </w:tcPr>
          <w:p w14:paraId="6CBE7A94" w14:textId="77777777" w:rsidR="00B95BB1" w:rsidRPr="00C340ED" w:rsidRDefault="00B95BB1" w:rsidP="001E7D4C">
            <w:pPr>
              <w:keepNext/>
              <w:rPr>
                <w:sz w:val="18"/>
                <w:szCs w:val="18"/>
              </w:rPr>
            </w:pPr>
            <w:r w:rsidRPr="00C340ED">
              <w:rPr>
                <w:sz w:val="18"/>
                <w:szCs w:val="18"/>
              </w:rPr>
              <w:t>NE=not estimable; HR=hazard ratio; CI=confidence interval; ORR=overall response rate; PFS=progression-free survival</w:t>
            </w:r>
          </w:p>
          <w:p w14:paraId="627175C7" w14:textId="77777777" w:rsidR="00B95BB1" w:rsidRPr="00C340ED" w:rsidRDefault="007D739F" w:rsidP="001E7D4C">
            <w:pPr>
              <w:keepNext/>
              <w:tabs>
                <w:tab w:val="clear" w:pos="567"/>
                <w:tab w:val="left" w:pos="284"/>
              </w:tabs>
              <w:ind w:left="284" w:hanging="284"/>
            </w:pPr>
            <w:r w:rsidRPr="00C340ED">
              <w:rPr>
                <w:szCs w:val="22"/>
                <w:vertAlign w:val="superscript"/>
              </w:rPr>
              <w:t>a</w:t>
            </w:r>
            <w:r w:rsidRPr="00C340ED">
              <w:tab/>
            </w:r>
            <w:r w:rsidRPr="00C340ED">
              <w:rPr>
                <w:sz w:val="18"/>
              </w:rPr>
              <w:t>IRC evaluated.</w:t>
            </w:r>
          </w:p>
        </w:tc>
      </w:tr>
    </w:tbl>
    <w:p w14:paraId="290EBD56" w14:textId="77777777" w:rsidR="00B95BB1" w:rsidRPr="00C340ED" w:rsidRDefault="00B95BB1" w:rsidP="001E7D4C"/>
    <w:p w14:paraId="358249C2" w14:textId="77777777" w:rsidR="00B95BB1" w:rsidRPr="00C340ED" w:rsidRDefault="00B95BB1" w:rsidP="001E7D4C">
      <w:r w:rsidRPr="00C340ED">
        <w:t xml:space="preserve">A smaller proportion of patients treated with ibrutinib experienced a clinically meaningful worsening of lymphoma symptoms versus temsirolimus (27% </w:t>
      </w:r>
      <w:r w:rsidRPr="00C340ED">
        <w:rPr>
          <w:iCs/>
        </w:rPr>
        <w:t>versus</w:t>
      </w:r>
      <w:r w:rsidRPr="00C340ED">
        <w:t xml:space="preserve"> 52%) and time to worsening of symptoms occurred more slowly with ibrutinib versus temsirolimus (HR 0.27, p&lt;0.0001).</w:t>
      </w:r>
    </w:p>
    <w:p w14:paraId="6254762F" w14:textId="77777777" w:rsidR="00B95BB1" w:rsidRPr="00C340ED" w:rsidRDefault="00B95BB1" w:rsidP="001E7D4C"/>
    <w:p w14:paraId="5D46D9B1" w14:textId="013160F0" w:rsidR="00B95BB1" w:rsidRPr="00C340ED" w:rsidRDefault="00B95BB1" w:rsidP="001E7D4C">
      <w:pPr>
        <w:keepNext/>
        <w:rPr>
          <w:b/>
        </w:rPr>
      </w:pPr>
      <w:r w:rsidRPr="00C340ED">
        <w:rPr>
          <w:b/>
        </w:rPr>
        <w:lastRenderedPageBreak/>
        <w:t>Figure </w:t>
      </w:r>
      <w:r w:rsidR="00C14842">
        <w:rPr>
          <w:b/>
        </w:rPr>
        <w:t>3</w:t>
      </w:r>
      <w:r w:rsidRPr="00C340ED">
        <w:rPr>
          <w:b/>
        </w:rPr>
        <w:t>:</w:t>
      </w:r>
      <w:r w:rsidRPr="00C340ED">
        <w:rPr>
          <w:b/>
        </w:rPr>
        <w:tab/>
        <w:t xml:space="preserve">Kaplan-Meier </w:t>
      </w:r>
      <w:r w:rsidR="00407E05" w:rsidRPr="00C340ED">
        <w:rPr>
          <w:b/>
        </w:rPr>
        <w:t xml:space="preserve">Curve </w:t>
      </w:r>
      <w:r w:rsidRPr="00C340ED">
        <w:rPr>
          <w:b/>
        </w:rPr>
        <w:t>of PFS (ITT Population) in Study MCL3001</w:t>
      </w:r>
    </w:p>
    <w:p w14:paraId="021A355E" w14:textId="20870FF0" w:rsidR="00B95BB1" w:rsidRPr="00C340ED" w:rsidRDefault="00450308" w:rsidP="001E7D4C">
      <w:r w:rsidRPr="00C340ED">
        <w:drawing>
          <wp:inline distT="0" distB="0" distL="0" distR="0" wp14:anchorId="67309051" wp14:editId="629ABC0C">
            <wp:extent cx="5722620" cy="4931522"/>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5296" cy="4933828"/>
                    </a:xfrm>
                    <a:prstGeom prst="rect">
                      <a:avLst/>
                    </a:prstGeom>
                    <a:noFill/>
                    <a:ln>
                      <a:noFill/>
                    </a:ln>
                  </pic:spPr>
                </pic:pic>
              </a:graphicData>
            </a:graphic>
          </wp:inline>
        </w:drawing>
      </w:r>
    </w:p>
    <w:p w14:paraId="427E175D" w14:textId="77777777" w:rsidR="00B95BB1" w:rsidRPr="00C340ED" w:rsidRDefault="00B95BB1" w:rsidP="001E7D4C"/>
    <w:p w14:paraId="7A5317D0" w14:textId="77777777" w:rsidR="00B95BB1" w:rsidRPr="00C340ED" w:rsidRDefault="00B95BB1" w:rsidP="00F11276">
      <w:pPr>
        <w:keepNext/>
        <w:rPr>
          <w:b/>
        </w:rPr>
      </w:pPr>
      <w:r w:rsidRPr="00C340ED">
        <w:rPr>
          <w:i/>
        </w:rPr>
        <w:t>CLL</w:t>
      </w:r>
    </w:p>
    <w:p w14:paraId="60C56CEA" w14:textId="77777777" w:rsidR="00B95BB1" w:rsidRPr="00C340ED" w:rsidRDefault="00B95BB1" w:rsidP="001E7D4C">
      <w:pPr>
        <w:keepNext/>
        <w:rPr>
          <w:i/>
        </w:rPr>
      </w:pPr>
      <w:r w:rsidRPr="00C340ED">
        <w:rPr>
          <w:i/>
        </w:rPr>
        <w:t>Patients previously untreated for CLL</w:t>
      </w:r>
    </w:p>
    <w:p w14:paraId="10F02BA5" w14:textId="77777777" w:rsidR="00663ADC" w:rsidRPr="00C340ED" w:rsidRDefault="00E77848" w:rsidP="001E7D4C">
      <w:pPr>
        <w:keepNext/>
        <w:rPr>
          <w:i/>
        </w:rPr>
      </w:pPr>
      <w:r w:rsidRPr="00C340ED">
        <w:rPr>
          <w:i/>
        </w:rPr>
        <w:t>Single agent</w:t>
      </w:r>
    </w:p>
    <w:p w14:paraId="68C71C3A" w14:textId="5E6077A1" w:rsidR="00B95BB1" w:rsidRPr="00C340ED" w:rsidRDefault="00B95BB1" w:rsidP="001E7D4C">
      <w:r w:rsidRPr="00C340ED">
        <w:t>A randomised, multi</w:t>
      </w:r>
      <w:r w:rsidR="00A539CE">
        <w:t>-</w:t>
      </w:r>
      <w:r w:rsidR="00E95EF8">
        <w:t>centre</w:t>
      </w:r>
      <w:r w:rsidRPr="00C340ED">
        <w:t>, open</w:t>
      </w:r>
      <w:r w:rsidRPr="00C340ED">
        <w:noBreakHyphen/>
        <w:t>label phase 3 study (PCYC</w:t>
      </w:r>
      <w:r w:rsidRPr="00C340ED">
        <w:noBreakHyphen/>
        <w:t>1115</w:t>
      </w:r>
      <w:r w:rsidRPr="00C340ED">
        <w:noBreakHyphen/>
        <w:t>CA) of IMBRUVICA versus chlorambucil was conducted in patients with treatment</w:t>
      </w:r>
      <w:r w:rsidRPr="00C340ED">
        <w:noBreakHyphen/>
        <w:t>naïve CLL who were 65 years of age or older. Patients between 65 and 70 years of age were required to have at least one comorbidity that precluded the use of frontline chemo-immunotherapy with fludarabine, cyclophosphamide, and rituximab. Patients (n=269) were randomised 1:1 to receive either IMBRUVICA 420 mg daily until disease progression or unacceptable toxicity, or chlorambucil at a starting dose of 0.5 mg/kg on days 1 and 15</w:t>
      </w:r>
      <w:r w:rsidR="00FB7C94" w:rsidRPr="00C340ED">
        <w:t> </w:t>
      </w:r>
      <w:r w:rsidRPr="00C340ED">
        <w:t>of each 28</w:t>
      </w:r>
      <w:r w:rsidRPr="00C340ED">
        <w:noBreakHyphen/>
        <w:t>day cycle for a maximum of 12 cycles, with an allowance for intrapatient dose increases up to 0.8 mg/kg based on tolerability. After confirmed disease progression, patients on chlorambucil were able to crossover to ibrutinib.</w:t>
      </w:r>
    </w:p>
    <w:p w14:paraId="3992BB42" w14:textId="77777777" w:rsidR="00B95BB1" w:rsidRPr="00C340ED" w:rsidRDefault="00B95BB1" w:rsidP="001E7D4C"/>
    <w:p w14:paraId="4D2692D1" w14:textId="42E05A9F" w:rsidR="00B95BB1" w:rsidRPr="00C340ED" w:rsidRDefault="00B95BB1" w:rsidP="001E7D4C">
      <w:r w:rsidRPr="00C340ED">
        <w:t>The median age was 73 years (range, 65 to 90 years), 63% were male, and 91% were Caucasian. Ninety one percent of patients had a baseline ECOG performance status of 0 or 1 and 9% had an ECOG performance status of 2. The study enrolled 269 patients with CLL. At baseline, 45% had advanced clinical stage (Rai Stage III or IV), 35% of pa</w:t>
      </w:r>
      <w:r w:rsidR="0096779E" w:rsidRPr="00C340ED">
        <w:t>tients had at least one tumo</w:t>
      </w:r>
      <w:r w:rsidR="00B25C52">
        <w:t>u</w:t>
      </w:r>
      <w:r w:rsidR="0096779E" w:rsidRPr="00C340ED">
        <w:t>r ≥</w:t>
      </w:r>
      <w:r w:rsidRPr="00C340ED">
        <w:t>5 cm, 39% with baseline an</w:t>
      </w:r>
      <w:r w:rsidR="00816BE6" w:rsidRPr="00C340ED">
        <w:t>a</w:t>
      </w:r>
      <w:r w:rsidRPr="00C340ED">
        <w:t>emia, 23% with baseline thromb</w:t>
      </w:r>
      <w:r w:rsidR="00FB7C94" w:rsidRPr="00C340ED">
        <w:t>ocytopenia, 65% had elevated β2 </w:t>
      </w:r>
      <w:r w:rsidR="0096779E" w:rsidRPr="00C340ED">
        <w:t>microglobulin &gt;</w:t>
      </w:r>
      <w:r w:rsidRPr="00C340ED">
        <w:t>3</w:t>
      </w:r>
      <w:r w:rsidR="00407E05" w:rsidRPr="00C340ED">
        <w:t> </w:t>
      </w:r>
      <w:r w:rsidRPr="00C340ED">
        <w:t>500 mcg/L, 47% had a CrCL</w:t>
      </w:r>
      <w:r w:rsidR="00274BEE">
        <w:t> </w:t>
      </w:r>
      <w:r w:rsidRPr="00C340ED">
        <w:t>&lt;60 </w:t>
      </w:r>
      <w:r w:rsidR="001C7D4D" w:rsidRPr="00C340ED">
        <w:t>mL</w:t>
      </w:r>
      <w:r w:rsidRPr="00C340ED">
        <w:t xml:space="preserve">/min, </w:t>
      </w:r>
      <w:r w:rsidR="00E77848" w:rsidRPr="00C340ED">
        <w:t>20% of patients presented with del11q, 6% of patients presented with del17p/tumo</w:t>
      </w:r>
      <w:r w:rsidR="00803456">
        <w:t>u</w:t>
      </w:r>
      <w:r w:rsidR="00E77848" w:rsidRPr="00C340ED">
        <w:t>r protein 53 (TP53) mutation, and 44% of patients presented with unmutated immunoglobulin heavy chain variable region (IGHV)</w:t>
      </w:r>
      <w:r w:rsidRPr="00C340ED">
        <w:t>.</w:t>
      </w:r>
    </w:p>
    <w:p w14:paraId="5BDB2C79" w14:textId="77777777" w:rsidR="00B95BB1" w:rsidRPr="00C340ED" w:rsidRDefault="00B95BB1" w:rsidP="001E7D4C"/>
    <w:p w14:paraId="024601EA" w14:textId="1882F9A2" w:rsidR="00B95BB1" w:rsidRPr="00C340ED" w:rsidRDefault="00B95BB1" w:rsidP="001E7D4C">
      <w:r w:rsidRPr="00C340ED">
        <w:t>Progression</w:t>
      </w:r>
      <w:r w:rsidR="00803456">
        <w:t>-</w:t>
      </w:r>
      <w:r w:rsidRPr="00C340ED">
        <w:t xml:space="preserve">free survival (PFS) as assessed by IRC according to International Workshop on CLL (IWCLL) criteria indicated an 84% statistically significant reduction in the risk of death or progression </w:t>
      </w:r>
      <w:r w:rsidRPr="00C340ED">
        <w:lastRenderedPageBreak/>
        <w:t>in the IMBRUVICA arm. Efficacy results for Study PCYC</w:t>
      </w:r>
      <w:r w:rsidRPr="00C340ED">
        <w:noBreakHyphen/>
        <w:t>1115</w:t>
      </w:r>
      <w:r w:rsidRPr="00C340ED">
        <w:noBreakHyphen/>
        <w:t>CA are shown in Table </w:t>
      </w:r>
      <w:r w:rsidR="00BA6346">
        <w:t>7</w:t>
      </w:r>
      <w:r w:rsidRPr="00C340ED">
        <w:t xml:space="preserve"> and the Kaplan</w:t>
      </w:r>
      <w:r w:rsidRPr="00C340ED">
        <w:noBreakHyphen/>
        <w:t>Meier curves for PFS and OS are shown in Figures </w:t>
      </w:r>
      <w:r w:rsidR="00FF1DB1">
        <w:t>4</w:t>
      </w:r>
      <w:r w:rsidRPr="00C340ED">
        <w:t xml:space="preserve"> and </w:t>
      </w:r>
      <w:r w:rsidR="00FF1DB1">
        <w:t>5</w:t>
      </w:r>
      <w:r w:rsidRPr="00C340ED">
        <w:t>, respectively.</w:t>
      </w:r>
    </w:p>
    <w:p w14:paraId="52C42D52" w14:textId="77777777" w:rsidR="00B95BB1" w:rsidRPr="00C340ED" w:rsidRDefault="00B95BB1" w:rsidP="001E7D4C"/>
    <w:p w14:paraId="4B0B8F4A" w14:textId="3C6B6D97" w:rsidR="00B95BB1" w:rsidRPr="00C340ED" w:rsidRDefault="00B95BB1" w:rsidP="001E7D4C">
      <w:r w:rsidRPr="00C340ED">
        <w:t>There was a statistically significant sustained platelet or h</w:t>
      </w:r>
      <w:r w:rsidR="00816BE6" w:rsidRPr="00C340ED">
        <w:t>a</w:t>
      </w:r>
      <w:r w:rsidRPr="00C340ED">
        <w:t>emoglobin improvement in the ITT population in favo</w:t>
      </w:r>
      <w:r w:rsidR="004760A5">
        <w:t>u</w:t>
      </w:r>
      <w:r w:rsidRPr="00C340ED">
        <w:t>r of ibrutinib versus chlorambucil. In patients with baseline cytopenias, sustained h</w:t>
      </w:r>
      <w:r w:rsidR="00D87970" w:rsidRPr="00C340ED">
        <w:t>a</w:t>
      </w:r>
      <w:r w:rsidRPr="00C340ED">
        <w:t>ematologic improvement was: platelets 77.1% versus 42.9%; h</w:t>
      </w:r>
      <w:r w:rsidR="00816BE6" w:rsidRPr="00C340ED">
        <w:t>a</w:t>
      </w:r>
      <w:r w:rsidRPr="00C340ED">
        <w:t>emoglobin 84.3% versus 45.5% for ibrutinib and chlorambucil</w:t>
      </w:r>
      <w:r w:rsidR="00AD250C" w:rsidRPr="00C340ED">
        <w:t>,</w:t>
      </w:r>
      <w:r w:rsidRPr="00C340ED">
        <w:t xml:space="preserve"> respectively.</w:t>
      </w:r>
    </w:p>
    <w:p w14:paraId="1584D4F7" w14:textId="77777777" w:rsidR="00B95BB1" w:rsidRPr="00C340ED" w:rsidRDefault="00B95BB1" w:rsidP="001E7D4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2"/>
        <w:gridCol w:w="2704"/>
        <w:gridCol w:w="2705"/>
      </w:tblGrid>
      <w:tr w:rsidR="00B95BB1" w:rsidRPr="00C340ED" w14:paraId="7F2271AA" w14:textId="77777777" w:rsidTr="00347BAB">
        <w:trPr>
          <w:cantSplit/>
        </w:trPr>
        <w:tc>
          <w:tcPr>
            <w:tcW w:w="9039" w:type="dxa"/>
            <w:gridSpan w:val="3"/>
            <w:tcBorders>
              <w:top w:val="nil"/>
              <w:left w:val="nil"/>
              <w:right w:val="nil"/>
            </w:tcBorders>
            <w:vAlign w:val="bottom"/>
          </w:tcPr>
          <w:p w14:paraId="23EABB5C" w14:textId="73AF8308" w:rsidR="00B95BB1" w:rsidRPr="00C340ED" w:rsidRDefault="00B95BB1" w:rsidP="001E7D4C">
            <w:pPr>
              <w:keepNext/>
              <w:rPr>
                <w:b/>
                <w:bCs/>
              </w:rPr>
            </w:pPr>
            <w:r w:rsidRPr="00C340ED">
              <w:rPr>
                <w:b/>
                <w:bCs/>
              </w:rPr>
              <w:t>Table </w:t>
            </w:r>
            <w:r w:rsidR="001B3F5E">
              <w:rPr>
                <w:b/>
                <w:bCs/>
              </w:rPr>
              <w:t>7</w:t>
            </w:r>
            <w:r w:rsidRPr="00C340ED">
              <w:rPr>
                <w:b/>
                <w:bCs/>
              </w:rPr>
              <w:t>:</w:t>
            </w:r>
            <w:r w:rsidRPr="00C340ED">
              <w:rPr>
                <w:b/>
                <w:bCs/>
              </w:rPr>
              <w:tab/>
              <w:t>Efficacy results in Study PCYC</w:t>
            </w:r>
            <w:r w:rsidRPr="00C340ED">
              <w:rPr>
                <w:b/>
                <w:bCs/>
              </w:rPr>
              <w:noBreakHyphen/>
              <w:t>1115</w:t>
            </w:r>
            <w:r w:rsidRPr="00C340ED">
              <w:rPr>
                <w:b/>
                <w:bCs/>
              </w:rPr>
              <w:noBreakHyphen/>
              <w:t>CA</w:t>
            </w:r>
          </w:p>
        </w:tc>
      </w:tr>
      <w:tr w:rsidR="00B95BB1" w:rsidRPr="00C340ED" w14:paraId="703714F7" w14:textId="77777777" w:rsidTr="00347BAB">
        <w:trPr>
          <w:cantSplit/>
        </w:trPr>
        <w:tc>
          <w:tcPr>
            <w:tcW w:w="3650" w:type="dxa"/>
          </w:tcPr>
          <w:p w14:paraId="676F7E44" w14:textId="77777777" w:rsidR="00B95BB1" w:rsidRPr="00C340ED" w:rsidRDefault="00B95BB1" w:rsidP="001E7D4C">
            <w:pPr>
              <w:keepNext/>
              <w:rPr>
                <w:b/>
              </w:rPr>
            </w:pPr>
            <w:r w:rsidRPr="00C340ED">
              <w:rPr>
                <w:b/>
              </w:rPr>
              <w:t>Endpoint</w:t>
            </w:r>
          </w:p>
        </w:tc>
        <w:tc>
          <w:tcPr>
            <w:tcW w:w="2694" w:type="dxa"/>
          </w:tcPr>
          <w:p w14:paraId="3B4BEC1E" w14:textId="77777777" w:rsidR="00B95BB1" w:rsidRPr="00C340ED" w:rsidRDefault="00B95BB1" w:rsidP="001E7D4C">
            <w:pPr>
              <w:keepNext/>
              <w:jc w:val="center"/>
              <w:rPr>
                <w:b/>
                <w:bCs/>
              </w:rPr>
            </w:pPr>
            <w:r w:rsidRPr="00C340ED">
              <w:rPr>
                <w:b/>
                <w:bCs/>
              </w:rPr>
              <w:t>IMBRUVICA</w:t>
            </w:r>
          </w:p>
          <w:p w14:paraId="6AAE0693" w14:textId="77777777" w:rsidR="00B95BB1" w:rsidRPr="00C340ED" w:rsidRDefault="00B95BB1" w:rsidP="001E7D4C">
            <w:pPr>
              <w:keepNext/>
              <w:jc w:val="center"/>
              <w:rPr>
                <w:b/>
                <w:bCs/>
              </w:rPr>
            </w:pPr>
            <w:r w:rsidRPr="00C340ED">
              <w:rPr>
                <w:b/>
                <w:bCs/>
              </w:rPr>
              <w:t>N=136</w:t>
            </w:r>
          </w:p>
        </w:tc>
        <w:tc>
          <w:tcPr>
            <w:tcW w:w="2695" w:type="dxa"/>
          </w:tcPr>
          <w:p w14:paraId="313F20C7" w14:textId="77777777" w:rsidR="00B95BB1" w:rsidRPr="00C340ED" w:rsidRDefault="00B95BB1" w:rsidP="001E7D4C">
            <w:pPr>
              <w:keepNext/>
              <w:jc w:val="center"/>
              <w:rPr>
                <w:b/>
                <w:bCs/>
              </w:rPr>
            </w:pPr>
            <w:r w:rsidRPr="00C340ED">
              <w:rPr>
                <w:b/>
                <w:bCs/>
              </w:rPr>
              <w:t>Chlorambucil</w:t>
            </w:r>
          </w:p>
          <w:p w14:paraId="5DD930EE" w14:textId="77777777" w:rsidR="00B95BB1" w:rsidRPr="00C340ED" w:rsidRDefault="00B95BB1" w:rsidP="001E7D4C">
            <w:pPr>
              <w:keepNext/>
              <w:jc w:val="center"/>
              <w:rPr>
                <w:b/>
                <w:bCs/>
              </w:rPr>
            </w:pPr>
            <w:r w:rsidRPr="00C340ED">
              <w:rPr>
                <w:b/>
                <w:bCs/>
              </w:rPr>
              <w:t>N=133</w:t>
            </w:r>
          </w:p>
        </w:tc>
      </w:tr>
      <w:tr w:rsidR="00B95BB1" w:rsidRPr="00C340ED" w14:paraId="19B68ED0" w14:textId="77777777" w:rsidTr="00347BAB">
        <w:trPr>
          <w:cantSplit/>
        </w:trPr>
        <w:tc>
          <w:tcPr>
            <w:tcW w:w="9039" w:type="dxa"/>
            <w:gridSpan w:val="3"/>
          </w:tcPr>
          <w:p w14:paraId="0C2C4743" w14:textId="77777777" w:rsidR="00B95BB1" w:rsidRPr="00C340ED" w:rsidRDefault="003F5F12" w:rsidP="001E7D4C">
            <w:pPr>
              <w:keepNext/>
              <w:rPr>
                <w:b/>
              </w:rPr>
            </w:pPr>
            <w:r w:rsidRPr="00C340ED">
              <w:rPr>
                <w:b/>
              </w:rPr>
              <w:t>PFS</w:t>
            </w:r>
            <w:r w:rsidR="00B95BB1" w:rsidRPr="00C340ED">
              <w:rPr>
                <w:bCs/>
                <w:vertAlign w:val="superscript"/>
              </w:rPr>
              <w:t>a</w:t>
            </w:r>
          </w:p>
        </w:tc>
      </w:tr>
      <w:tr w:rsidR="00B95BB1" w:rsidRPr="00C340ED" w14:paraId="3C4965D9" w14:textId="77777777" w:rsidTr="00347BAB">
        <w:trPr>
          <w:cantSplit/>
        </w:trPr>
        <w:tc>
          <w:tcPr>
            <w:tcW w:w="3650" w:type="dxa"/>
          </w:tcPr>
          <w:p w14:paraId="0B918141" w14:textId="77777777" w:rsidR="00B95BB1" w:rsidRPr="00C340ED" w:rsidRDefault="00B95BB1" w:rsidP="001E7D4C">
            <w:pPr>
              <w:keepNext/>
            </w:pPr>
            <w:r w:rsidRPr="00C340ED">
              <w:t>Number of events (%)</w:t>
            </w:r>
          </w:p>
        </w:tc>
        <w:tc>
          <w:tcPr>
            <w:tcW w:w="2694" w:type="dxa"/>
          </w:tcPr>
          <w:p w14:paraId="68185D39" w14:textId="77777777" w:rsidR="00B95BB1" w:rsidRPr="00C340ED" w:rsidRDefault="00B95BB1" w:rsidP="001E7D4C">
            <w:pPr>
              <w:keepNext/>
              <w:jc w:val="center"/>
            </w:pPr>
            <w:r w:rsidRPr="00C340ED">
              <w:t>15 (11.0)</w:t>
            </w:r>
          </w:p>
        </w:tc>
        <w:tc>
          <w:tcPr>
            <w:tcW w:w="2695" w:type="dxa"/>
          </w:tcPr>
          <w:p w14:paraId="09BD3FE8" w14:textId="77777777" w:rsidR="00B95BB1" w:rsidRPr="00C340ED" w:rsidRDefault="00B95BB1" w:rsidP="001E7D4C">
            <w:pPr>
              <w:keepNext/>
              <w:jc w:val="center"/>
            </w:pPr>
            <w:r w:rsidRPr="00C340ED">
              <w:t>64 (48.1)</w:t>
            </w:r>
          </w:p>
        </w:tc>
      </w:tr>
      <w:tr w:rsidR="00B95BB1" w:rsidRPr="00C340ED" w14:paraId="19F7F7B2" w14:textId="77777777" w:rsidTr="00347BAB">
        <w:trPr>
          <w:cantSplit/>
        </w:trPr>
        <w:tc>
          <w:tcPr>
            <w:tcW w:w="3650" w:type="dxa"/>
          </w:tcPr>
          <w:p w14:paraId="66D50302" w14:textId="77777777" w:rsidR="00B95BB1" w:rsidRPr="00C340ED" w:rsidRDefault="00B95BB1" w:rsidP="001E7D4C">
            <w:pPr>
              <w:keepNext/>
              <w:rPr>
                <w:vertAlign w:val="superscript"/>
              </w:rPr>
            </w:pPr>
            <w:r w:rsidRPr="00C340ED">
              <w:t>Median (95% CI), months</w:t>
            </w:r>
          </w:p>
        </w:tc>
        <w:tc>
          <w:tcPr>
            <w:tcW w:w="2694" w:type="dxa"/>
          </w:tcPr>
          <w:p w14:paraId="14E14104" w14:textId="77777777" w:rsidR="00B95BB1" w:rsidRPr="00C340ED" w:rsidRDefault="00B95BB1" w:rsidP="001E7D4C">
            <w:pPr>
              <w:keepNext/>
              <w:jc w:val="center"/>
              <w:rPr>
                <w:b/>
              </w:rPr>
            </w:pPr>
            <w:r w:rsidRPr="00C340ED">
              <w:t>Not reached</w:t>
            </w:r>
          </w:p>
        </w:tc>
        <w:tc>
          <w:tcPr>
            <w:tcW w:w="2695" w:type="dxa"/>
          </w:tcPr>
          <w:p w14:paraId="2087EF67" w14:textId="77777777" w:rsidR="00B95BB1" w:rsidRPr="00C340ED" w:rsidRDefault="00B95BB1" w:rsidP="001E7D4C">
            <w:pPr>
              <w:keepNext/>
              <w:jc w:val="center"/>
              <w:rPr>
                <w:b/>
              </w:rPr>
            </w:pPr>
            <w:r w:rsidRPr="00C340ED">
              <w:t>18.9 (14.1, 22.0)</w:t>
            </w:r>
          </w:p>
        </w:tc>
      </w:tr>
      <w:tr w:rsidR="00B95BB1" w:rsidRPr="00C340ED" w14:paraId="470675F0" w14:textId="77777777" w:rsidTr="00347BAB">
        <w:trPr>
          <w:cantSplit/>
        </w:trPr>
        <w:tc>
          <w:tcPr>
            <w:tcW w:w="3650" w:type="dxa"/>
          </w:tcPr>
          <w:p w14:paraId="58E620C2" w14:textId="77777777" w:rsidR="00B95BB1" w:rsidRPr="00C340ED" w:rsidRDefault="00B95BB1" w:rsidP="001E7D4C">
            <w:pPr>
              <w:keepNext/>
            </w:pPr>
            <w:r w:rsidRPr="00C340ED">
              <w:t>HR (95% CI)</w:t>
            </w:r>
          </w:p>
        </w:tc>
        <w:tc>
          <w:tcPr>
            <w:tcW w:w="5389" w:type="dxa"/>
            <w:gridSpan w:val="2"/>
          </w:tcPr>
          <w:p w14:paraId="0F839C0E" w14:textId="77777777" w:rsidR="00B95BB1" w:rsidRPr="00C340ED" w:rsidRDefault="00B95BB1" w:rsidP="001E7D4C">
            <w:pPr>
              <w:keepNext/>
              <w:jc w:val="center"/>
            </w:pPr>
            <w:r w:rsidRPr="00C340ED">
              <w:t>0.161 (0.091, 0.283)</w:t>
            </w:r>
          </w:p>
        </w:tc>
      </w:tr>
      <w:tr w:rsidR="00B95BB1" w:rsidRPr="00C340ED" w14:paraId="29213A59" w14:textId="77777777" w:rsidTr="00347BAB">
        <w:trPr>
          <w:cantSplit/>
        </w:trPr>
        <w:tc>
          <w:tcPr>
            <w:tcW w:w="3650" w:type="dxa"/>
          </w:tcPr>
          <w:p w14:paraId="5DE76282" w14:textId="77777777" w:rsidR="00B95BB1" w:rsidRPr="00C340ED" w:rsidRDefault="00B95BB1" w:rsidP="001E7D4C">
            <w:pPr>
              <w:keepNext/>
              <w:rPr>
                <w:b/>
              </w:rPr>
            </w:pPr>
            <w:r w:rsidRPr="00C340ED">
              <w:rPr>
                <w:b/>
              </w:rPr>
              <w:t>ORR</w:t>
            </w:r>
            <w:r w:rsidRPr="00C340ED">
              <w:rPr>
                <w:bCs/>
                <w:vertAlign w:val="superscript"/>
              </w:rPr>
              <w:t>a</w:t>
            </w:r>
            <w:r w:rsidRPr="00C340ED">
              <w:t xml:space="preserve"> </w:t>
            </w:r>
            <w:r w:rsidRPr="00C340ED">
              <w:rPr>
                <w:b/>
              </w:rPr>
              <w:t>(CR+PR)</w:t>
            </w:r>
          </w:p>
        </w:tc>
        <w:tc>
          <w:tcPr>
            <w:tcW w:w="2694" w:type="dxa"/>
          </w:tcPr>
          <w:p w14:paraId="10BB0BC4" w14:textId="77777777" w:rsidR="00B95BB1" w:rsidRPr="00C340ED" w:rsidRDefault="00B95BB1" w:rsidP="001E7D4C">
            <w:pPr>
              <w:keepNext/>
              <w:jc w:val="center"/>
            </w:pPr>
            <w:r w:rsidRPr="00C340ED">
              <w:t>82.4%</w:t>
            </w:r>
          </w:p>
        </w:tc>
        <w:tc>
          <w:tcPr>
            <w:tcW w:w="2695" w:type="dxa"/>
          </w:tcPr>
          <w:p w14:paraId="72BF1F50" w14:textId="77777777" w:rsidR="00B95BB1" w:rsidRPr="00C340ED" w:rsidRDefault="00B95BB1" w:rsidP="001E7D4C">
            <w:pPr>
              <w:keepNext/>
              <w:jc w:val="center"/>
            </w:pPr>
            <w:r w:rsidRPr="00C340ED">
              <w:t>35.3%</w:t>
            </w:r>
          </w:p>
        </w:tc>
      </w:tr>
      <w:tr w:rsidR="00B95BB1" w:rsidRPr="00C340ED" w14:paraId="4187DD0F" w14:textId="77777777" w:rsidTr="00347BAB">
        <w:trPr>
          <w:cantSplit/>
        </w:trPr>
        <w:tc>
          <w:tcPr>
            <w:tcW w:w="3650" w:type="dxa"/>
          </w:tcPr>
          <w:p w14:paraId="7AC82C97" w14:textId="77777777" w:rsidR="00B95BB1" w:rsidRPr="00C340ED" w:rsidRDefault="00B95BB1" w:rsidP="001E7D4C">
            <w:pPr>
              <w:keepNext/>
              <w:rPr>
                <w:b/>
              </w:rPr>
            </w:pPr>
            <w:r w:rsidRPr="00C340ED">
              <w:t>P</w:t>
            </w:r>
            <w:r w:rsidRPr="00C340ED">
              <w:noBreakHyphen/>
              <w:t>value</w:t>
            </w:r>
          </w:p>
        </w:tc>
        <w:tc>
          <w:tcPr>
            <w:tcW w:w="5389" w:type="dxa"/>
            <w:gridSpan w:val="2"/>
          </w:tcPr>
          <w:p w14:paraId="6C6388E6" w14:textId="77777777" w:rsidR="00B95BB1" w:rsidRPr="00C340ED" w:rsidRDefault="00B95BB1" w:rsidP="001E7D4C">
            <w:pPr>
              <w:keepNext/>
              <w:jc w:val="center"/>
            </w:pPr>
            <w:r w:rsidRPr="00C340ED">
              <w:t>&lt;0.0001</w:t>
            </w:r>
          </w:p>
        </w:tc>
      </w:tr>
      <w:tr w:rsidR="00B95BB1" w:rsidRPr="00C340ED" w14:paraId="41154CFB" w14:textId="77777777" w:rsidTr="00347BAB">
        <w:trPr>
          <w:cantSplit/>
        </w:trPr>
        <w:tc>
          <w:tcPr>
            <w:tcW w:w="3650" w:type="dxa"/>
          </w:tcPr>
          <w:p w14:paraId="14386BE2" w14:textId="77777777" w:rsidR="00B95BB1" w:rsidRPr="00C340ED" w:rsidRDefault="00B95BB1" w:rsidP="001E7D4C">
            <w:pPr>
              <w:keepNext/>
              <w:rPr>
                <w:b/>
              </w:rPr>
            </w:pPr>
            <w:r w:rsidRPr="00C340ED">
              <w:rPr>
                <w:b/>
              </w:rPr>
              <w:t>OS</w:t>
            </w:r>
            <w:r w:rsidRPr="00C340ED">
              <w:rPr>
                <w:bCs/>
                <w:vertAlign w:val="superscript"/>
              </w:rPr>
              <w:t>b</w:t>
            </w:r>
          </w:p>
        </w:tc>
        <w:tc>
          <w:tcPr>
            <w:tcW w:w="5389" w:type="dxa"/>
            <w:gridSpan w:val="2"/>
          </w:tcPr>
          <w:p w14:paraId="538F7200" w14:textId="77777777" w:rsidR="00B95BB1" w:rsidRPr="00C340ED" w:rsidRDefault="00B95BB1" w:rsidP="001E7D4C">
            <w:pPr>
              <w:keepNext/>
              <w:jc w:val="center"/>
            </w:pPr>
          </w:p>
        </w:tc>
      </w:tr>
      <w:tr w:rsidR="00B95BB1" w:rsidRPr="00C340ED" w14:paraId="0802D53F" w14:textId="77777777" w:rsidTr="00347BAB">
        <w:trPr>
          <w:cantSplit/>
        </w:trPr>
        <w:tc>
          <w:tcPr>
            <w:tcW w:w="3650" w:type="dxa"/>
          </w:tcPr>
          <w:p w14:paraId="693710FF" w14:textId="77777777" w:rsidR="00B95BB1" w:rsidRPr="00C340ED" w:rsidRDefault="00B95BB1" w:rsidP="001E7D4C">
            <w:pPr>
              <w:keepNext/>
            </w:pPr>
            <w:r w:rsidRPr="00C340ED">
              <w:t>Number of deaths (%)</w:t>
            </w:r>
          </w:p>
        </w:tc>
        <w:tc>
          <w:tcPr>
            <w:tcW w:w="2694" w:type="dxa"/>
          </w:tcPr>
          <w:p w14:paraId="00940259" w14:textId="77777777" w:rsidR="00B95BB1" w:rsidRPr="00C340ED" w:rsidRDefault="00B95BB1" w:rsidP="001E7D4C">
            <w:pPr>
              <w:keepNext/>
              <w:jc w:val="center"/>
            </w:pPr>
            <w:r w:rsidRPr="00C340ED">
              <w:t>3 (2.2)</w:t>
            </w:r>
          </w:p>
        </w:tc>
        <w:tc>
          <w:tcPr>
            <w:tcW w:w="2695" w:type="dxa"/>
          </w:tcPr>
          <w:p w14:paraId="492ABF89" w14:textId="77777777" w:rsidR="00B95BB1" w:rsidRPr="00C340ED" w:rsidRDefault="00B95BB1" w:rsidP="001E7D4C">
            <w:pPr>
              <w:keepNext/>
              <w:jc w:val="center"/>
            </w:pPr>
            <w:r w:rsidRPr="00C340ED">
              <w:t>17 (12.8)</w:t>
            </w:r>
          </w:p>
        </w:tc>
      </w:tr>
      <w:tr w:rsidR="00B95BB1" w:rsidRPr="00C340ED" w14:paraId="48ABC8EF" w14:textId="77777777" w:rsidTr="00347BAB">
        <w:trPr>
          <w:cantSplit/>
        </w:trPr>
        <w:tc>
          <w:tcPr>
            <w:tcW w:w="3650" w:type="dxa"/>
            <w:tcBorders>
              <w:bottom w:val="single" w:sz="4" w:space="0" w:color="auto"/>
            </w:tcBorders>
          </w:tcPr>
          <w:p w14:paraId="6FBB9518" w14:textId="77777777" w:rsidR="00B95BB1" w:rsidRPr="00C340ED" w:rsidRDefault="00B95BB1" w:rsidP="001E7D4C">
            <w:pPr>
              <w:keepNext/>
            </w:pPr>
            <w:r w:rsidRPr="00C340ED">
              <w:t>HR (95% CI)</w:t>
            </w:r>
          </w:p>
        </w:tc>
        <w:tc>
          <w:tcPr>
            <w:tcW w:w="5389" w:type="dxa"/>
            <w:gridSpan w:val="2"/>
            <w:tcBorders>
              <w:bottom w:val="single" w:sz="4" w:space="0" w:color="auto"/>
            </w:tcBorders>
          </w:tcPr>
          <w:p w14:paraId="0A53B74D" w14:textId="77777777" w:rsidR="00B95BB1" w:rsidRPr="00C340ED" w:rsidRDefault="00B95BB1" w:rsidP="001E7D4C">
            <w:pPr>
              <w:keepNext/>
              <w:jc w:val="center"/>
            </w:pPr>
            <w:r w:rsidRPr="00C340ED">
              <w:t>0.163 (0.048, 0.558)</w:t>
            </w:r>
          </w:p>
        </w:tc>
      </w:tr>
      <w:tr w:rsidR="00B95BB1" w:rsidRPr="00C340ED" w14:paraId="4DD54A3A" w14:textId="77777777" w:rsidTr="00347BAB">
        <w:trPr>
          <w:cantSplit/>
        </w:trPr>
        <w:tc>
          <w:tcPr>
            <w:tcW w:w="9039" w:type="dxa"/>
            <w:gridSpan w:val="3"/>
            <w:tcBorders>
              <w:left w:val="nil"/>
              <w:bottom w:val="nil"/>
              <w:right w:val="nil"/>
            </w:tcBorders>
          </w:tcPr>
          <w:p w14:paraId="01484900" w14:textId="77777777" w:rsidR="007D739F" w:rsidRPr="00C340ED" w:rsidRDefault="007D739F" w:rsidP="001E7D4C">
            <w:pPr>
              <w:keepNext/>
              <w:tabs>
                <w:tab w:val="clear" w:pos="567"/>
              </w:tabs>
              <w:rPr>
                <w:sz w:val="18"/>
                <w:szCs w:val="18"/>
              </w:rPr>
            </w:pPr>
            <w:r w:rsidRPr="00C340ED">
              <w:rPr>
                <w:sz w:val="18"/>
                <w:szCs w:val="18"/>
              </w:rPr>
              <w:t>CI=confidence interval; HR=hazard ratio; CR=complete response; ORR=overall response rate; OS=overall survival; PFS=progression-free survival; PR=partial response</w:t>
            </w:r>
          </w:p>
          <w:p w14:paraId="4D25461D" w14:textId="77777777" w:rsidR="007D739F" w:rsidRPr="00C340ED" w:rsidRDefault="007D739F" w:rsidP="001E7D4C">
            <w:pPr>
              <w:keepNext/>
              <w:tabs>
                <w:tab w:val="clear" w:pos="567"/>
              </w:tabs>
              <w:ind w:left="284" w:hanging="284"/>
              <w:rPr>
                <w:sz w:val="18"/>
              </w:rPr>
            </w:pPr>
            <w:r w:rsidRPr="00C340ED">
              <w:rPr>
                <w:szCs w:val="22"/>
                <w:vertAlign w:val="superscript"/>
              </w:rPr>
              <w:t>a</w:t>
            </w:r>
            <w:r w:rsidRPr="00C340ED">
              <w:rPr>
                <w:sz w:val="18"/>
              </w:rPr>
              <w:tab/>
              <w:t>IRC evaluated, median follow-up 18.4 months.</w:t>
            </w:r>
          </w:p>
          <w:p w14:paraId="29FF9A75" w14:textId="77777777" w:rsidR="00B95BB1" w:rsidRPr="00C340ED" w:rsidRDefault="007D739F" w:rsidP="001E7D4C">
            <w:pPr>
              <w:keepNext/>
              <w:tabs>
                <w:tab w:val="clear" w:pos="567"/>
                <w:tab w:val="left" w:pos="284"/>
              </w:tabs>
              <w:ind w:left="284" w:hanging="284"/>
            </w:pPr>
            <w:r w:rsidRPr="00C340ED">
              <w:rPr>
                <w:szCs w:val="22"/>
                <w:vertAlign w:val="superscript"/>
              </w:rPr>
              <w:t>b</w:t>
            </w:r>
            <w:r w:rsidRPr="00C340ED">
              <w:rPr>
                <w:sz w:val="18"/>
              </w:rPr>
              <w:tab/>
              <w:t>Median OS not reached for both arms. p&lt;0.005 for OS</w:t>
            </w:r>
          </w:p>
        </w:tc>
      </w:tr>
    </w:tbl>
    <w:p w14:paraId="0A8D771A" w14:textId="77777777" w:rsidR="00B95BB1" w:rsidRPr="00C340ED" w:rsidRDefault="00B95BB1" w:rsidP="001E7D4C"/>
    <w:p w14:paraId="701EE6BA" w14:textId="2F42B92D" w:rsidR="00B95BB1" w:rsidRPr="00C340ED" w:rsidRDefault="00B95BB1" w:rsidP="001E7D4C">
      <w:pPr>
        <w:keepNext/>
        <w:rPr>
          <w:b/>
        </w:rPr>
      </w:pPr>
      <w:r w:rsidRPr="00C340ED">
        <w:rPr>
          <w:b/>
        </w:rPr>
        <w:t>Figure</w:t>
      </w:r>
      <w:r w:rsidR="00AD11E8" w:rsidRPr="00C340ED">
        <w:rPr>
          <w:b/>
        </w:rPr>
        <w:t> </w:t>
      </w:r>
      <w:r w:rsidR="00C14842">
        <w:rPr>
          <w:b/>
        </w:rPr>
        <w:t>4</w:t>
      </w:r>
      <w:r w:rsidRPr="00C340ED">
        <w:rPr>
          <w:b/>
        </w:rPr>
        <w:t>:</w:t>
      </w:r>
      <w:r w:rsidRPr="00C340ED">
        <w:rPr>
          <w:b/>
        </w:rPr>
        <w:tab/>
        <w:t>Kaplan</w:t>
      </w:r>
      <w:r w:rsidRPr="00C340ED">
        <w:rPr>
          <w:b/>
        </w:rPr>
        <w:noBreakHyphen/>
        <w:t xml:space="preserve">Meier </w:t>
      </w:r>
      <w:r w:rsidR="00EB1D7C" w:rsidRPr="00C340ED">
        <w:rPr>
          <w:b/>
        </w:rPr>
        <w:t xml:space="preserve">Curve </w:t>
      </w:r>
      <w:r w:rsidRPr="00C340ED">
        <w:rPr>
          <w:b/>
        </w:rPr>
        <w:t>of PFS (ITT Population) in Study PCYC</w:t>
      </w:r>
      <w:r w:rsidRPr="00C340ED">
        <w:rPr>
          <w:b/>
        </w:rPr>
        <w:noBreakHyphen/>
        <w:t>1115</w:t>
      </w:r>
      <w:r w:rsidRPr="00C340ED">
        <w:rPr>
          <w:b/>
        </w:rPr>
        <w:noBreakHyphen/>
        <w:t>CA</w:t>
      </w:r>
    </w:p>
    <w:p w14:paraId="6C8655F1" w14:textId="5ADDA441" w:rsidR="00B95BB1" w:rsidRPr="00C340ED" w:rsidRDefault="00450308" w:rsidP="001E7D4C">
      <w:r w:rsidRPr="00C340ED">
        <w:drawing>
          <wp:inline distT="0" distB="0" distL="0" distR="0" wp14:anchorId="4D1D6A43" wp14:editId="12AC7942">
            <wp:extent cx="5676900" cy="4006621"/>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83940" cy="4011590"/>
                    </a:xfrm>
                    <a:prstGeom prst="rect">
                      <a:avLst/>
                    </a:prstGeom>
                    <a:noFill/>
                    <a:ln>
                      <a:noFill/>
                    </a:ln>
                  </pic:spPr>
                </pic:pic>
              </a:graphicData>
            </a:graphic>
          </wp:inline>
        </w:drawing>
      </w:r>
    </w:p>
    <w:p w14:paraId="789BFFCD" w14:textId="77777777" w:rsidR="00B95BB1" w:rsidRPr="00C340ED" w:rsidRDefault="00B95BB1" w:rsidP="001E7D4C"/>
    <w:p w14:paraId="13B1420D" w14:textId="2DC6C326" w:rsidR="00B95BB1" w:rsidRPr="00C340ED" w:rsidRDefault="00B95BB1" w:rsidP="001E7D4C">
      <w:pPr>
        <w:keepNext/>
        <w:rPr>
          <w:b/>
        </w:rPr>
      </w:pPr>
      <w:r w:rsidRPr="00C340ED">
        <w:rPr>
          <w:b/>
        </w:rPr>
        <w:lastRenderedPageBreak/>
        <w:t>Figure</w:t>
      </w:r>
      <w:r w:rsidR="003B716B" w:rsidRPr="00C340ED">
        <w:rPr>
          <w:b/>
        </w:rPr>
        <w:t> </w:t>
      </w:r>
      <w:r w:rsidR="00C14842">
        <w:rPr>
          <w:b/>
        </w:rPr>
        <w:t>5</w:t>
      </w:r>
      <w:r w:rsidRPr="00C340ED">
        <w:rPr>
          <w:b/>
        </w:rPr>
        <w:t>:</w:t>
      </w:r>
      <w:r w:rsidRPr="00C340ED">
        <w:rPr>
          <w:b/>
        </w:rPr>
        <w:tab/>
        <w:t>Kaplan</w:t>
      </w:r>
      <w:r w:rsidRPr="00C340ED">
        <w:rPr>
          <w:b/>
        </w:rPr>
        <w:noBreakHyphen/>
        <w:t xml:space="preserve">Meier </w:t>
      </w:r>
      <w:r w:rsidR="00EB1D7C" w:rsidRPr="00C340ED">
        <w:rPr>
          <w:b/>
        </w:rPr>
        <w:t xml:space="preserve">Curve </w:t>
      </w:r>
      <w:r w:rsidRPr="00C340ED">
        <w:rPr>
          <w:b/>
        </w:rPr>
        <w:t>of OS (ITT Population) in Study PCYC</w:t>
      </w:r>
      <w:r w:rsidRPr="00C340ED">
        <w:rPr>
          <w:b/>
        </w:rPr>
        <w:noBreakHyphen/>
        <w:t>1115</w:t>
      </w:r>
      <w:r w:rsidRPr="00C340ED">
        <w:rPr>
          <w:b/>
        </w:rPr>
        <w:noBreakHyphen/>
        <w:t>CA</w:t>
      </w:r>
    </w:p>
    <w:p w14:paraId="123FB9D4" w14:textId="5EF383B3" w:rsidR="00B95BB1" w:rsidRPr="00C340ED" w:rsidRDefault="00450308" w:rsidP="001E7D4C">
      <w:r w:rsidRPr="00C340ED">
        <w:drawing>
          <wp:inline distT="0" distB="0" distL="0" distR="0" wp14:anchorId="7C826953" wp14:editId="2E9D2760">
            <wp:extent cx="5685484" cy="4008120"/>
            <wp:effectExtent l="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87586" cy="4009602"/>
                    </a:xfrm>
                    <a:prstGeom prst="rect">
                      <a:avLst/>
                    </a:prstGeom>
                    <a:noFill/>
                    <a:ln>
                      <a:noFill/>
                    </a:ln>
                  </pic:spPr>
                </pic:pic>
              </a:graphicData>
            </a:graphic>
          </wp:inline>
        </w:drawing>
      </w:r>
    </w:p>
    <w:p w14:paraId="31C8A9F9" w14:textId="77777777" w:rsidR="00F73817" w:rsidRPr="00C340ED" w:rsidRDefault="00F73817" w:rsidP="001E7D4C"/>
    <w:p w14:paraId="0A35D9F8" w14:textId="77777777" w:rsidR="00E77848" w:rsidRPr="00C340ED" w:rsidRDefault="00E77848" w:rsidP="001E7D4C">
      <w:r w:rsidRPr="00C340ED">
        <w:t>The treatment effect of ibrutinib in Study PCYC-1115-CA was consistent across high-risk patients with del17p/TP53 mutation, del11q, and/or unmutated IGHV.</w:t>
      </w:r>
    </w:p>
    <w:p w14:paraId="4EF7A5D5" w14:textId="77777777" w:rsidR="00E77848" w:rsidRPr="00C340ED" w:rsidRDefault="00E77848" w:rsidP="001E7D4C"/>
    <w:p w14:paraId="4D610303" w14:textId="2CEC4520" w:rsidR="00CC095D" w:rsidRPr="00431683" w:rsidRDefault="00CC095D" w:rsidP="00CC095D">
      <w:pPr>
        <w:rPr>
          <w:i/>
        </w:rPr>
      </w:pPr>
      <w:r>
        <w:rPr>
          <w:i/>
        </w:rPr>
        <w:t>F</w:t>
      </w:r>
      <w:r w:rsidRPr="00431683">
        <w:rPr>
          <w:i/>
        </w:rPr>
        <w:t>inal analysis at median follow-up of &gt;</w:t>
      </w:r>
      <w:r>
        <w:rPr>
          <w:i/>
        </w:rPr>
        <w:t> </w:t>
      </w:r>
      <w:r w:rsidRPr="00431683">
        <w:rPr>
          <w:i/>
        </w:rPr>
        <w:t>9 years (115</w:t>
      </w:r>
      <w:r>
        <w:rPr>
          <w:i/>
        </w:rPr>
        <w:t> </w:t>
      </w:r>
      <w:r w:rsidRPr="00431683">
        <w:rPr>
          <w:i/>
        </w:rPr>
        <w:t>months)</w:t>
      </w:r>
    </w:p>
    <w:p w14:paraId="1DBD5D0A" w14:textId="3D394D71" w:rsidR="00CC095D" w:rsidRDefault="00CC095D" w:rsidP="00CC095D">
      <w:r w:rsidRPr="00240DCE">
        <w:t>With median follow-up time on study of 115</w:t>
      </w:r>
      <w:r>
        <w:t> </w:t>
      </w:r>
      <w:r w:rsidRPr="00240DCE">
        <w:t xml:space="preserve">months in Study PCYC-1115-CA and its extension study, an 85% reduction in the risk of death or progression by investigator assessment was observed for patients in the IMBRUVICA arm. The median investigator-assessed PFS in the IMBRUVICA arm was </w:t>
      </w:r>
      <w:r>
        <w:t>107</w:t>
      </w:r>
      <w:r w:rsidRPr="00240DCE">
        <w:t xml:space="preserve"> months and 15 months in the chlorambucil arm; (HR = 0.155 [95% CI (0.110, 0.220)]. </w:t>
      </w:r>
      <w:r w:rsidRPr="00C340ED">
        <w:t>The updated Kaplan-Meier curve for PFS is shown in Figure </w:t>
      </w:r>
      <w:r w:rsidR="00FF1DB1">
        <w:t>6</w:t>
      </w:r>
      <w:r w:rsidRPr="00C340ED">
        <w:t>.</w:t>
      </w:r>
      <w:r w:rsidRPr="00240DCE">
        <w:t xml:space="preserve"> </w:t>
      </w:r>
      <w:r>
        <w:t xml:space="preserve">An improvement in ORR was maintained for the ibrutinib arm (91.2%) compared to the chlorambucil arm (36.8%). </w:t>
      </w:r>
      <w:r w:rsidRPr="00240DCE">
        <w:t xml:space="preserve">The complete response rate (CR and CRi) </w:t>
      </w:r>
      <w:r>
        <w:t xml:space="preserve">in the </w:t>
      </w:r>
      <w:r w:rsidRPr="00001B0F">
        <w:rPr>
          <w:lang w:eastAsia="zh-CN"/>
        </w:rPr>
        <w:t>IMBRUVICA arm</w:t>
      </w:r>
      <w:r>
        <w:t xml:space="preserve"> </w:t>
      </w:r>
      <w:r w:rsidRPr="00240DCE">
        <w:t>increased from 11% to 36% between the primary analysis and study closure. The Kaplan-Meier landmark estimate for OS at 108 months was 68.0% in the IMBRUVICA arm.</w:t>
      </w:r>
    </w:p>
    <w:p w14:paraId="04A6FF09" w14:textId="77777777" w:rsidR="00CC095D" w:rsidRDefault="00CC095D" w:rsidP="00CC095D"/>
    <w:p w14:paraId="1592AACE" w14:textId="5A5CAA36" w:rsidR="00CC095D" w:rsidRDefault="00CC095D" w:rsidP="00CC095D">
      <w:pPr>
        <w:keepNext/>
        <w:ind w:left="1134" w:hanging="1134"/>
        <w:rPr>
          <w:b/>
          <w:bCs/>
        </w:rPr>
      </w:pPr>
      <w:r w:rsidRPr="00C340ED">
        <w:rPr>
          <w:b/>
          <w:bCs/>
        </w:rPr>
        <w:lastRenderedPageBreak/>
        <w:t>Figure </w:t>
      </w:r>
      <w:r w:rsidR="00C14842">
        <w:rPr>
          <w:b/>
          <w:bCs/>
        </w:rPr>
        <w:t>6</w:t>
      </w:r>
      <w:r w:rsidRPr="00C340ED">
        <w:rPr>
          <w:b/>
          <w:bCs/>
        </w:rPr>
        <w:t>:</w:t>
      </w:r>
      <w:r w:rsidRPr="00C340ED">
        <w:rPr>
          <w:b/>
          <w:bCs/>
        </w:rPr>
        <w:tab/>
        <w:t>Kaplan</w:t>
      </w:r>
      <w:r w:rsidRPr="00C340ED">
        <w:rPr>
          <w:b/>
          <w:bCs/>
        </w:rPr>
        <w:noBreakHyphen/>
        <w:t>Meier Curve of PFS (ITT Population) in Study PCYC</w:t>
      </w:r>
      <w:r w:rsidRPr="00C340ED">
        <w:rPr>
          <w:b/>
          <w:bCs/>
        </w:rPr>
        <w:noBreakHyphen/>
        <w:t>1115</w:t>
      </w:r>
      <w:r w:rsidRPr="00C340ED">
        <w:rPr>
          <w:b/>
          <w:bCs/>
        </w:rPr>
        <w:noBreakHyphen/>
        <w:t xml:space="preserve">CA with </w:t>
      </w:r>
      <w:r>
        <w:rPr>
          <w:b/>
          <w:bCs/>
        </w:rPr>
        <w:t>115</w:t>
      </w:r>
      <w:r w:rsidRPr="00C340ED">
        <w:rPr>
          <w:b/>
          <w:bCs/>
        </w:rPr>
        <w:t> Months Follow-up</w:t>
      </w:r>
    </w:p>
    <w:p w14:paraId="56ED69BF" w14:textId="76640138" w:rsidR="00CC095D" w:rsidRDefault="00CC095D" w:rsidP="00CC095D">
      <w:pPr>
        <w:keepNext/>
        <w:ind w:left="1134" w:hanging="1134"/>
        <w:rPr>
          <w:b/>
          <w:bCs/>
        </w:rPr>
      </w:pPr>
      <w:r>
        <w:rPr>
          <w:sz w:val="24"/>
          <w:szCs w:val="24"/>
        </w:rPr>
        <w:drawing>
          <wp:inline distT="0" distB="0" distL="0" distR="0" wp14:anchorId="758FAA17" wp14:editId="237D322A">
            <wp:extent cx="4871225" cy="3108325"/>
            <wp:effectExtent l="0" t="0" r="5715" b="0"/>
            <wp:docPr id="1824803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l="4574" t="14765" r="10827" b="9622"/>
                    <a:stretch/>
                  </pic:blipFill>
                  <pic:spPr bwMode="auto">
                    <a:xfrm>
                      <a:off x="0" y="0"/>
                      <a:ext cx="4872961" cy="3109433"/>
                    </a:xfrm>
                    <a:prstGeom prst="rect">
                      <a:avLst/>
                    </a:prstGeom>
                    <a:noFill/>
                    <a:ln>
                      <a:noFill/>
                    </a:ln>
                    <a:extLst>
                      <a:ext uri="{53640926-AAD7-44D8-BBD7-CCE9431645EC}">
                        <a14:shadowObscured xmlns:a14="http://schemas.microsoft.com/office/drawing/2010/main"/>
                      </a:ext>
                    </a:extLst>
                  </pic:spPr>
                </pic:pic>
              </a:graphicData>
            </a:graphic>
          </wp:inline>
        </w:drawing>
      </w:r>
    </w:p>
    <w:p w14:paraId="3A2E85FB" w14:textId="77777777" w:rsidR="00E77848" w:rsidRPr="00C340ED" w:rsidRDefault="00E77848" w:rsidP="001E7D4C">
      <w:pPr>
        <w:rPr>
          <w:i/>
        </w:rPr>
      </w:pPr>
    </w:p>
    <w:p w14:paraId="25D6D12A" w14:textId="77777777" w:rsidR="00E77848" w:rsidRPr="00C340ED" w:rsidRDefault="00E77848" w:rsidP="001E7D4C">
      <w:pPr>
        <w:keepNext/>
        <w:rPr>
          <w:i/>
        </w:rPr>
      </w:pPr>
      <w:r w:rsidRPr="00C340ED">
        <w:rPr>
          <w:i/>
        </w:rPr>
        <w:t>Combination therapy</w:t>
      </w:r>
    </w:p>
    <w:p w14:paraId="3D231013" w14:textId="2FFAC25E" w:rsidR="00E77848" w:rsidRPr="00C340ED" w:rsidRDefault="00E77848" w:rsidP="001E7D4C">
      <w:r w:rsidRPr="00C340ED">
        <w:t xml:space="preserve">The safety and efficacy of IMBRUVICA in patients with </w:t>
      </w:r>
      <w:r w:rsidR="00983BFF" w:rsidRPr="00C340ED">
        <w:t xml:space="preserve">previously untreated </w:t>
      </w:r>
      <w:r w:rsidRPr="00C340ED">
        <w:t>CLL/SLL were further evaluated in a randomi</w:t>
      </w:r>
      <w:r w:rsidR="000B5789" w:rsidRPr="00C340ED">
        <w:t>s</w:t>
      </w:r>
      <w:r w:rsidRPr="00C340ED">
        <w:t>ed, multi-</w:t>
      </w:r>
      <w:r w:rsidR="00E95EF8">
        <w:t>centre</w:t>
      </w:r>
      <w:r w:rsidRPr="00C340ED">
        <w:t xml:space="preserve">, open-label, </w:t>
      </w:r>
      <w:r w:rsidR="000B5789" w:rsidRPr="00C340ED">
        <w:t>p</w:t>
      </w:r>
      <w:r w:rsidRPr="00C340ED">
        <w:t>hase 3 study (PCYC-1130-CA) of IMBRUVICA in combination with obinutuzumab versus chlorambucil in combination with obinutuzumab. The study enrolled patients who were 65 years of age or older or &lt;65 years of age with coexisting medical conditions, reduced renal function as measured by creatinine clearance &lt;70 mL/min, or presence of del17p/TP53 mutation. Patients (n=229) were randomi</w:t>
      </w:r>
      <w:r w:rsidR="000B5789" w:rsidRPr="00C340ED">
        <w:t>s</w:t>
      </w:r>
      <w:r w:rsidRPr="00C340ED">
        <w:t>ed 1:1 to receive either IMBRUVICA 420 mg daily until disease progression or unacceptable toxicity or chlorambucil at a dose of 0.5 mg/kg on Days 1 and 15 of each 28-day cycle for 6 cycles. In both arms, patients received 1</w:t>
      </w:r>
      <w:r w:rsidR="00EB1D7C" w:rsidRPr="00C340ED">
        <w:t> </w:t>
      </w:r>
      <w:r w:rsidRPr="00C340ED">
        <w:t xml:space="preserve">000 mg of obinutuzumab on Days 1, 8 and 15 of the first cycle, followed by treatment on the first day of 5 subsequent cycles (total of 6 cycles, 28 days each). The first dose of obinutuzumab was divided between day 1 (100 mg) and day 2 (900 mg). </w:t>
      </w:r>
    </w:p>
    <w:p w14:paraId="052C7E40" w14:textId="77777777" w:rsidR="00E77848" w:rsidRPr="00C340ED" w:rsidRDefault="00E77848" w:rsidP="001E7D4C"/>
    <w:p w14:paraId="16F40C75" w14:textId="77777777" w:rsidR="00E77848" w:rsidRPr="00C340ED" w:rsidRDefault="00E77848" w:rsidP="001E7D4C">
      <w:r w:rsidRPr="00C340ED">
        <w:t>The median age was 71 years (range, 40 to 87 years), 64% were male, and 96% were Caucasian. All patients had a baseline ECOG performance status of 0 (48%) or 1-2 (52%). At baseline, 52% had advanced clinical stage (Rai Stage III or IV), 32% of patients had bulky disease (≥5 cm), 44% with baseline an</w:t>
      </w:r>
      <w:r w:rsidR="00816BE6" w:rsidRPr="00C340ED">
        <w:t>a</w:t>
      </w:r>
      <w:r w:rsidRPr="00C340ED">
        <w:t xml:space="preserve">emia, 22% with baseline thrombocytopenia, 28% had a CrCL &lt;60 mL/min, and the median Cumulative Illness Rating Score for Geriatrics (CIRS-G) was 4 (range, 0 to 12). At baseline, 65% of patients presented with CLL/SLL with high risk factors (del17p/TP53 mutation [18%], del11q [15%], or unmutated IGHV [54%]). </w:t>
      </w:r>
    </w:p>
    <w:p w14:paraId="2B8EA89E" w14:textId="77777777" w:rsidR="00E77848" w:rsidRPr="00C340ED" w:rsidRDefault="00E77848" w:rsidP="001E7D4C"/>
    <w:p w14:paraId="1AE76D26" w14:textId="41FF6771" w:rsidR="00E77848" w:rsidRPr="00C340ED" w:rsidRDefault="00E77848" w:rsidP="001E7D4C">
      <w:r w:rsidRPr="00C340ED">
        <w:t>Progression</w:t>
      </w:r>
      <w:r w:rsidRPr="00C340ED">
        <w:noBreakHyphen/>
        <w:t>free survival (PFS) was assessed by IRC according to IWCLL criteria indicated a 77% statistically significant reduction in the risk of death or progression in the IMBRUVICA arm. With a median follow</w:t>
      </w:r>
      <w:r w:rsidRPr="00C340ED">
        <w:noBreakHyphen/>
        <w:t>up time on study of 31 months, the median PFS was not reached in the IMBRUVICA+obinutuzumab arm and was 19 months in the chlorambucil+obinutuzumab arm. Efficacy results for Study PCYC</w:t>
      </w:r>
      <w:r w:rsidRPr="00C340ED">
        <w:noBreakHyphen/>
        <w:t>1130</w:t>
      </w:r>
      <w:r w:rsidRPr="00C340ED">
        <w:noBreakHyphen/>
        <w:t>CA are shown in Table </w:t>
      </w:r>
      <w:r w:rsidR="00BA6346">
        <w:t>8</w:t>
      </w:r>
      <w:r w:rsidRPr="00C340ED">
        <w:t xml:space="preserve"> and the Kaplan-Meier curve for PFS is shown in Figure </w:t>
      </w:r>
      <w:r w:rsidR="00FF1DB1">
        <w:t>7</w:t>
      </w:r>
      <w:r w:rsidRPr="00C340ED">
        <w:t>.</w:t>
      </w:r>
    </w:p>
    <w:p w14:paraId="3B5303AD" w14:textId="77777777" w:rsidR="00E77848" w:rsidRPr="00C340ED" w:rsidRDefault="00E77848" w:rsidP="001E7D4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6"/>
        <w:gridCol w:w="3348"/>
        <w:gridCol w:w="3167"/>
      </w:tblGrid>
      <w:tr w:rsidR="00E77848" w:rsidRPr="00C340ED" w14:paraId="533F2388" w14:textId="77777777" w:rsidTr="00F10889">
        <w:tc>
          <w:tcPr>
            <w:tcW w:w="9576" w:type="dxa"/>
            <w:gridSpan w:val="3"/>
            <w:tcBorders>
              <w:top w:val="nil"/>
              <w:left w:val="nil"/>
              <w:bottom w:val="single" w:sz="4" w:space="0" w:color="auto"/>
              <w:right w:val="nil"/>
            </w:tcBorders>
            <w:vAlign w:val="bottom"/>
            <w:hideMark/>
          </w:tcPr>
          <w:p w14:paraId="7AC0D883" w14:textId="7E3024FA" w:rsidR="00E77848" w:rsidRPr="00C340ED" w:rsidRDefault="00E77848" w:rsidP="001E7D4C">
            <w:pPr>
              <w:keepNext/>
              <w:tabs>
                <w:tab w:val="clear" w:pos="567"/>
                <w:tab w:val="left" w:pos="1152"/>
              </w:tabs>
              <w:ind w:left="1134" w:hanging="1134"/>
              <w:rPr>
                <w:b/>
                <w:bCs/>
              </w:rPr>
            </w:pPr>
            <w:r w:rsidRPr="00C340ED">
              <w:rPr>
                <w:b/>
                <w:bCs/>
              </w:rPr>
              <w:lastRenderedPageBreak/>
              <w:t>Table </w:t>
            </w:r>
            <w:r w:rsidR="001B3F5E">
              <w:rPr>
                <w:b/>
                <w:bCs/>
              </w:rPr>
              <w:t>8</w:t>
            </w:r>
            <w:r w:rsidRPr="00C340ED">
              <w:rPr>
                <w:b/>
                <w:bCs/>
              </w:rPr>
              <w:t>:</w:t>
            </w:r>
            <w:r w:rsidRPr="00C340ED">
              <w:rPr>
                <w:b/>
                <w:bCs/>
              </w:rPr>
              <w:tab/>
              <w:t>Efficacy results in Study PCYC-1130-CA</w:t>
            </w:r>
          </w:p>
        </w:tc>
      </w:tr>
      <w:tr w:rsidR="00E77848" w:rsidRPr="00C340ED" w14:paraId="0212B8AE" w14:textId="77777777" w:rsidTr="00F10889">
        <w:tc>
          <w:tcPr>
            <w:tcW w:w="2964" w:type="dxa"/>
            <w:tcBorders>
              <w:top w:val="single" w:sz="4" w:space="0" w:color="auto"/>
              <w:left w:val="single" w:sz="4" w:space="0" w:color="auto"/>
              <w:bottom w:val="single" w:sz="4" w:space="0" w:color="auto"/>
              <w:right w:val="single" w:sz="4" w:space="0" w:color="auto"/>
            </w:tcBorders>
            <w:vAlign w:val="bottom"/>
            <w:hideMark/>
          </w:tcPr>
          <w:p w14:paraId="384301AE" w14:textId="77777777" w:rsidR="00E77848" w:rsidRPr="00C340ED" w:rsidRDefault="00E77848" w:rsidP="001E7D4C">
            <w:pPr>
              <w:keepNext/>
              <w:tabs>
                <w:tab w:val="clear" w:pos="567"/>
              </w:tabs>
              <w:rPr>
                <w:b/>
                <w:szCs w:val="22"/>
              </w:rPr>
            </w:pPr>
            <w:r w:rsidRPr="00C340ED">
              <w:rPr>
                <w:b/>
                <w:szCs w:val="22"/>
              </w:rPr>
              <w:t>Endpoint</w:t>
            </w:r>
          </w:p>
        </w:tc>
        <w:tc>
          <w:tcPr>
            <w:tcW w:w="3420" w:type="dxa"/>
            <w:tcBorders>
              <w:top w:val="single" w:sz="4" w:space="0" w:color="auto"/>
              <w:left w:val="single" w:sz="4" w:space="0" w:color="auto"/>
              <w:bottom w:val="single" w:sz="4" w:space="0" w:color="auto"/>
              <w:right w:val="single" w:sz="4" w:space="0" w:color="auto"/>
            </w:tcBorders>
            <w:hideMark/>
          </w:tcPr>
          <w:p w14:paraId="7DA451EA" w14:textId="77777777" w:rsidR="00E77848" w:rsidRPr="00C340ED" w:rsidRDefault="00E77848" w:rsidP="001E7D4C">
            <w:pPr>
              <w:keepNext/>
              <w:tabs>
                <w:tab w:val="clear" w:pos="567"/>
              </w:tabs>
              <w:jc w:val="center"/>
              <w:rPr>
                <w:rFonts w:eastAsia="Calibri"/>
                <w:b/>
                <w:bCs/>
                <w:szCs w:val="22"/>
              </w:rPr>
            </w:pPr>
            <w:r w:rsidRPr="00C340ED">
              <w:rPr>
                <w:b/>
                <w:bCs/>
                <w:szCs w:val="22"/>
              </w:rPr>
              <w:t>IMBRUVICA+Obinutuzumab</w:t>
            </w:r>
            <w:r w:rsidRPr="00C340ED">
              <w:rPr>
                <w:b/>
                <w:bCs/>
                <w:szCs w:val="22"/>
              </w:rPr>
              <w:br/>
              <w:t>N=113</w:t>
            </w:r>
          </w:p>
        </w:tc>
        <w:tc>
          <w:tcPr>
            <w:tcW w:w="3192" w:type="dxa"/>
            <w:tcBorders>
              <w:top w:val="single" w:sz="4" w:space="0" w:color="auto"/>
              <w:left w:val="single" w:sz="4" w:space="0" w:color="auto"/>
              <w:bottom w:val="single" w:sz="4" w:space="0" w:color="auto"/>
              <w:right w:val="single" w:sz="4" w:space="0" w:color="auto"/>
            </w:tcBorders>
            <w:hideMark/>
          </w:tcPr>
          <w:p w14:paraId="23E778D1" w14:textId="77777777" w:rsidR="00E77848" w:rsidRPr="00C340ED" w:rsidRDefault="00E77848" w:rsidP="001E7D4C">
            <w:pPr>
              <w:keepNext/>
              <w:tabs>
                <w:tab w:val="clear" w:pos="567"/>
              </w:tabs>
              <w:jc w:val="center"/>
              <w:rPr>
                <w:rFonts w:eastAsia="Calibri"/>
                <w:b/>
                <w:bCs/>
                <w:szCs w:val="22"/>
              </w:rPr>
            </w:pPr>
            <w:r w:rsidRPr="00C340ED">
              <w:rPr>
                <w:b/>
                <w:bCs/>
                <w:szCs w:val="22"/>
              </w:rPr>
              <w:t>Chlorambucil+Obinutuzumab</w:t>
            </w:r>
            <w:r w:rsidRPr="00C340ED">
              <w:rPr>
                <w:b/>
                <w:bCs/>
                <w:szCs w:val="22"/>
              </w:rPr>
              <w:br/>
              <w:t>N=116</w:t>
            </w:r>
          </w:p>
        </w:tc>
      </w:tr>
      <w:tr w:rsidR="00E77848" w:rsidRPr="00C340ED" w14:paraId="739EBDF2" w14:textId="77777777" w:rsidTr="00F10889">
        <w:tc>
          <w:tcPr>
            <w:tcW w:w="9576" w:type="dxa"/>
            <w:gridSpan w:val="3"/>
            <w:tcBorders>
              <w:top w:val="single" w:sz="4" w:space="0" w:color="auto"/>
              <w:left w:val="single" w:sz="4" w:space="0" w:color="auto"/>
              <w:bottom w:val="single" w:sz="4" w:space="0" w:color="auto"/>
              <w:right w:val="single" w:sz="4" w:space="0" w:color="auto"/>
            </w:tcBorders>
            <w:hideMark/>
          </w:tcPr>
          <w:p w14:paraId="23439B04" w14:textId="18077D3D" w:rsidR="00E77848" w:rsidRPr="00C340ED" w:rsidRDefault="00E77848" w:rsidP="001E7D4C">
            <w:pPr>
              <w:keepNext/>
              <w:tabs>
                <w:tab w:val="clear" w:pos="567"/>
              </w:tabs>
              <w:rPr>
                <w:b/>
                <w:szCs w:val="22"/>
              </w:rPr>
            </w:pPr>
            <w:r w:rsidRPr="00C340ED">
              <w:rPr>
                <w:b/>
                <w:szCs w:val="22"/>
              </w:rPr>
              <w:t>Progression</w:t>
            </w:r>
            <w:r w:rsidR="00803456">
              <w:rPr>
                <w:b/>
                <w:szCs w:val="22"/>
              </w:rPr>
              <w:t>-</w:t>
            </w:r>
            <w:r w:rsidRPr="00C340ED">
              <w:rPr>
                <w:b/>
                <w:szCs w:val="22"/>
              </w:rPr>
              <w:t>Free Survival</w:t>
            </w:r>
            <w:r w:rsidRPr="00C340ED">
              <w:rPr>
                <w:bCs/>
                <w:szCs w:val="22"/>
                <w:vertAlign w:val="superscript"/>
              </w:rPr>
              <w:t>a</w:t>
            </w:r>
          </w:p>
        </w:tc>
      </w:tr>
      <w:tr w:rsidR="00E77848" w:rsidRPr="00C340ED" w14:paraId="3E56E7AB" w14:textId="77777777" w:rsidTr="00F10889">
        <w:tc>
          <w:tcPr>
            <w:tcW w:w="2964" w:type="dxa"/>
            <w:tcBorders>
              <w:top w:val="single" w:sz="4" w:space="0" w:color="auto"/>
              <w:left w:val="single" w:sz="4" w:space="0" w:color="auto"/>
              <w:bottom w:val="single" w:sz="4" w:space="0" w:color="auto"/>
              <w:right w:val="single" w:sz="4" w:space="0" w:color="auto"/>
            </w:tcBorders>
            <w:hideMark/>
          </w:tcPr>
          <w:p w14:paraId="2BE9E76C" w14:textId="77777777" w:rsidR="00E77848" w:rsidRPr="00C340ED" w:rsidRDefault="00E77848" w:rsidP="001E7D4C">
            <w:pPr>
              <w:keepNext/>
              <w:tabs>
                <w:tab w:val="clear" w:pos="567"/>
              </w:tabs>
              <w:rPr>
                <w:szCs w:val="22"/>
              </w:rPr>
            </w:pPr>
            <w:r w:rsidRPr="00C340ED">
              <w:rPr>
                <w:szCs w:val="22"/>
              </w:rPr>
              <w:t>Number of events (%)</w:t>
            </w:r>
          </w:p>
        </w:tc>
        <w:tc>
          <w:tcPr>
            <w:tcW w:w="3420" w:type="dxa"/>
            <w:tcBorders>
              <w:top w:val="single" w:sz="4" w:space="0" w:color="auto"/>
              <w:left w:val="single" w:sz="4" w:space="0" w:color="auto"/>
              <w:bottom w:val="single" w:sz="4" w:space="0" w:color="auto"/>
              <w:right w:val="single" w:sz="4" w:space="0" w:color="auto"/>
            </w:tcBorders>
            <w:hideMark/>
          </w:tcPr>
          <w:p w14:paraId="475FF379" w14:textId="77777777" w:rsidR="00E77848" w:rsidRPr="00C340ED" w:rsidRDefault="00E77848" w:rsidP="001E7D4C">
            <w:pPr>
              <w:keepNext/>
              <w:tabs>
                <w:tab w:val="clear" w:pos="567"/>
              </w:tabs>
              <w:jc w:val="center"/>
              <w:rPr>
                <w:szCs w:val="22"/>
              </w:rPr>
            </w:pPr>
            <w:r w:rsidRPr="00C340ED">
              <w:rPr>
                <w:szCs w:val="22"/>
              </w:rPr>
              <w:t>24 (21.2)</w:t>
            </w:r>
          </w:p>
        </w:tc>
        <w:tc>
          <w:tcPr>
            <w:tcW w:w="3192" w:type="dxa"/>
            <w:tcBorders>
              <w:top w:val="single" w:sz="4" w:space="0" w:color="auto"/>
              <w:left w:val="single" w:sz="4" w:space="0" w:color="auto"/>
              <w:bottom w:val="single" w:sz="4" w:space="0" w:color="auto"/>
              <w:right w:val="single" w:sz="4" w:space="0" w:color="auto"/>
            </w:tcBorders>
            <w:hideMark/>
          </w:tcPr>
          <w:p w14:paraId="470C4F9C" w14:textId="77777777" w:rsidR="00E77848" w:rsidRPr="00C340ED" w:rsidRDefault="00E77848" w:rsidP="001E7D4C">
            <w:pPr>
              <w:keepNext/>
              <w:tabs>
                <w:tab w:val="clear" w:pos="567"/>
              </w:tabs>
              <w:jc w:val="center"/>
              <w:rPr>
                <w:szCs w:val="22"/>
              </w:rPr>
            </w:pPr>
            <w:r w:rsidRPr="00C340ED">
              <w:rPr>
                <w:szCs w:val="22"/>
              </w:rPr>
              <w:t>74 (63.8)</w:t>
            </w:r>
          </w:p>
        </w:tc>
      </w:tr>
      <w:tr w:rsidR="00E77848" w:rsidRPr="00C340ED" w14:paraId="33BA4CDE" w14:textId="77777777" w:rsidTr="00F10889">
        <w:tc>
          <w:tcPr>
            <w:tcW w:w="2964" w:type="dxa"/>
            <w:tcBorders>
              <w:top w:val="single" w:sz="4" w:space="0" w:color="auto"/>
              <w:left w:val="single" w:sz="4" w:space="0" w:color="auto"/>
              <w:bottom w:val="single" w:sz="4" w:space="0" w:color="auto"/>
              <w:right w:val="single" w:sz="4" w:space="0" w:color="auto"/>
            </w:tcBorders>
            <w:hideMark/>
          </w:tcPr>
          <w:p w14:paraId="2702565A" w14:textId="77777777" w:rsidR="00E77848" w:rsidRPr="00C340ED" w:rsidRDefault="00E77848" w:rsidP="001E7D4C">
            <w:pPr>
              <w:keepNext/>
              <w:tabs>
                <w:tab w:val="clear" w:pos="567"/>
              </w:tabs>
              <w:rPr>
                <w:szCs w:val="22"/>
                <w:vertAlign w:val="superscript"/>
              </w:rPr>
            </w:pPr>
            <w:r w:rsidRPr="00C340ED">
              <w:rPr>
                <w:szCs w:val="22"/>
              </w:rPr>
              <w:t>Median (95% CI), months</w:t>
            </w:r>
          </w:p>
        </w:tc>
        <w:tc>
          <w:tcPr>
            <w:tcW w:w="3420" w:type="dxa"/>
            <w:tcBorders>
              <w:top w:val="single" w:sz="4" w:space="0" w:color="auto"/>
              <w:left w:val="single" w:sz="4" w:space="0" w:color="auto"/>
              <w:bottom w:val="single" w:sz="4" w:space="0" w:color="auto"/>
              <w:right w:val="single" w:sz="4" w:space="0" w:color="auto"/>
            </w:tcBorders>
            <w:hideMark/>
          </w:tcPr>
          <w:p w14:paraId="1FB77C43" w14:textId="77777777" w:rsidR="00E77848" w:rsidRPr="00C340ED" w:rsidRDefault="00E77848" w:rsidP="001E7D4C">
            <w:pPr>
              <w:keepNext/>
              <w:tabs>
                <w:tab w:val="clear" w:pos="567"/>
              </w:tabs>
              <w:jc w:val="center"/>
              <w:rPr>
                <w:rFonts w:eastAsia="Calibri"/>
                <w:b/>
                <w:szCs w:val="22"/>
              </w:rPr>
            </w:pPr>
            <w:r w:rsidRPr="00C340ED">
              <w:rPr>
                <w:szCs w:val="22"/>
              </w:rPr>
              <w:t xml:space="preserve">Not reached </w:t>
            </w:r>
          </w:p>
        </w:tc>
        <w:tc>
          <w:tcPr>
            <w:tcW w:w="3192" w:type="dxa"/>
            <w:tcBorders>
              <w:top w:val="single" w:sz="4" w:space="0" w:color="auto"/>
              <w:left w:val="single" w:sz="4" w:space="0" w:color="auto"/>
              <w:bottom w:val="single" w:sz="4" w:space="0" w:color="auto"/>
              <w:right w:val="single" w:sz="4" w:space="0" w:color="auto"/>
            </w:tcBorders>
            <w:hideMark/>
          </w:tcPr>
          <w:p w14:paraId="5D26C757" w14:textId="77777777" w:rsidR="00E77848" w:rsidRPr="00C340ED" w:rsidRDefault="00E77848" w:rsidP="001E7D4C">
            <w:pPr>
              <w:keepNext/>
              <w:tabs>
                <w:tab w:val="clear" w:pos="567"/>
              </w:tabs>
              <w:jc w:val="center"/>
              <w:rPr>
                <w:rFonts w:eastAsia="Calibri"/>
                <w:b/>
                <w:szCs w:val="22"/>
              </w:rPr>
            </w:pPr>
            <w:r w:rsidRPr="00C340ED">
              <w:rPr>
                <w:szCs w:val="22"/>
              </w:rPr>
              <w:t>19.0 (15.1, 22.1)</w:t>
            </w:r>
          </w:p>
        </w:tc>
      </w:tr>
      <w:tr w:rsidR="00E77848" w:rsidRPr="00C340ED" w14:paraId="28166627" w14:textId="77777777" w:rsidTr="00F10889">
        <w:tc>
          <w:tcPr>
            <w:tcW w:w="2964" w:type="dxa"/>
            <w:tcBorders>
              <w:top w:val="single" w:sz="4" w:space="0" w:color="auto"/>
              <w:left w:val="single" w:sz="4" w:space="0" w:color="auto"/>
              <w:bottom w:val="single" w:sz="4" w:space="0" w:color="auto"/>
              <w:right w:val="single" w:sz="4" w:space="0" w:color="auto"/>
            </w:tcBorders>
            <w:hideMark/>
          </w:tcPr>
          <w:p w14:paraId="0D23A895" w14:textId="77777777" w:rsidR="00E77848" w:rsidRPr="00C340ED" w:rsidRDefault="00E77848" w:rsidP="001E7D4C">
            <w:pPr>
              <w:keepNext/>
              <w:tabs>
                <w:tab w:val="clear" w:pos="567"/>
              </w:tabs>
              <w:rPr>
                <w:szCs w:val="22"/>
              </w:rPr>
            </w:pPr>
            <w:r w:rsidRPr="00C340ED">
              <w:rPr>
                <w:szCs w:val="22"/>
              </w:rPr>
              <w:t>HR (95% CI)</w:t>
            </w:r>
          </w:p>
        </w:tc>
        <w:tc>
          <w:tcPr>
            <w:tcW w:w="6612" w:type="dxa"/>
            <w:gridSpan w:val="2"/>
            <w:tcBorders>
              <w:top w:val="single" w:sz="4" w:space="0" w:color="auto"/>
              <w:left w:val="single" w:sz="4" w:space="0" w:color="auto"/>
              <w:bottom w:val="single" w:sz="4" w:space="0" w:color="auto"/>
              <w:right w:val="single" w:sz="4" w:space="0" w:color="auto"/>
            </w:tcBorders>
            <w:hideMark/>
          </w:tcPr>
          <w:p w14:paraId="2C071DFE" w14:textId="77777777" w:rsidR="00E77848" w:rsidRPr="00C340ED" w:rsidRDefault="00E77848" w:rsidP="001E7D4C">
            <w:pPr>
              <w:keepNext/>
              <w:tabs>
                <w:tab w:val="clear" w:pos="567"/>
              </w:tabs>
              <w:jc w:val="center"/>
              <w:rPr>
                <w:rFonts w:eastAsia="Calibri"/>
                <w:szCs w:val="22"/>
              </w:rPr>
            </w:pPr>
            <w:r w:rsidRPr="00C340ED">
              <w:rPr>
                <w:szCs w:val="22"/>
              </w:rPr>
              <w:t>0.23 (0.15, 0.37)</w:t>
            </w:r>
          </w:p>
        </w:tc>
      </w:tr>
      <w:tr w:rsidR="00E77848" w:rsidRPr="00C340ED" w14:paraId="1267698A" w14:textId="77777777" w:rsidTr="00F10889">
        <w:tc>
          <w:tcPr>
            <w:tcW w:w="2964" w:type="dxa"/>
            <w:tcBorders>
              <w:top w:val="single" w:sz="4" w:space="0" w:color="auto"/>
              <w:left w:val="single" w:sz="4" w:space="0" w:color="auto"/>
              <w:bottom w:val="single" w:sz="4" w:space="0" w:color="auto"/>
              <w:right w:val="single" w:sz="4" w:space="0" w:color="auto"/>
            </w:tcBorders>
            <w:hideMark/>
          </w:tcPr>
          <w:p w14:paraId="7E59A794" w14:textId="77777777" w:rsidR="00E77848" w:rsidRPr="00C340ED" w:rsidRDefault="00E77848" w:rsidP="001E7D4C">
            <w:pPr>
              <w:keepNext/>
              <w:tabs>
                <w:tab w:val="clear" w:pos="567"/>
              </w:tabs>
              <w:rPr>
                <w:b/>
                <w:szCs w:val="22"/>
              </w:rPr>
            </w:pPr>
            <w:r w:rsidRPr="00C340ED">
              <w:rPr>
                <w:b/>
                <w:szCs w:val="22"/>
              </w:rPr>
              <w:t>Overall Response Rate</w:t>
            </w:r>
            <w:r w:rsidRPr="00C340ED">
              <w:rPr>
                <w:bCs/>
                <w:szCs w:val="22"/>
                <w:vertAlign w:val="superscript"/>
              </w:rPr>
              <w:t>a</w:t>
            </w:r>
            <w:r w:rsidRPr="00C340ED">
              <w:rPr>
                <w:b/>
                <w:szCs w:val="22"/>
              </w:rPr>
              <w:t xml:space="preserve"> (%)</w:t>
            </w:r>
          </w:p>
        </w:tc>
        <w:tc>
          <w:tcPr>
            <w:tcW w:w="3420" w:type="dxa"/>
            <w:tcBorders>
              <w:top w:val="single" w:sz="4" w:space="0" w:color="auto"/>
              <w:left w:val="single" w:sz="4" w:space="0" w:color="auto"/>
              <w:bottom w:val="single" w:sz="4" w:space="0" w:color="auto"/>
              <w:right w:val="single" w:sz="4" w:space="0" w:color="auto"/>
            </w:tcBorders>
            <w:hideMark/>
          </w:tcPr>
          <w:p w14:paraId="507EC88F" w14:textId="77777777" w:rsidR="00E77848" w:rsidRPr="00C340ED" w:rsidRDefault="00E77848" w:rsidP="001E7D4C">
            <w:pPr>
              <w:keepNext/>
              <w:tabs>
                <w:tab w:val="clear" w:pos="567"/>
              </w:tabs>
              <w:jc w:val="center"/>
              <w:rPr>
                <w:rFonts w:eastAsia="Calibri"/>
                <w:b/>
                <w:szCs w:val="22"/>
              </w:rPr>
            </w:pPr>
            <w:r w:rsidRPr="00C340ED">
              <w:rPr>
                <w:szCs w:val="22"/>
              </w:rPr>
              <w:t>88.5</w:t>
            </w:r>
          </w:p>
        </w:tc>
        <w:tc>
          <w:tcPr>
            <w:tcW w:w="3192" w:type="dxa"/>
            <w:tcBorders>
              <w:top w:val="single" w:sz="4" w:space="0" w:color="auto"/>
              <w:left w:val="single" w:sz="4" w:space="0" w:color="auto"/>
              <w:bottom w:val="single" w:sz="4" w:space="0" w:color="auto"/>
              <w:right w:val="single" w:sz="4" w:space="0" w:color="auto"/>
            </w:tcBorders>
            <w:hideMark/>
          </w:tcPr>
          <w:p w14:paraId="2AE0F017" w14:textId="77777777" w:rsidR="00E77848" w:rsidRPr="00C340ED" w:rsidRDefault="00E77848" w:rsidP="001E7D4C">
            <w:pPr>
              <w:keepNext/>
              <w:tabs>
                <w:tab w:val="clear" w:pos="567"/>
              </w:tabs>
              <w:jc w:val="center"/>
              <w:rPr>
                <w:rFonts w:eastAsia="Calibri"/>
                <w:b/>
                <w:szCs w:val="22"/>
              </w:rPr>
            </w:pPr>
            <w:r w:rsidRPr="00C340ED">
              <w:rPr>
                <w:szCs w:val="22"/>
              </w:rPr>
              <w:t>73.3</w:t>
            </w:r>
          </w:p>
        </w:tc>
      </w:tr>
      <w:tr w:rsidR="00E77848" w:rsidRPr="00C340ED" w14:paraId="269756A4" w14:textId="77777777" w:rsidTr="00F10889">
        <w:tc>
          <w:tcPr>
            <w:tcW w:w="2964" w:type="dxa"/>
            <w:tcBorders>
              <w:top w:val="single" w:sz="4" w:space="0" w:color="auto"/>
              <w:left w:val="single" w:sz="4" w:space="0" w:color="auto"/>
              <w:bottom w:val="single" w:sz="4" w:space="0" w:color="auto"/>
              <w:right w:val="single" w:sz="4" w:space="0" w:color="auto"/>
            </w:tcBorders>
            <w:hideMark/>
          </w:tcPr>
          <w:p w14:paraId="24489C0A" w14:textId="77777777" w:rsidR="00E77848" w:rsidRPr="00C340ED" w:rsidRDefault="00E77848" w:rsidP="001E7D4C">
            <w:pPr>
              <w:keepNext/>
              <w:tabs>
                <w:tab w:val="clear" w:pos="567"/>
              </w:tabs>
              <w:rPr>
                <w:szCs w:val="22"/>
              </w:rPr>
            </w:pPr>
            <w:r w:rsidRPr="00C340ED">
              <w:rPr>
                <w:szCs w:val="22"/>
              </w:rPr>
              <w:t>CR</w:t>
            </w:r>
            <w:r w:rsidRPr="00C340ED">
              <w:rPr>
                <w:szCs w:val="22"/>
                <w:vertAlign w:val="superscript"/>
              </w:rPr>
              <w:t>b</w:t>
            </w:r>
          </w:p>
        </w:tc>
        <w:tc>
          <w:tcPr>
            <w:tcW w:w="3420" w:type="dxa"/>
            <w:tcBorders>
              <w:top w:val="single" w:sz="4" w:space="0" w:color="auto"/>
              <w:left w:val="single" w:sz="4" w:space="0" w:color="auto"/>
              <w:bottom w:val="single" w:sz="4" w:space="0" w:color="auto"/>
              <w:right w:val="single" w:sz="4" w:space="0" w:color="auto"/>
            </w:tcBorders>
            <w:hideMark/>
          </w:tcPr>
          <w:p w14:paraId="1096FB5C" w14:textId="77777777" w:rsidR="00E77848" w:rsidRPr="00C340ED" w:rsidRDefault="00E77848" w:rsidP="001E7D4C">
            <w:pPr>
              <w:keepNext/>
              <w:tabs>
                <w:tab w:val="clear" w:pos="567"/>
              </w:tabs>
              <w:jc w:val="center"/>
              <w:rPr>
                <w:color w:val="000000"/>
                <w:szCs w:val="22"/>
              </w:rPr>
            </w:pPr>
            <w:r w:rsidRPr="00C340ED">
              <w:rPr>
                <w:szCs w:val="22"/>
              </w:rPr>
              <w:t>19.5</w:t>
            </w:r>
          </w:p>
        </w:tc>
        <w:tc>
          <w:tcPr>
            <w:tcW w:w="3192" w:type="dxa"/>
            <w:tcBorders>
              <w:top w:val="single" w:sz="4" w:space="0" w:color="auto"/>
              <w:left w:val="single" w:sz="4" w:space="0" w:color="auto"/>
              <w:bottom w:val="single" w:sz="4" w:space="0" w:color="auto"/>
              <w:right w:val="single" w:sz="4" w:space="0" w:color="auto"/>
            </w:tcBorders>
            <w:hideMark/>
          </w:tcPr>
          <w:p w14:paraId="0B35B617" w14:textId="77777777" w:rsidR="00E77848" w:rsidRPr="00C340ED" w:rsidRDefault="00E77848" w:rsidP="001E7D4C">
            <w:pPr>
              <w:keepNext/>
              <w:tabs>
                <w:tab w:val="clear" w:pos="567"/>
              </w:tabs>
              <w:jc w:val="center"/>
              <w:rPr>
                <w:color w:val="000000"/>
                <w:szCs w:val="22"/>
              </w:rPr>
            </w:pPr>
            <w:r w:rsidRPr="00C340ED">
              <w:rPr>
                <w:szCs w:val="22"/>
              </w:rPr>
              <w:t>7.8</w:t>
            </w:r>
          </w:p>
        </w:tc>
      </w:tr>
      <w:tr w:rsidR="00E77848" w:rsidRPr="00C340ED" w14:paraId="5AF08C35" w14:textId="77777777" w:rsidTr="00F10889">
        <w:tc>
          <w:tcPr>
            <w:tcW w:w="2964" w:type="dxa"/>
            <w:tcBorders>
              <w:top w:val="single" w:sz="4" w:space="0" w:color="auto"/>
              <w:left w:val="single" w:sz="4" w:space="0" w:color="auto"/>
              <w:bottom w:val="single" w:sz="4" w:space="0" w:color="auto"/>
              <w:right w:val="single" w:sz="4" w:space="0" w:color="auto"/>
            </w:tcBorders>
            <w:hideMark/>
          </w:tcPr>
          <w:p w14:paraId="16E39398" w14:textId="77777777" w:rsidR="00E77848" w:rsidRPr="00C340ED" w:rsidRDefault="00E77848" w:rsidP="001E7D4C">
            <w:pPr>
              <w:keepNext/>
              <w:tabs>
                <w:tab w:val="clear" w:pos="567"/>
              </w:tabs>
              <w:rPr>
                <w:szCs w:val="22"/>
              </w:rPr>
            </w:pPr>
            <w:r w:rsidRPr="00C340ED">
              <w:rPr>
                <w:szCs w:val="22"/>
              </w:rPr>
              <w:t>PR</w:t>
            </w:r>
            <w:r w:rsidRPr="00C340ED">
              <w:rPr>
                <w:szCs w:val="22"/>
                <w:vertAlign w:val="superscript"/>
              </w:rPr>
              <w:t>c</w:t>
            </w:r>
          </w:p>
        </w:tc>
        <w:tc>
          <w:tcPr>
            <w:tcW w:w="3420" w:type="dxa"/>
            <w:tcBorders>
              <w:top w:val="single" w:sz="4" w:space="0" w:color="auto"/>
              <w:left w:val="single" w:sz="4" w:space="0" w:color="auto"/>
              <w:bottom w:val="single" w:sz="4" w:space="0" w:color="auto"/>
              <w:right w:val="single" w:sz="4" w:space="0" w:color="auto"/>
            </w:tcBorders>
            <w:hideMark/>
          </w:tcPr>
          <w:p w14:paraId="33A1E2AB" w14:textId="77777777" w:rsidR="00E77848" w:rsidRPr="00C340ED" w:rsidRDefault="00E77848" w:rsidP="001E7D4C">
            <w:pPr>
              <w:keepNext/>
              <w:tabs>
                <w:tab w:val="clear" w:pos="567"/>
              </w:tabs>
              <w:jc w:val="center"/>
              <w:rPr>
                <w:color w:val="000000"/>
                <w:szCs w:val="22"/>
              </w:rPr>
            </w:pPr>
            <w:r w:rsidRPr="00C340ED">
              <w:rPr>
                <w:szCs w:val="22"/>
              </w:rPr>
              <w:t>69.0</w:t>
            </w:r>
          </w:p>
        </w:tc>
        <w:tc>
          <w:tcPr>
            <w:tcW w:w="3192" w:type="dxa"/>
            <w:tcBorders>
              <w:top w:val="single" w:sz="4" w:space="0" w:color="auto"/>
              <w:left w:val="single" w:sz="4" w:space="0" w:color="auto"/>
              <w:bottom w:val="single" w:sz="4" w:space="0" w:color="auto"/>
              <w:right w:val="single" w:sz="4" w:space="0" w:color="auto"/>
            </w:tcBorders>
            <w:hideMark/>
          </w:tcPr>
          <w:p w14:paraId="648199A7" w14:textId="77777777" w:rsidR="00E77848" w:rsidRPr="00C340ED" w:rsidRDefault="00E77848" w:rsidP="001E7D4C">
            <w:pPr>
              <w:keepNext/>
              <w:tabs>
                <w:tab w:val="clear" w:pos="567"/>
              </w:tabs>
              <w:jc w:val="center"/>
              <w:rPr>
                <w:color w:val="000000"/>
                <w:szCs w:val="22"/>
              </w:rPr>
            </w:pPr>
            <w:r w:rsidRPr="00C340ED">
              <w:rPr>
                <w:szCs w:val="22"/>
              </w:rPr>
              <w:t>65.5</w:t>
            </w:r>
          </w:p>
        </w:tc>
      </w:tr>
      <w:tr w:rsidR="00E77848" w:rsidRPr="00C340ED" w14:paraId="35AC46E1" w14:textId="77777777" w:rsidTr="00F10889">
        <w:tc>
          <w:tcPr>
            <w:tcW w:w="9576" w:type="dxa"/>
            <w:gridSpan w:val="3"/>
            <w:tcBorders>
              <w:top w:val="single" w:sz="4" w:space="0" w:color="auto"/>
              <w:left w:val="nil"/>
              <w:bottom w:val="nil"/>
              <w:right w:val="nil"/>
            </w:tcBorders>
            <w:hideMark/>
          </w:tcPr>
          <w:p w14:paraId="593FC6B6" w14:textId="77777777" w:rsidR="00E77848" w:rsidRPr="00FA1876" w:rsidRDefault="00E77848" w:rsidP="001E7D4C">
            <w:pPr>
              <w:keepNext/>
              <w:tabs>
                <w:tab w:val="clear" w:pos="567"/>
                <w:tab w:val="left" w:pos="360"/>
              </w:tabs>
              <w:ind w:left="284" w:hanging="284"/>
              <w:rPr>
                <w:sz w:val="18"/>
                <w:szCs w:val="18"/>
              </w:rPr>
            </w:pPr>
            <w:r w:rsidRPr="00FA1876">
              <w:rPr>
                <w:sz w:val="18"/>
                <w:szCs w:val="18"/>
              </w:rPr>
              <w:t>CI=confidence interval; HR=hazard ratio; CR=complete response; PR=partial response.</w:t>
            </w:r>
          </w:p>
          <w:p w14:paraId="7EB71ED0" w14:textId="77777777" w:rsidR="00E77848" w:rsidRPr="00FA1876" w:rsidRDefault="00E77848" w:rsidP="001E7D4C">
            <w:pPr>
              <w:keepNext/>
              <w:tabs>
                <w:tab w:val="clear" w:pos="567"/>
              </w:tabs>
              <w:ind w:left="284" w:hanging="284"/>
              <w:rPr>
                <w:sz w:val="18"/>
                <w:szCs w:val="18"/>
                <w:lang w:eastAsia="x-none"/>
              </w:rPr>
            </w:pPr>
            <w:r w:rsidRPr="00C340ED">
              <w:rPr>
                <w:szCs w:val="22"/>
                <w:vertAlign w:val="superscript"/>
                <w:lang w:eastAsia="x-none"/>
              </w:rPr>
              <w:t>a</w:t>
            </w:r>
            <w:r w:rsidRPr="00C340ED">
              <w:rPr>
                <w:sz w:val="20"/>
                <w:lang w:eastAsia="x-none"/>
              </w:rPr>
              <w:tab/>
            </w:r>
            <w:r w:rsidRPr="00FA1876">
              <w:rPr>
                <w:sz w:val="18"/>
                <w:szCs w:val="18"/>
                <w:lang w:eastAsia="x-none"/>
              </w:rPr>
              <w:t>IRC evaluated.</w:t>
            </w:r>
          </w:p>
          <w:p w14:paraId="52260494" w14:textId="77777777" w:rsidR="00E77848" w:rsidRPr="00FA1876" w:rsidRDefault="00E77848" w:rsidP="001E7D4C">
            <w:pPr>
              <w:keepNext/>
              <w:tabs>
                <w:tab w:val="clear" w:pos="567"/>
              </w:tabs>
              <w:ind w:left="284" w:hanging="284"/>
              <w:rPr>
                <w:sz w:val="18"/>
                <w:szCs w:val="18"/>
                <w:lang w:eastAsia="x-none"/>
              </w:rPr>
            </w:pPr>
            <w:r w:rsidRPr="00C340ED">
              <w:rPr>
                <w:szCs w:val="22"/>
                <w:vertAlign w:val="superscript"/>
                <w:lang w:eastAsia="x-none"/>
              </w:rPr>
              <w:t>b</w:t>
            </w:r>
            <w:r w:rsidRPr="00C340ED">
              <w:rPr>
                <w:sz w:val="20"/>
                <w:lang w:eastAsia="x-none"/>
              </w:rPr>
              <w:tab/>
            </w:r>
            <w:r w:rsidRPr="00FA1876">
              <w:rPr>
                <w:sz w:val="18"/>
                <w:szCs w:val="18"/>
                <w:lang w:eastAsia="x-none"/>
              </w:rPr>
              <w:t>Includes 1 patient in the IMBRUVICA+obinutuzumab arm with a complete response with incomplete marrow recovery (CRi).</w:t>
            </w:r>
          </w:p>
          <w:p w14:paraId="178A74B7" w14:textId="77777777" w:rsidR="00E77848" w:rsidRPr="00C340ED" w:rsidRDefault="00E77848" w:rsidP="001E7D4C">
            <w:pPr>
              <w:keepNext/>
              <w:tabs>
                <w:tab w:val="clear" w:pos="567"/>
              </w:tabs>
              <w:ind w:left="284" w:hanging="284"/>
              <w:rPr>
                <w:szCs w:val="22"/>
                <w:lang w:eastAsia="x-none"/>
              </w:rPr>
            </w:pPr>
            <w:r w:rsidRPr="00C340ED">
              <w:rPr>
                <w:szCs w:val="22"/>
                <w:vertAlign w:val="superscript"/>
                <w:lang w:eastAsia="x-none"/>
              </w:rPr>
              <w:t>c</w:t>
            </w:r>
            <w:r w:rsidRPr="00C340ED">
              <w:tab/>
            </w:r>
            <w:r w:rsidRPr="00FA1876">
              <w:rPr>
                <w:sz w:val="18"/>
                <w:szCs w:val="18"/>
                <w:lang w:eastAsia="x-none"/>
              </w:rPr>
              <w:t>PR=PR+nPR.</w:t>
            </w:r>
            <w:r w:rsidRPr="00C340ED">
              <w:rPr>
                <w:sz w:val="20"/>
                <w:lang w:eastAsia="x-none"/>
              </w:rPr>
              <w:t xml:space="preserve"> </w:t>
            </w:r>
          </w:p>
        </w:tc>
      </w:tr>
    </w:tbl>
    <w:p w14:paraId="2D27FAA2" w14:textId="77777777" w:rsidR="00E77848" w:rsidRPr="00C340ED" w:rsidRDefault="00E77848" w:rsidP="001E7D4C"/>
    <w:p w14:paraId="71C6EAF8" w14:textId="725C4EB8" w:rsidR="00E77848" w:rsidRPr="00C340ED" w:rsidRDefault="00E77848" w:rsidP="001E7D4C">
      <w:pPr>
        <w:keepNext/>
        <w:rPr>
          <w:b/>
          <w:bCs/>
        </w:rPr>
      </w:pPr>
      <w:r w:rsidRPr="00C340ED">
        <w:rPr>
          <w:b/>
          <w:bCs/>
        </w:rPr>
        <w:t>Figure </w:t>
      </w:r>
      <w:r w:rsidR="00C14842">
        <w:rPr>
          <w:b/>
          <w:bCs/>
        </w:rPr>
        <w:t>7</w:t>
      </w:r>
      <w:r w:rsidRPr="00C340ED">
        <w:rPr>
          <w:b/>
          <w:bCs/>
        </w:rPr>
        <w:t>:</w:t>
      </w:r>
      <w:r w:rsidRPr="00C340ED">
        <w:rPr>
          <w:b/>
          <w:bCs/>
        </w:rPr>
        <w:tab/>
        <w:t>Kaplan-Meier Curve of PFS (ITT Population) in Study PCYC-1130-CA</w:t>
      </w:r>
    </w:p>
    <w:p w14:paraId="77312F4A" w14:textId="77777777" w:rsidR="00E77848" w:rsidRPr="00C340ED" w:rsidRDefault="00E77848" w:rsidP="001E7D4C">
      <w:pPr>
        <w:keepNext/>
      </w:pPr>
    </w:p>
    <w:p w14:paraId="34F02C2F" w14:textId="5E5AFA51" w:rsidR="00E77848" w:rsidRPr="00C340ED" w:rsidRDefault="00450308" w:rsidP="001E7D4C">
      <w:r w:rsidRPr="00C340ED">
        <w:drawing>
          <wp:inline distT="0" distB="0" distL="0" distR="0" wp14:anchorId="17861C67" wp14:editId="03F16276">
            <wp:extent cx="5762625" cy="34575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2625" cy="3457575"/>
                    </a:xfrm>
                    <a:prstGeom prst="rect">
                      <a:avLst/>
                    </a:prstGeom>
                    <a:noFill/>
                    <a:ln>
                      <a:noFill/>
                    </a:ln>
                  </pic:spPr>
                </pic:pic>
              </a:graphicData>
            </a:graphic>
          </wp:inline>
        </w:drawing>
      </w:r>
    </w:p>
    <w:p w14:paraId="7CDBDC1D" w14:textId="77777777" w:rsidR="00E77848" w:rsidRPr="00C340ED" w:rsidRDefault="00E77848" w:rsidP="001E7D4C"/>
    <w:p w14:paraId="19984AF6" w14:textId="5A44E692" w:rsidR="00E77848" w:rsidRPr="00C340ED" w:rsidRDefault="00E77848" w:rsidP="001E7D4C">
      <w:r w:rsidRPr="00C340ED">
        <w:t xml:space="preserve">The treatment effect of ibrutinib was consistent across the high-risk CLL/SLL population (del17p/TP53 mutation, del11q, or unmutated IGHV), with a PFS HR of 0.15 [95% CI (0.09, 0.27)], as shown in Table </w:t>
      </w:r>
      <w:r w:rsidR="00BA6346">
        <w:t>9</w:t>
      </w:r>
      <w:r w:rsidRPr="00C340ED">
        <w:t>. The 2-year PFS rate estimates for the high-risk CLL/SLL population were 78.8% [95% CI (67.3, 86.7)] and 15.5% [95% CI (8.1, 25.2)] in the IMBRUVICA+obinutuzumab and chlorambucil+obinutuzumab arms, respectively.</w:t>
      </w:r>
    </w:p>
    <w:p w14:paraId="02806DC0" w14:textId="77777777" w:rsidR="00E77848" w:rsidRPr="00C340ED" w:rsidRDefault="00E77848" w:rsidP="001E7D4C"/>
    <w:tbl>
      <w:tblPr>
        <w:tblW w:w="5005" w:type="pct"/>
        <w:tblBorders>
          <w:top w:val="single" w:sz="4" w:space="0" w:color="auto"/>
          <w:bottom w:val="single" w:sz="4" w:space="0" w:color="auto"/>
        </w:tblBorders>
        <w:tblLook w:val="04A0" w:firstRow="1" w:lastRow="0" w:firstColumn="1" w:lastColumn="0" w:noHBand="0" w:noVBand="1"/>
      </w:tblPr>
      <w:tblGrid>
        <w:gridCol w:w="4324"/>
        <w:gridCol w:w="1233"/>
        <w:gridCol w:w="1758"/>
        <w:gridCol w:w="1765"/>
      </w:tblGrid>
      <w:tr w:rsidR="00E77848" w:rsidRPr="00C340ED" w14:paraId="3DEC0FE8" w14:textId="77777777" w:rsidTr="00F73817">
        <w:trPr>
          <w:cantSplit/>
        </w:trPr>
        <w:tc>
          <w:tcPr>
            <w:tcW w:w="4997" w:type="pct"/>
            <w:gridSpan w:val="4"/>
            <w:tcBorders>
              <w:top w:val="nil"/>
              <w:left w:val="nil"/>
              <w:bottom w:val="single" w:sz="4" w:space="0" w:color="auto"/>
              <w:right w:val="nil"/>
            </w:tcBorders>
          </w:tcPr>
          <w:p w14:paraId="13FF22F0" w14:textId="7AE37CA4" w:rsidR="00E77848" w:rsidRPr="00C340ED" w:rsidRDefault="00E77848" w:rsidP="001E7D4C">
            <w:pPr>
              <w:keepNext/>
              <w:ind w:left="1134" w:hanging="1134"/>
              <w:rPr>
                <w:b/>
                <w:bCs/>
              </w:rPr>
            </w:pPr>
            <w:r w:rsidRPr="00C340ED">
              <w:rPr>
                <w:b/>
                <w:bCs/>
              </w:rPr>
              <w:lastRenderedPageBreak/>
              <w:t>Table </w:t>
            </w:r>
            <w:r w:rsidR="001B3F5E">
              <w:rPr>
                <w:b/>
                <w:bCs/>
              </w:rPr>
              <w:t>9</w:t>
            </w:r>
            <w:r w:rsidRPr="00C340ED">
              <w:rPr>
                <w:b/>
                <w:bCs/>
              </w:rPr>
              <w:t>:</w:t>
            </w:r>
            <w:r w:rsidRPr="00C340ED">
              <w:rPr>
                <w:b/>
                <w:bCs/>
              </w:rPr>
              <w:tab/>
              <w:t xml:space="preserve">Subgroup </w:t>
            </w:r>
            <w:r w:rsidR="00642F48">
              <w:rPr>
                <w:b/>
                <w:bCs/>
              </w:rPr>
              <w:t>a</w:t>
            </w:r>
            <w:r w:rsidR="00642F48" w:rsidRPr="00C340ED">
              <w:rPr>
                <w:b/>
                <w:bCs/>
              </w:rPr>
              <w:t xml:space="preserve">nalysis </w:t>
            </w:r>
            <w:r w:rsidRPr="00C340ED">
              <w:rPr>
                <w:b/>
                <w:bCs/>
              </w:rPr>
              <w:t>of PFS (Study PCYC-1130-CA)</w:t>
            </w:r>
          </w:p>
        </w:tc>
      </w:tr>
      <w:tr w:rsidR="00E77848" w:rsidRPr="00C340ED" w14:paraId="38A298A3" w14:textId="77777777" w:rsidTr="00F10889">
        <w:trPr>
          <w:cantSplit/>
        </w:trPr>
        <w:tc>
          <w:tcPr>
            <w:tcW w:w="2381" w:type="pct"/>
            <w:tcBorders>
              <w:top w:val="single" w:sz="4" w:space="0" w:color="auto"/>
              <w:left w:val="single" w:sz="4" w:space="0" w:color="auto"/>
              <w:bottom w:val="single" w:sz="4" w:space="0" w:color="auto"/>
              <w:right w:val="single" w:sz="4" w:space="0" w:color="auto"/>
            </w:tcBorders>
          </w:tcPr>
          <w:p w14:paraId="242B0309" w14:textId="77777777" w:rsidR="00E77848" w:rsidRPr="00C340ED" w:rsidRDefault="00E77848" w:rsidP="001E7D4C">
            <w:pPr>
              <w:keepNext/>
              <w:rPr>
                <w:szCs w:val="22"/>
              </w:rPr>
            </w:pPr>
          </w:p>
        </w:tc>
        <w:tc>
          <w:tcPr>
            <w:tcW w:w="679" w:type="pct"/>
            <w:tcBorders>
              <w:top w:val="single" w:sz="4" w:space="0" w:color="auto"/>
              <w:left w:val="single" w:sz="4" w:space="0" w:color="auto"/>
              <w:bottom w:val="single" w:sz="4" w:space="0" w:color="auto"/>
              <w:right w:val="single" w:sz="4" w:space="0" w:color="auto"/>
            </w:tcBorders>
          </w:tcPr>
          <w:p w14:paraId="21203C40" w14:textId="77777777" w:rsidR="00E77848" w:rsidRPr="00C340ED" w:rsidRDefault="00E77848" w:rsidP="001E7D4C">
            <w:pPr>
              <w:keepNext/>
              <w:jc w:val="center"/>
              <w:outlineLvl w:val="0"/>
              <w:rPr>
                <w:b/>
                <w:szCs w:val="22"/>
              </w:rPr>
            </w:pPr>
            <w:r w:rsidRPr="00C340ED">
              <w:rPr>
                <w:b/>
                <w:szCs w:val="22"/>
              </w:rPr>
              <w:t>N</w:t>
            </w:r>
          </w:p>
        </w:tc>
        <w:tc>
          <w:tcPr>
            <w:tcW w:w="968" w:type="pct"/>
            <w:tcBorders>
              <w:top w:val="single" w:sz="4" w:space="0" w:color="auto"/>
              <w:left w:val="single" w:sz="4" w:space="0" w:color="auto"/>
              <w:bottom w:val="single" w:sz="4" w:space="0" w:color="auto"/>
              <w:right w:val="single" w:sz="4" w:space="0" w:color="auto"/>
            </w:tcBorders>
          </w:tcPr>
          <w:p w14:paraId="6CB41DC4" w14:textId="77777777" w:rsidR="00E77848" w:rsidRPr="00C340ED" w:rsidRDefault="00E77848" w:rsidP="001E7D4C">
            <w:pPr>
              <w:keepNext/>
              <w:jc w:val="center"/>
              <w:outlineLvl w:val="0"/>
              <w:rPr>
                <w:b/>
                <w:szCs w:val="22"/>
              </w:rPr>
            </w:pPr>
            <w:r w:rsidRPr="00C340ED">
              <w:rPr>
                <w:b/>
                <w:szCs w:val="22"/>
              </w:rPr>
              <w:t>Hazard Ratio</w:t>
            </w:r>
          </w:p>
        </w:tc>
        <w:tc>
          <w:tcPr>
            <w:tcW w:w="969" w:type="pct"/>
            <w:tcBorders>
              <w:top w:val="single" w:sz="4" w:space="0" w:color="auto"/>
              <w:left w:val="single" w:sz="4" w:space="0" w:color="auto"/>
              <w:bottom w:val="single" w:sz="4" w:space="0" w:color="auto"/>
              <w:right w:val="single" w:sz="4" w:space="0" w:color="auto"/>
            </w:tcBorders>
          </w:tcPr>
          <w:p w14:paraId="54E6E316" w14:textId="77777777" w:rsidR="00E77848" w:rsidRPr="00C340ED" w:rsidRDefault="00E77848" w:rsidP="001E7D4C">
            <w:pPr>
              <w:keepNext/>
              <w:tabs>
                <w:tab w:val="left" w:pos="495"/>
                <w:tab w:val="center" w:pos="1053"/>
              </w:tabs>
              <w:jc w:val="center"/>
              <w:outlineLvl w:val="0"/>
              <w:rPr>
                <w:b/>
                <w:szCs w:val="22"/>
              </w:rPr>
            </w:pPr>
            <w:r w:rsidRPr="00C340ED">
              <w:rPr>
                <w:b/>
                <w:szCs w:val="22"/>
              </w:rPr>
              <w:t>95% CI</w:t>
            </w:r>
          </w:p>
        </w:tc>
      </w:tr>
      <w:tr w:rsidR="00E77848" w:rsidRPr="00C340ED" w14:paraId="0E7AEF71" w14:textId="77777777" w:rsidTr="00F10889">
        <w:trPr>
          <w:cantSplit/>
        </w:trPr>
        <w:tc>
          <w:tcPr>
            <w:tcW w:w="2381" w:type="pct"/>
            <w:tcBorders>
              <w:top w:val="single" w:sz="4" w:space="0" w:color="auto"/>
              <w:left w:val="single" w:sz="4" w:space="0" w:color="auto"/>
              <w:bottom w:val="single" w:sz="4" w:space="0" w:color="auto"/>
              <w:right w:val="single" w:sz="4" w:space="0" w:color="auto"/>
            </w:tcBorders>
          </w:tcPr>
          <w:p w14:paraId="50C6704B" w14:textId="77777777" w:rsidR="00E77848" w:rsidRPr="00C340ED" w:rsidRDefault="00E77848" w:rsidP="001E7D4C">
            <w:pPr>
              <w:keepNext/>
              <w:outlineLvl w:val="0"/>
              <w:rPr>
                <w:szCs w:val="22"/>
              </w:rPr>
            </w:pPr>
            <w:r w:rsidRPr="00C340ED">
              <w:rPr>
                <w:szCs w:val="22"/>
              </w:rPr>
              <w:t>All subjects</w:t>
            </w:r>
          </w:p>
        </w:tc>
        <w:tc>
          <w:tcPr>
            <w:tcW w:w="679" w:type="pct"/>
            <w:tcBorders>
              <w:top w:val="single" w:sz="4" w:space="0" w:color="auto"/>
              <w:left w:val="single" w:sz="4" w:space="0" w:color="auto"/>
              <w:bottom w:val="single" w:sz="4" w:space="0" w:color="auto"/>
              <w:right w:val="single" w:sz="4" w:space="0" w:color="auto"/>
            </w:tcBorders>
          </w:tcPr>
          <w:p w14:paraId="67CEC73C" w14:textId="77777777" w:rsidR="00E77848" w:rsidRPr="00C340ED" w:rsidRDefault="00E77848" w:rsidP="001E7D4C">
            <w:pPr>
              <w:keepNext/>
              <w:jc w:val="center"/>
              <w:outlineLvl w:val="0"/>
              <w:rPr>
                <w:szCs w:val="22"/>
              </w:rPr>
            </w:pPr>
            <w:r w:rsidRPr="00C340ED">
              <w:rPr>
                <w:szCs w:val="22"/>
              </w:rPr>
              <w:t>229</w:t>
            </w:r>
          </w:p>
        </w:tc>
        <w:tc>
          <w:tcPr>
            <w:tcW w:w="968" w:type="pct"/>
            <w:tcBorders>
              <w:top w:val="single" w:sz="4" w:space="0" w:color="auto"/>
              <w:left w:val="single" w:sz="4" w:space="0" w:color="auto"/>
              <w:bottom w:val="single" w:sz="4" w:space="0" w:color="auto"/>
              <w:right w:val="single" w:sz="4" w:space="0" w:color="auto"/>
            </w:tcBorders>
          </w:tcPr>
          <w:p w14:paraId="02BE2869" w14:textId="77777777" w:rsidR="00E77848" w:rsidRPr="00C340ED" w:rsidRDefault="00E77848" w:rsidP="001E7D4C">
            <w:pPr>
              <w:keepNext/>
              <w:jc w:val="center"/>
              <w:outlineLvl w:val="0"/>
              <w:rPr>
                <w:szCs w:val="22"/>
              </w:rPr>
            </w:pPr>
            <w:r w:rsidRPr="00C340ED">
              <w:rPr>
                <w:szCs w:val="22"/>
              </w:rPr>
              <w:t>0.231</w:t>
            </w:r>
          </w:p>
        </w:tc>
        <w:tc>
          <w:tcPr>
            <w:tcW w:w="969" w:type="pct"/>
            <w:tcBorders>
              <w:top w:val="single" w:sz="4" w:space="0" w:color="auto"/>
              <w:left w:val="single" w:sz="4" w:space="0" w:color="auto"/>
              <w:bottom w:val="single" w:sz="4" w:space="0" w:color="auto"/>
              <w:right w:val="single" w:sz="4" w:space="0" w:color="auto"/>
            </w:tcBorders>
          </w:tcPr>
          <w:p w14:paraId="5420EEED" w14:textId="77777777" w:rsidR="00E77848" w:rsidRPr="00C340ED" w:rsidRDefault="00E77848" w:rsidP="001E7D4C">
            <w:pPr>
              <w:keepNext/>
              <w:jc w:val="center"/>
              <w:outlineLvl w:val="0"/>
              <w:rPr>
                <w:szCs w:val="22"/>
              </w:rPr>
            </w:pPr>
            <w:r w:rsidRPr="00C340ED">
              <w:rPr>
                <w:szCs w:val="22"/>
              </w:rPr>
              <w:t>0.145, 0.367</w:t>
            </w:r>
          </w:p>
        </w:tc>
      </w:tr>
      <w:tr w:rsidR="00E77848" w:rsidRPr="00C340ED" w14:paraId="4D316A7B" w14:textId="77777777" w:rsidTr="00F10889">
        <w:trPr>
          <w:cantSplit/>
          <w:trHeight w:val="75"/>
        </w:trPr>
        <w:tc>
          <w:tcPr>
            <w:tcW w:w="5000" w:type="pct"/>
            <w:gridSpan w:val="4"/>
            <w:tcBorders>
              <w:top w:val="single" w:sz="4" w:space="0" w:color="auto"/>
              <w:left w:val="single" w:sz="4" w:space="0" w:color="auto"/>
              <w:bottom w:val="single" w:sz="4" w:space="0" w:color="auto"/>
              <w:right w:val="single" w:sz="4" w:space="0" w:color="auto"/>
            </w:tcBorders>
          </w:tcPr>
          <w:p w14:paraId="1D407767" w14:textId="77777777" w:rsidR="00E77848" w:rsidRPr="00C340ED" w:rsidRDefault="00E77848" w:rsidP="001E7D4C">
            <w:pPr>
              <w:keepNext/>
              <w:outlineLvl w:val="0"/>
              <w:rPr>
                <w:b/>
                <w:szCs w:val="22"/>
              </w:rPr>
            </w:pPr>
            <w:r w:rsidRPr="00C340ED">
              <w:rPr>
                <w:b/>
                <w:szCs w:val="22"/>
              </w:rPr>
              <w:t>High risk (del17p/TP53/del11q/unmutated IGHV)</w:t>
            </w:r>
          </w:p>
        </w:tc>
      </w:tr>
      <w:tr w:rsidR="00E77848" w:rsidRPr="00C340ED" w14:paraId="7D0C602E" w14:textId="77777777" w:rsidTr="00F10889">
        <w:trPr>
          <w:cantSplit/>
          <w:trHeight w:val="75"/>
        </w:trPr>
        <w:tc>
          <w:tcPr>
            <w:tcW w:w="2381" w:type="pct"/>
            <w:tcBorders>
              <w:top w:val="single" w:sz="4" w:space="0" w:color="auto"/>
              <w:left w:val="single" w:sz="4" w:space="0" w:color="auto"/>
              <w:bottom w:val="nil"/>
              <w:right w:val="single" w:sz="4" w:space="0" w:color="auto"/>
            </w:tcBorders>
          </w:tcPr>
          <w:p w14:paraId="7BCED622" w14:textId="77777777" w:rsidR="00E77848" w:rsidRPr="00C340ED" w:rsidRDefault="00E77848" w:rsidP="001E7D4C">
            <w:pPr>
              <w:keepNext/>
              <w:outlineLvl w:val="0"/>
              <w:rPr>
                <w:szCs w:val="22"/>
              </w:rPr>
            </w:pPr>
            <w:r w:rsidRPr="00C340ED">
              <w:rPr>
                <w:szCs w:val="22"/>
              </w:rPr>
              <w:t>Yes</w:t>
            </w:r>
          </w:p>
        </w:tc>
        <w:tc>
          <w:tcPr>
            <w:tcW w:w="679" w:type="pct"/>
            <w:tcBorders>
              <w:top w:val="single" w:sz="4" w:space="0" w:color="auto"/>
              <w:left w:val="single" w:sz="4" w:space="0" w:color="auto"/>
              <w:bottom w:val="nil"/>
              <w:right w:val="single" w:sz="4" w:space="0" w:color="auto"/>
            </w:tcBorders>
          </w:tcPr>
          <w:p w14:paraId="48F9D44E" w14:textId="77777777" w:rsidR="00E77848" w:rsidRPr="00C340ED" w:rsidRDefault="00E77848" w:rsidP="001E7D4C">
            <w:pPr>
              <w:keepNext/>
              <w:jc w:val="center"/>
              <w:outlineLvl w:val="0"/>
              <w:rPr>
                <w:szCs w:val="22"/>
              </w:rPr>
            </w:pPr>
            <w:r w:rsidRPr="00C340ED">
              <w:rPr>
                <w:szCs w:val="22"/>
              </w:rPr>
              <w:t>148</w:t>
            </w:r>
          </w:p>
        </w:tc>
        <w:tc>
          <w:tcPr>
            <w:tcW w:w="968" w:type="pct"/>
            <w:tcBorders>
              <w:top w:val="single" w:sz="4" w:space="0" w:color="auto"/>
              <w:left w:val="single" w:sz="4" w:space="0" w:color="auto"/>
              <w:bottom w:val="nil"/>
              <w:right w:val="single" w:sz="4" w:space="0" w:color="auto"/>
            </w:tcBorders>
          </w:tcPr>
          <w:p w14:paraId="33529B37" w14:textId="77777777" w:rsidR="00E77848" w:rsidRPr="00C340ED" w:rsidRDefault="00E77848" w:rsidP="001E7D4C">
            <w:pPr>
              <w:keepNext/>
              <w:jc w:val="center"/>
              <w:outlineLvl w:val="0"/>
              <w:rPr>
                <w:szCs w:val="22"/>
              </w:rPr>
            </w:pPr>
            <w:r w:rsidRPr="00C340ED">
              <w:rPr>
                <w:szCs w:val="22"/>
              </w:rPr>
              <w:t>0.154</w:t>
            </w:r>
          </w:p>
        </w:tc>
        <w:tc>
          <w:tcPr>
            <w:tcW w:w="969" w:type="pct"/>
            <w:tcBorders>
              <w:top w:val="single" w:sz="4" w:space="0" w:color="auto"/>
              <w:left w:val="single" w:sz="4" w:space="0" w:color="auto"/>
              <w:bottom w:val="nil"/>
              <w:right w:val="single" w:sz="4" w:space="0" w:color="auto"/>
            </w:tcBorders>
          </w:tcPr>
          <w:p w14:paraId="03194F85" w14:textId="77777777" w:rsidR="00E77848" w:rsidRPr="00C340ED" w:rsidRDefault="00E77848" w:rsidP="001E7D4C">
            <w:pPr>
              <w:keepNext/>
              <w:jc w:val="center"/>
              <w:outlineLvl w:val="0"/>
              <w:rPr>
                <w:szCs w:val="22"/>
              </w:rPr>
            </w:pPr>
            <w:r w:rsidRPr="00C340ED">
              <w:rPr>
                <w:szCs w:val="22"/>
              </w:rPr>
              <w:t>0.087, 0.270</w:t>
            </w:r>
          </w:p>
        </w:tc>
      </w:tr>
      <w:tr w:rsidR="00E77848" w:rsidRPr="00C340ED" w14:paraId="518DC12B" w14:textId="77777777" w:rsidTr="00F10889">
        <w:trPr>
          <w:cantSplit/>
          <w:trHeight w:val="75"/>
        </w:trPr>
        <w:tc>
          <w:tcPr>
            <w:tcW w:w="2381" w:type="pct"/>
            <w:tcBorders>
              <w:top w:val="nil"/>
              <w:left w:val="single" w:sz="4" w:space="0" w:color="auto"/>
              <w:bottom w:val="single" w:sz="4" w:space="0" w:color="auto"/>
              <w:right w:val="single" w:sz="4" w:space="0" w:color="auto"/>
            </w:tcBorders>
          </w:tcPr>
          <w:p w14:paraId="5ED2ADC3" w14:textId="77777777" w:rsidR="00E77848" w:rsidRPr="00C340ED" w:rsidRDefault="00E77848" w:rsidP="001E7D4C">
            <w:pPr>
              <w:keepNext/>
              <w:outlineLvl w:val="0"/>
              <w:rPr>
                <w:szCs w:val="22"/>
              </w:rPr>
            </w:pPr>
            <w:r w:rsidRPr="00C340ED">
              <w:rPr>
                <w:szCs w:val="22"/>
              </w:rPr>
              <w:t>No</w:t>
            </w:r>
          </w:p>
        </w:tc>
        <w:tc>
          <w:tcPr>
            <w:tcW w:w="679" w:type="pct"/>
            <w:tcBorders>
              <w:top w:val="nil"/>
              <w:left w:val="single" w:sz="4" w:space="0" w:color="auto"/>
              <w:bottom w:val="single" w:sz="4" w:space="0" w:color="auto"/>
              <w:right w:val="single" w:sz="4" w:space="0" w:color="auto"/>
            </w:tcBorders>
          </w:tcPr>
          <w:p w14:paraId="5360F5B8" w14:textId="77777777" w:rsidR="00E77848" w:rsidRPr="00C340ED" w:rsidRDefault="00E77848" w:rsidP="001E7D4C">
            <w:pPr>
              <w:keepNext/>
              <w:jc w:val="center"/>
              <w:outlineLvl w:val="0"/>
              <w:rPr>
                <w:szCs w:val="22"/>
              </w:rPr>
            </w:pPr>
            <w:r w:rsidRPr="00C340ED">
              <w:rPr>
                <w:szCs w:val="22"/>
              </w:rPr>
              <w:t>81</w:t>
            </w:r>
          </w:p>
        </w:tc>
        <w:tc>
          <w:tcPr>
            <w:tcW w:w="968" w:type="pct"/>
            <w:tcBorders>
              <w:top w:val="nil"/>
              <w:left w:val="single" w:sz="4" w:space="0" w:color="auto"/>
              <w:bottom w:val="single" w:sz="4" w:space="0" w:color="auto"/>
              <w:right w:val="single" w:sz="4" w:space="0" w:color="auto"/>
            </w:tcBorders>
          </w:tcPr>
          <w:p w14:paraId="49BF728E" w14:textId="77777777" w:rsidR="00E77848" w:rsidRPr="00C340ED" w:rsidRDefault="00E77848" w:rsidP="001E7D4C">
            <w:pPr>
              <w:keepNext/>
              <w:jc w:val="center"/>
              <w:outlineLvl w:val="0"/>
              <w:rPr>
                <w:szCs w:val="22"/>
              </w:rPr>
            </w:pPr>
            <w:r w:rsidRPr="00C340ED">
              <w:rPr>
                <w:szCs w:val="22"/>
              </w:rPr>
              <w:t>0.521</w:t>
            </w:r>
          </w:p>
        </w:tc>
        <w:tc>
          <w:tcPr>
            <w:tcW w:w="969" w:type="pct"/>
            <w:tcBorders>
              <w:top w:val="nil"/>
              <w:left w:val="single" w:sz="4" w:space="0" w:color="auto"/>
              <w:bottom w:val="single" w:sz="4" w:space="0" w:color="auto"/>
              <w:right w:val="single" w:sz="4" w:space="0" w:color="auto"/>
            </w:tcBorders>
          </w:tcPr>
          <w:p w14:paraId="509A7BD7" w14:textId="77777777" w:rsidR="00E77848" w:rsidRPr="00C340ED" w:rsidRDefault="00E77848" w:rsidP="001E7D4C">
            <w:pPr>
              <w:keepNext/>
              <w:jc w:val="center"/>
              <w:outlineLvl w:val="0"/>
              <w:rPr>
                <w:szCs w:val="22"/>
              </w:rPr>
            </w:pPr>
            <w:r w:rsidRPr="00C340ED">
              <w:rPr>
                <w:szCs w:val="22"/>
              </w:rPr>
              <w:t>0.221, 1.231</w:t>
            </w:r>
          </w:p>
        </w:tc>
      </w:tr>
      <w:tr w:rsidR="00E77848" w:rsidRPr="00C340ED" w14:paraId="7EF4F28D" w14:textId="77777777" w:rsidTr="00F10889">
        <w:trPr>
          <w:cantSplit/>
        </w:trPr>
        <w:tc>
          <w:tcPr>
            <w:tcW w:w="4997" w:type="pct"/>
            <w:gridSpan w:val="4"/>
            <w:tcBorders>
              <w:top w:val="single" w:sz="4" w:space="0" w:color="auto"/>
              <w:left w:val="single" w:sz="4" w:space="0" w:color="auto"/>
              <w:bottom w:val="single" w:sz="4" w:space="0" w:color="auto"/>
              <w:right w:val="single" w:sz="4" w:space="0" w:color="auto"/>
            </w:tcBorders>
          </w:tcPr>
          <w:p w14:paraId="46387533" w14:textId="77777777" w:rsidR="00E77848" w:rsidRPr="00C340ED" w:rsidRDefault="00E77848" w:rsidP="001E7D4C">
            <w:pPr>
              <w:keepNext/>
              <w:outlineLvl w:val="0"/>
              <w:rPr>
                <w:b/>
                <w:szCs w:val="22"/>
              </w:rPr>
            </w:pPr>
            <w:r w:rsidRPr="00C340ED">
              <w:rPr>
                <w:b/>
                <w:szCs w:val="22"/>
              </w:rPr>
              <w:t>Del17p/TP53</w:t>
            </w:r>
          </w:p>
        </w:tc>
      </w:tr>
      <w:tr w:rsidR="00E77848" w:rsidRPr="00C340ED" w14:paraId="6897063A" w14:textId="77777777" w:rsidTr="00F10889">
        <w:trPr>
          <w:cantSplit/>
        </w:trPr>
        <w:tc>
          <w:tcPr>
            <w:tcW w:w="2381" w:type="pct"/>
            <w:tcBorders>
              <w:top w:val="single" w:sz="4" w:space="0" w:color="auto"/>
              <w:left w:val="single" w:sz="4" w:space="0" w:color="auto"/>
              <w:bottom w:val="nil"/>
              <w:right w:val="single" w:sz="4" w:space="0" w:color="auto"/>
            </w:tcBorders>
          </w:tcPr>
          <w:p w14:paraId="160A00F0" w14:textId="77777777" w:rsidR="00E77848" w:rsidRPr="00C340ED" w:rsidRDefault="00E77848" w:rsidP="001E7D4C">
            <w:pPr>
              <w:keepNext/>
              <w:outlineLvl w:val="0"/>
              <w:rPr>
                <w:szCs w:val="22"/>
              </w:rPr>
            </w:pPr>
            <w:r w:rsidRPr="00C340ED">
              <w:rPr>
                <w:szCs w:val="22"/>
              </w:rPr>
              <w:t>Yes</w:t>
            </w:r>
          </w:p>
        </w:tc>
        <w:tc>
          <w:tcPr>
            <w:tcW w:w="679" w:type="pct"/>
            <w:tcBorders>
              <w:top w:val="single" w:sz="4" w:space="0" w:color="auto"/>
              <w:left w:val="single" w:sz="4" w:space="0" w:color="auto"/>
              <w:bottom w:val="nil"/>
              <w:right w:val="single" w:sz="4" w:space="0" w:color="auto"/>
            </w:tcBorders>
          </w:tcPr>
          <w:p w14:paraId="18D2B874" w14:textId="77777777" w:rsidR="00E77848" w:rsidRPr="00C340ED" w:rsidRDefault="00E77848" w:rsidP="001E7D4C">
            <w:pPr>
              <w:keepNext/>
              <w:jc w:val="center"/>
              <w:outlineLvl w:val="0"/>
              <w:rPr>
                <w:szCs w:val="22"/>
              </w:rPr>
            </w:pPr>
            <w:r w:rsidRPr="00C340ED">
              <w:rPr>
                <w:szCs w:val="22"/>
              </w:rPr>
              <w:t>41</w:t>
            </w:r>
          </w:p>
        </w:tc>
        <w:tc>
          <w:tcPr>
            <w:tcW w:w="968" w:type="pct"/>
            <w:tcBorders>
              <w:top w:val="single" w:sz="4" w:space="0" w:color="auto"/>
              <w:left w:val="single" w:sz="4" w:space="0" w:color="auto"/>
              <w:bottom w:val="nil"/>
              <w:right w:val="single" w:sz="4" w:space="0" w:color="auto"/>
            </w:tcBorders>
          </w:tcPr>
          <w:p w14:paraId="66FAF5A2" w14:textId="77777777" w:rsidR="00E77848" w:rsidRPr="00C340ED" w:rsidRDefault="00E77848" w:rsidP="001E7D4C">
            <w:pPr>
              <w:keepNext/>
              <w:jc w:val="center"/>
              <w:outlineLvl w:val="0"/>
              <w:rPr>
                <w:szCs w:val="22"/>
              </w:rPr>
            </w:pPr>
            <w:r w:rsidRPr="00C340ED">
              <w:rPr>
                <w:szCs w:val="22"/>
              </w:rPr>
              <w:t>0.109</w:t>
            </w:r>
          </w:p>
        </w:tc>
        <w:tc>
          <w:tcPr>
            <w:tcW w:w="969" w:type="pct"/>
            <w:tcBorders>
              <w:top w:val="single" w:sz="4" w:space="0" w:color="auto"/>
              <w:left w:val="single" w:sz="4" w:space="0" w:color="auto"/>
              <w:bottom w:val="nil"/>
              <w:right w:val="single" w:sz="4" w:space="0" w:color="auto"/>
            </w:tcBorders>
          </w:tcPr>
          <w:p w14:paraId="44AE2A3C" w14:textId="77777777" w:rsidR="00E77848" w:rsidRPr="00C340ED" w:rsidRDefault="00E77848" w:rsidP="001E7D4C">
            <w:pPr>
              <w:keepNext/>
              <w:jc w:val="center"/>
              <w:outlineLvl w:val="0"/>
              <w:rPr>
                <w:szCs w:val="22"/>
              </w:rPr>
            </w:pPr>
            <w:r w:rsidRPr="00C340ED">
              <w:rPr>
                <w:szCs w:val="22"/>
              </w:rPr>
              <w:t>0.031, 0.380</w:t>
            </w:r>
          </w:p>
        </w:tc>
      </w:tr>
      <w:tr w:rsidR="00E77848" w:rsidRPr="00C340ED" w14:paraId="3866B424" w14:textId="77777777" w:rsidTr="00F10889">
        <w:trPr>
          <w:cantSplit/>
        </w:trPr>
        <w:tc>
          <w:tcPr>
            <w:tcW w:w="2381" w:type="pct"/>
            <w:tcBorders>
              <w:top w:val="nil"/>
              <w:left w:val="single" w:sz="4" w:space="0" w:color="auto"/>
              <w:bottom w:val="single" w:sz="4" w:space="0" w:color="auto"/>
              <w:right w:val="single" w:sz="4" w:space="0" w:color="auto"/>
            </w:tcBorders>
          </w:tcPr>
          <w:p w14:paraId="04D6D563" w14:textId="77777777" w:rsidR="00E77848" w:rsidRPr="00C340ED" w:rsidRDefault="00E77848" w:rsidP="001E7D4C">
            <w:pPr>
              <w:keepNext/>
              <w:outlineLvl w:val="0"/>
              <w:rPr>
                <w:szCs w:val="22"/>
              </w:rPr>
            </w:pPr>
            <w:r w:rsidRPr="00C340ED">
              <w:rPr>
                <w:szCs w:val="22"/>
              </w:rPr>
              <w:t>No</w:t>
            </w:r>
          </w:p>
        </w:tc>
        <w:tc>
          <w:tcPr>
            <w:tcW w:w="679" w:type="pct"/>
            <w:tcBorders>
              <w:top w:val="nil"/>
              <w:left w:val="single" w:sz="4" w:space="0" w:color="auto"/>
              <w:bottom w:val="single" w:sz="4" w:space="0" w:color="auto"/>
              <w:right w:val="single" w:sz="4" w:space="0" w:color="auto"/>
            </w:tcBorders>
          </w:tcPr>
          <w:p w14:paraId="40C4E32C" w14:textId="77777777" w:rsidR="00E77848" w:rsidRPr="00C340ED" w:rsidRDefault="00E77848" w:rsidP="001E7D4C">
            <w:pPr>
              <w:keepNext/>
              <w:jc w:val="center"/>
              <w:outlineLvl w:val="0"/>
              <w:rPr>
                <w:szCs w:val="22"/>
              </w:rPr>
            </w:pPr>
            <w:r w:rsidRPr="00C340ED">
              <w:rPr>
                <w:szCs w:val="22"/>
              </w:rPr>
              <w:t>188</w:t>
            </w:r>
          </w:p>
        </w:tc>
        <w:tc>
          <w:tcPr>
            <w:tcW w:w="968" w:type="pct"/>
            <w:tcBorders>
              <w:top w:val="nil"/>
              <w:left w:val="single" w:sz="4" w:space="0" w:color="auto"/>
              <w:bottom w:val="single" w:sz="4" w:space="0" w:color="auto"/>
              <w:right w:val="single" w:sz="4" w:space="0" w:color="auto"/>
            </w:tcBorders>
          </w:tcPr>
          <w:p w14:paraId="5C4BEF44" w14:textId="77777777" w:rsidR="00E77848" w:rsidRPr="00C340ED" w:rsidRDefault="00E77848" w:rsidP="001E7D4C">
            <w:pPr>
              <w:keepNext/>
              <w:jc w:val="center"/>
              <w:outlineLvl w:val="0"/>
              <w:rPr>
                <w:szCs w:val="22"/>
              </w:rPr>
            </w:pPr>
            <w:r w:rsidRPr="00C340ED">
              <w:rPr>
                <w:szCs w:val="22"/>
              </w:rPr>
              <w:t>0.275</w:t>
            </w:r>
          </w:p>
        </w:tc>
        <w:tc>
          <w:tcPr>
            <w:tcW w:w="969" w:type="pct"/>
            <w:tcBorders>
              <w:top w:val="nil"/>
              <w:left w:val="single" w:sz="4" w:space="0" w:color="auto"/>
              <w:bottom w:val="single" w:sz="4" w:space="0" w:color="auto"/>
              <w:right w:val="single" w:sz="4" w:space="0" w:color="auto"/>
            </w:tcBorders>
          </w:tcPr>
          <w:p w14:paraId="6826ED33" w14:textId="77777777" w:rsidR="00E77848" w:rsidRPr="00C340ED" w:rsidRDefault="00E77848" w:rsidP="001E7D4C">
            <w:pPr>
              <w:keepNext/>
              <w:jc w:val="center"/>
              <w:outlineLvl w:val="0"/>
              <w:rPr>
                <w:szCs w:val="22"/>
              </w:rPr>
            </w:pPr>
            <w:r w:rsidRPr="00C340ED">
              <w:rPr>
                <w:szCs w:val="22"/>
              </w:rPr>
              <w:t>0.166, 0.455</w:t>
            </w:r>
          </w:p>
        </w:tc>
      </w:tr>
      <w:tr w:rsidR="00E77848" w:rsidRPr="00C340ED" w14:paraId="0AE2A1B2" w14:textId="77777777" w:rsidTr="00F10889">
        <w:trPr>
          <w:cantSplit/>
        </w:trPr>
        <w:tc>
          <w:tcPr>
            <w:tcW w:w="4997" w:type="pct"/>
            <w:gridSpan w:val="4"/>
            <w:tcBorders>
              <w:top w:val="single" w:sz="4" w:space="0" w:color="auto"/>
              <w:left w:val="single" w:sz="4" w:space="0" w:color="auto"/>
              <w:bottom w:val="single" w:sz="4" w:space="0" w:color="auto"/>
              <w:right w:val="single" w:sz="4" w:space="0" w:color="auto"/>
            </w:tcBorders>
          </w:tcPr>
          <w:p w14:paraId="57199128" w14:textId="77777777" w:rsidR="00E77848" w:rsidRPr="00C340ED" w:rsidRDefault="00E77848" w:rsidP="001E7D4C">
            <w:pPr>
              <w:keepNext/>
              <w:outlineLvl w:val="0"/>
              <w:rPr>
                <w:b/>
                <w:szCs w:val="22"/>
              </w:rPr>
            </w:pPr>
            <w:r w:rsidRPr="00C340ED">
              <w:rPr>
                <w:b/>
                <w:szCs w:val="22"/>
              </w:rPr>
              <w:t>FISH</w:t>
            </w:r>
          </w:p>
        </w:tc>
      </w:tr>
      <w:tr w:rsidR="00E77848" w:rsidRPr="00C340ED" w14:paraId="7793FC96" w14:textId="77777777" w:rsidTr="00F10889">
        <w:trPr>
          <w:cantSplit/>
          <w:trHeight w:val="80"/>
        </w:trPr>
        <w:tc>
          <w:tcPr>
            <w:tcW w:w="2381" w:type="pct"/>
            <w:tcBorders>
              <w:top w:val="single" w:sz="4" w:space="0" w:color="auto"/>
              <w:left w:val="single" w:sz="4" w:space="0" w:color="auto"/>
              <w:bottom w:val="nil"/>
              <w:right w:val="single" w:sz="4" w:space="0" w:color="auto"/>
            </w:tcBorders>
          </w:tcPr>
          <w:p w14:paraId="3361EE4D" w14:textId="77777777" w:rsidR="00E77848" w:rsidRPr="00C340ED" w:rsidRDefault="00E77848" w:rsidP="001E7D4C">
            <w:pPr>
              <w:keepNext/>
              <w:outlineLvl w:val="0"/>
              <w:rPr>
                <w:szCs w:val="22"/>
              </w:rPr>
            </w:pPr>
            <w:r w:rsidRPr="00C340ED">
              <w:rPr>
                <w:szCs w:val="22"/>
              </w:rPr>
              <w:t>Del17p</w:t>
            </w:r>
          </w:p>
        </w:tc>
        <w:tc>
          <w:tcPr>
            <w:tcW w:w="679" w:type="pct"/>
            <w:tcBorders>
              <w:top w:val="single" w:sz="4" w:space="0" w:color="auto"/>
              <w:left w:val="single" w:sz="4" w:space="0" w:color="auto"/>
              <w:bottom w:val="nil"/>
              <w:right w:val="single" w:sz="4" w:space="0" w:color="auto"/>
            </w:tcBorders>
          </w:tcPr>
          <w:p w14:paraId="4EFFC222" w14:textId="77777777" w:rsidR="00E77848" w:rsidRPr="00C340ED" w:rsidRDefault="00E77848" w:rsidP="001E7D4C">
            <w:pPr>
              <w:keepNext/>
              <w:jc w:val="center"/>
              <w:outlineLvl w:val="0"/>
              <w:rPr>
                <w:szCs w:val="22"/>
              </w:rPr>
            </w:pPr>
            <w:r w:rsidRPr="00C340ED">
              <w:rPr>
                <w:szCs w:val="22"/>
              </w:rPr>
              <w:t>32</w:t>
            </w:r>
          </w:p>
        </w:tc>
        <w:tc>
          <w:tcPr>
            <w:tcW w:w="968" w:type="pct"/>
            <w:tcBorders>
              <w:top w:val="single" w:sz="4" w:space="0" w:color="auto"/>
              <w:left w:val="single" w:sz="4" w:space="0" w:color="auto"/>
              <w:bottom w:val="nil"/>
              <w:right w:val="single" w:sz="4" w:space="0" w:color="auto"/>
            </w:tcBorders>
          </w:tcPr>
          <w:p w14:paraId="44C77B1A" w14:textId="77777777" w:rsidR="00E77848" w:rsidRPr="00C340ED" w:rsidRDefault="00E77848" w:rsidP="001E7D4C">
            <w:pPr>
              <w:keepNext/>
              <w:jc w:val="center"/>
              <w:outlineLvl w:val="0"/>
              <w:rPr>
                <w:szCs w:val="22"/>
              </w:rPr>
            </w:pPr>
            <w:r w:rsidRPr="00C340ED">
              <w:rPr>
                <w:szCs w:val="22"/>
              </w:rPr>
              <w:t>0.141</w:t>
            </w:r>
          </w:p>
        </w:tc>
        <w:tc>
          <w:tcPr>
            <w:tcW w:w="969" w:type="pct"/>
            <w:tcBorders>
              <w:top w:val="single" w:sz="4" w:space="0" w:color="auto"/>
              <w:left w:val="single" w:sz="4" w:space="0" w:color="auto"/>
              <w:bottom w:val="nil"/>
              <w:right w:val="single" w:sz="4" w:space="0" w:color="auto"/>
            </w:tcBorders>
          </w:tcPr>
          <w:p w14:paraId="33CA6BBD" w14:textId="77777777" w:rsidR="00E77848" w:rsidRPr="00C340ED" w:rsidRDefault="00E77848" w:rsidP="001E7D4C">
            <w:pPr>
              <w:keepNext/>
              <w:jc w:val="center"/>
              <w:outlineLvl w:val="0"/>
              <w:rPr>
                <w:szCs w:val="22"/>
              </w:rPr>
            </w:pPr>
            <w:r w:rsidRPr="00C340ED">
              <w:rPr>
                <w:szCs w:val="22"/>
              </w:rPr>
              <w:t>0.039, 0.506</w:t>
            </w:r>
          </w:p>
        </w:tc>
      </w:tr>
      <w:tr w:rsidR="00E77848" w:rsidRPr="00C340ED" w14:paraId="5A1D609F" w14:textId="77777777" w:rsidTr="00F10889">
        <w:trPr>
          <w:cantSplit/>
        </w:trPr>
        <w:tc>
          <w:tcPr>
            <w:tcW w:w="2381" w:type="pct"/>
            <w:tcBorders>
              <w:top w:val="nil"/>
              <w:left w:val="single" w:sz="4" w:space="0" w:color="auto"/>
              <w:bottom w:val="nil"/>
              <w:right w:val="single" w:sz="4" w:space="0" w:color="auto"/>
            </w:tcBorders>
          </w:tcPr>
          <w:p w14:paraId="034DF8E9" w14:textId="77777777" w:rsidR="00E77848" w:rsidRPr="00C340ED" w:rsidRDefault="00E77848" w:rsidP="001E7D4C">
            <w:pPr>
              <w:keepNext/>
              <w:outlineLvl w:val="0"/>
              <w:rPr>
                <w:szCs w:val="22"/>
              </w:rPr>
            </w:pPr>
            <w:r w:rsidRPr="00C340ED">
              <w:rPr>
                <w:szCs w:val="22"/>
              </w:rPr>
              <w:t>Del11q</w:t>
            </w:r>
          </w:p>
        </w:tc>
        <w:tc>
          <w:tcPr>
            <w:tcW w:w="679" w:type="pct"/>
            <w:tcBorders>
              <w:top w:val="nil"/>
              <w:left w:val="single" w:sz="4" w:space="0" w:color="auto"/>
              <w:bottom w:val="nil"/>
              <w:right w:val="single" w:sz="4" w:space="0" w:color="auto"/>
            </w:tcBorders>
          </w:tcPr>
          <w:p w14:paraId="6152C435" w14:textId="77777777" w:rsidR="00E77848" w:rsidRPr="00C340ED" w:rsidRDefault="00E77848" w:rsidP="001E7D4C">
            <w:pPr>
              <w:keepNext/>
              <w:jc w:val="center"/>
              <w:outlineLvl w:val="0"/>
              <w:rPr>
                <w:szCs w:val="22"/>
              </w:rPr>
            </w:pPr>
            <w:r w:rsidRPr="00C340ED">
              <w:rPr>
                <w:szCs w:val="22"/>
              </w:rPr>
              <w:t>35</w:t>
            </w:r>
          </w:p>
        </w:tc>
        <w:tc>
          <w:tcPr>
            <w:tcW w:w="968" w:type="pct"/>
            <w:tcBorders>
              <w:top w:val="nil"/>
              <w:left w:val="single" w:sz="4" w:space="0" w:color="auto"/>
              <w:bottom w:val="nil"/>
              <w:right w:val="single" w:sz="4" w:space="0" w:color="auto"/>
            </w:tcBorders>
          </w:tcPr>
          <w:p w14:paraId="3F3DFC9F" w14:textId="77777777" w:rsidR="00E77848" w:rsidRPr="00C340ED" w:rsidRDefault="00E77848" w:rsidP="001E7D4C">
            <w:pPr>
              <w:keepNext/>
              <w:jc w:val="center"/>
              <w:outlineLvl w:val="0"/>
              <w:rPr>
                <w:szCs w:val="22"/>
              </w:rPr>
            </w:pPr>
            <w:r w:rsidRPr="00C340ED">
              <w:rPr>
                <w:szCs w:val="22"/>
              </w:rPr>
              <w:t>0.131</w:t>
            </w:r>
          </w:p>
        </w:tc>
        <w:tc>
          <w:tcPr>
            <w:tcW w:w="969" w:type="pct"/>
            <w:tcBorders>
              <w:top w:val="nil"/>
              <w:left w:val="single" w:sz="4" w:space="0" w:color="auto"/>
              <w:bottom w:val="nil"/>
              <w:right w:val="single" w:sz="4" w:space="0" w:color="auto"/>
            </w:tcBorders>
          </w:tcPr>
          <w:p w14:paraId="481148A9" w14:textId="77777777" w:rsidR="00E77848" w:rsidRPr="00C340ED" w:rsidRDefault="00E77848" w:rsidP="001E7D4C">
            <w:pPr>
              <w:keepNext/>
              <w:jc w:val="center"/>
              <w:outlineLvl w:val="0"/>
              <w:rPr>
                <w:szCs w:val="22"/>
              </w:rPr>
            </w:pPr>
            <w:r w:rsidRPr="00C340ED">
              <w:rPr>
                <w:szCs w:val="22"/>
              </w:rPr>
              <w:t>0.030, 0.573</w:t>
            </w:r>
          </w:p>
        </w:tc>
      </w:tr>
      <w:tr w:rsidR="00E77848" w:rsidRPr="00C340ED" w14:paraId="7C9BA754" w14:textId="77777777" w:rsidTr="00F10889">
        <w:trPr>
          <w:cantSplit/>
        </w:trPr>
        <w:tc>
          <w:tcPr>
            <w:tcW w:w="2381" w:type="pct"/>
            <w:tcBorders>
              <w:top w:val="nil"/>
              <w:left w:val="single" w:sz="4" w:space="0" w:color="auto"/>
              <w:bottom w:val="single" w:sz="4" w:space="0" w:color="auto"/>
              <w:right w:val="single" w:sz="4" w:space="0" w:color="auto"/>
            </w:tcBorders>
          </w:tcPr>
          <w:p w14:paraId="34109CD0" w14:textId="77777777" w:rsidR="00E77848" w:rsidRPr="00C340ED" w:rsidRDefault="00E77848" w:rsidP="001E7D4C">
            <w:pPr>
              <w:keepNext/>
              <w:outlineLvl w:val="0"/>
              <w:rPr>
                <w:szCs w:val="22"/>
              </w:rPr>
            </w:pPr>
            <w:r w:rsidRPr="00C340ED">
              <w:rPr>
                <w:szCs w:val="22"/>
              </w:rPr>
              <w:t>Others</w:t>
            </w:r>
          </w:p>
        </w:tc>
        <w:tc>
          <w:tcPr>
            <w:tcW w:w="679" w:type="pct"/>
            <w:tcBorders>
              <w:top w:val="nil"/>
              <w:left w:val="single" w:sz="4" w:space="0" w:color="auto"/>
              <w:bottom w:val="single" w:sz="4" w:space="0" w:color="auto"/>
              <w:right w:val="single" w:sz="4" w:space="0" w:color="auto"/>
            </w:tcBorders>
          </w:tcPr>
          <w:p w14:paraId="7C5CA45C" w14:textId="77777777" w:rsidR="00E77848" w:rsidRPr="00C340ED" w:rsidRDefault="00E77848" w:rsidP="001E7D4C">
            <w:pPr>
              <w:keepNext/>
              <w:jc w:val="center"/>
              <w:outlineLvl w:val="0"/>
              <w:rPr>
                <w:szCs w:val="22"/>
              </w:rPr>
            </w:pPr>
            <w:r w:rsidRPr="00C340ED">
              <w:rPr>
                <w:szCs w:val="22"/>
              </w:rPr>
              <w:t>162</w:t>
            </w:r>
          </w:p>
        </w:tc>
        <w:tc>
          <w:tcPr>
            <w:tcW w:w="968" w:type="pct"/>
            <w:tcBorders>
              <w:top w:val="nil"/>
              <w:left w:val="single" w:sz="4" w:space="0" w:color="auto"/>
              <w:bottom w:val="single" w:sz="4" w:space="0" w:color="auto"/>
              <w:right w:val="single" w:sz="4" w:space="0" w:color="auto"/>
            </w:tcBorders>
          </w:tcPr>
          <w:p w14:paraId="091A6499" w14:textId="77777777" w:rsidR="00E77848" w:rsidRPr="00C340ED" w:rsidRDefault="00E77848" w:rsidP="001E7D4C">
            <w:pPr>
              <w:keepNext/>
              <w:jc w:val="center"/>
              <w:outlineLvl w:val="0"/>
              <w:rPr>
                <w:szCs w:val="22"/>
              </w:rPr>
            </w:pPr>
            <w:r w:rsidRPr="00C340ED">
              <w:rPr>
                <w:szCs w:val="22"/>
              </w:rPr>
              <w:t>0.302</w:t>
            </w:r>
          </w:p>
        </w:tc>
        <w:tc>
          <w:tcPr>
            <w:tcW w:w="969" w:type="pct"/>
            <w:tcBorders>
              <w:top w:val="nil"/>
              <w:left w:val="single" w:sz="4" w:space="0" w:color="auto"/>
              <w:bottom w:val="single" w:sz="4" w:space="0" w:color="auto"/>
              <w:right w:val="single" w:sz="4" w:space="0" w:color="auto"/>
            </w:tcBorders>
          </w:tcPr>
          <w:p w14:paraId="5491E8C5" w14:textId="77777777" w:rsidR="00E77848" w:rsidRPr="00C340ED" w:rsidRDefault="00E77848" w:rsidP="001E7D4C">
            <w:pPr>
              <w:keepNext/>
              <w:jc w:val="center"/>
              <w:outlineLvl w:val="0"/>
              <w:rPr>
                <w:szCs w:val="22"/>
              </w:rPr>
            </w:pPr>
            <w:r w:rsidRPr="00C340ED">
              <w:rPr>
                <w:szCs w:val="22"/>
              </w:rPr>
              <w:t>0.176, 0.520</w:t>
            </w:r>
          </w:p>
        </w:tc>
      </w:tr>
      <w:tr w:rsidR="00E77848" w:rsidRPr="00C340ED" w14:paraId="16F45BB8" w14:textId="77777777" w:rsidTr="00F10889">
        <w:trPr>
          <w:cantSplit/>
        </w:trPr>
        <w:tc>
          <w:tcPr>
            <w:tcW w:w="4997" w:type="pct"/>
            <w:gridSpan w:val="4"/>
            <w:tcBorders>
              <w:top w:val="single" w:sz="4" w:space="0" w:color="auto"/>
              <w:left w:val="single" w:sz="4" w:space="0" w:color="auto"/>
              <w:bottom w:val="single" w:sz="4" w:space="0" w:color="auto"/>
              <w:right w:val="single" w:sz="4" w:space="0" w:color="auto"/>
            </w:tcBorders>
          </w:tcPr>
          <w:p w14:paraId="7A6F3294" w14:textId="77777777" w:rsidR="00E77848" w:rsidRPr="00C340ED" w:rsidRDefault="00E77848" w:rsidP="001E7D4C">
            <w:pPr>
              <w:keepNext/>
              <w:outlineLvl w:val="0"/>
              <w:rPr>
                <w:b/>
                <w:szCs w:val="22"/>
              </w:rPr>
            </w:pPr>
            <w:r w:rsidRPr="00C340ED">
              <w:rPr>
                <w:b/>
                <w:szCs w:val="22"/>
              </w:rPr>
              <w:t>Unmutated IGHV</w:t>
            </w:r>
          </w:p>
        </w:tc>
      </w:tr>
      <w:tr w:rsidR="00E77848" w:rsidRPr="00C340ED" w14:paraId="7B556E49" w14:textId="77777777" w:rsidTr="00F10889">
        <w:trPr>
          <w:cantSplit/>
        </w:trPr>
        <w:tc>
          <w:tcPr>
            <w:tcW w:w="2381" w:type="pct"/>
            <w:tcBorders>
              <w:top w:val="single" w:sz="4" w:space="0" w:color="auto"/>
              <w:left w:val="single" w:sz="4" w:space="0" w:color="auto"/>
              <w:bottom w:val="nil"/>
              <w:right w:val="single" w:sz="4" w:space="0" w:color="auto"/>
            </w:tcBorders>
          </w:tcPr>
          <w:p w14:paraId="376F5060" w14:textId="77777777" w:rsidR="00E77848" w:rsidRPr="00C340ED" w:rsidRDefault="00E77848" w:rsidP="001E7D4C">
            <w:pPr>
              <w:keepNext/>
              <w:outlineLvl w:val="0"/>
              <w:rPr>
                <w:szCs w:val="22"/>
              </w:rPr>
            </w:pPr>
            <w:r w:rsidRPr="00C340ED">
              <w:rPr>
                <w:szCs w:val="22"/>
              </w:rPr>
              <w:t>Yes</w:t>
            </w:r>
          </w:p>
        </w:tc>
        <w:tc>
          <w:tcPr>
            <w:tcW w:w="679" w:type="pct"/>
            <w:tcBorders>
              <w:top w:val="single" w:sz="4" w:space="0" w:color="auto"/>
              <w:left w:val="single" w:sz="4" w:space="0" w:color="auto"/>
              <w:bottom w:val="nil"/>
              <w:right w:val="single" w:sz="4" w:space="0" w:color="auto"/>
            </w:tcBorders>
          </w:tcPr>
          <w:p w14:paraId="446B44FF" w14:textId="77777777" w:rsidR="00E77848" w:rsidRPr="00C340ED" w:rsidRDefault="00E77848" w:rsidP="001E7D4C">
            <w:pPr>
              <w:keepNext/>
              <w:jc w:val="center"/>
              <w:outlineLvl w:val="0"/>
              <w:rPr>
                <w:szCs w:val="22"/>
              </w:rPr>
            </w:pPr>
            <w:r w:rsidRPr="00C340ED">
              <w:rPr>
                <w:szCs w:val="22"/>
              </w:rPr>
              <w:t>123</w:t>
            </w:r>
          </w:p>
        </w:tc>
        <w:tc>
          <w:tcPr>
            <w:tcW w:w="968" w:type="pct"/>
            <w:tcBorders>
              <w:top w:val="single" w:sz="4" w:space="0" w:color="auto"/>
              <w:left w:val="single" w:sz="4" w:space="0" w:color="auto"/>
              <w:bottom w:val="nil"/>
              <w:right w:val="single" w:sz="4" w:space="0" w:color="auto"/>
            </w:tcBorders>
          </w:tcPr>
          <w:p w14:paraId="6242C779" w14:textId="77777777" w:rsidR="00E77848" w:rsidRPr="00C340ED" w:rsidRDefault="00E77848" w:rsidP="001E7D4C">
            <w:pPr>
              <w:keepNext/>
              <w:jc w:val="center"/>
              <w:outlineLvl w:val="0"/>
              <w:rPr>
                <w:szCs w:val="22"/>
              </w:rPr>
            </w:pPr>
            <w:r w:rsidRPr="00C340ED">
              <w:rPr>
                <w:szCs w:val="22"/>
              </w:rPr>
              <w:t>0.150</w:t>
            </w:r>
          </w:p>
        </w:tc>
        <w:tc>
          <w:tcPr>
            <w:tcW w:w="969" w:type="pct"/>
            <w:tcBorders>
              <w:top w:val="single" w:sz="4" w:space="0" w:color="auto"/>
              <w:left w:val="single" w:sz="4" w:space="0" w:color="auto"/>
              <w:bottom w:val="nil"/>
              <w:right w:val="single" w:sz="4" w:space="0" w:color="auto"/>
            </w:tcBorders>
          </w:tcPr>
          <w:p w14:paraId="36EB48D2" w14:textId="77777777" w:rsidR="00E77848" w:rsidRPr="00C340ED" w:rsidRDefault="00E77848" w:rsidP="001E7D4C">
            <w:pPr>
              <w:keepNext/>
              <w:jc w:val="center"/>
              <w:outlineLvl w:val="0"/>
              <w:rPr>
                <w:szCs w:val="22"/>
              </w:rPr>
            </w:pPr>
            <w:r w:rsidRPr="00C340ED">
              <w:rPr>
                <w:szCs w:val="22"/>
              </w:rPr>
              <w:t>0.084, 0.269</w:t>
            </w:r>
          </w:p>
        </w:tc>
      </w:tr>
      <w:tr w:rsidR="00E77848" w:rsidRPr="00C340ED" w14:paraId="0584B615" w14:textId="77777777" w:rsidTr="00F10889">
        <w:trPr>
          <w:cantSplit/>
        </w:trPr>
        <w:tc>
          <w:tcPr>
            <w:tcW w:w="2381" w:type="pct"/>
            <w:tcBorders>
              <w:top w:val="nil"/>
              <w:left w:val="single" w:sz="4" w:space="0" w:color="auto"/>
              <w:bottom w:val="single" w:sz="4" w:space="0" w:color="auto"/>
              <w:right w:val="single" w:sz="4" w:space="0" w:color="auto"/>
            </w:tcBorders>
          </w:tcPr>
          <w:p w14:paraId="1774EA19" w14:textId="77777777" w:rsidR="00E77848" w:rsidRPr="00C340ED" w:rsidRDefault="00E77848" w:rsidP="001E7D4C">
            <w:pPr>
              <w:keepNext/>
              <w:outlineLvl w:val="0"/>
              <w:rPr>
                <w:szCs w:val="22"/>
              </w:rPr>
            </w:pPr>
            <w:r w:rsidRPr="00C340ED">
              <w:rPr>
                <w:szCs w:val="22"/>
              </w:rPr>
              <w:t>No</w:t>
            </w:r>
          </w:p>
        </w:tc>
        <w:tc>
          <w:tcPr>
            <w:tcW w:w="679" w:type="pct"/>
            <w:tcBorders>
              <w:top w:val="nil"/>
              <w:left w:val="single" w:sz="4" w:space="0" w:color="auto"/>
              <w:bottom w:val="single" w:sz="4" w:space="0" w:color="auto"/>
              <w:right w:val="single" w:sz="4" w:space="0" w:color="auto"/>
            </w:tcBorders>
          </w:tcPr>
          <w:p w14:paraId="7B45730E" w14:textId="77777777" w:rsidR="00E77848" w:rsidRPr="00C340ED" w:rsidRDefault="00E77848" w:rsidP="001E7D4C">
            <w:pPr>
              <w:keepNext/>
              <w:jc w:val="center"/>
              <w:outlineLvl w:val="0"/>
              <w:rPr>
                <w:szCs w:val="22"/>
              </w:rPr>
            </w:pPr>
            <w:r w:rsidRPr="00C340ED">
              <w:rPr>
                <w:szCs w:val="22"/>
              </w:rPr>
              <w:t>91</w:t>
            </w:r>
          </w:p>
        </w:tc>
        <w:tc>
          <w:tcPr>
            <w:tcW w:w="968" w:type="pct"/>
            <w:tcBorders>
              <w:top w:val="nil"/>
              <w:left w:val="single" w:sz="4" w:space="0" w:color="auto"/>
              <w:bottom w:val="single" w:sz="4" w:space="0" w:color="auto"/>
              <w:right w:val="single" w:sz="4" w:space="0" w:color="auto"/>
            </w:tcBorders>
          </w:tcPr>
          <w:p w14:paraId="325BE635" w14:textId="77777777" w:rsidR="00E77848" w:rsidRPr="00C340ED" w:rsidRDefault="00E77848" w:rsidP="001E7D4C">
            <w:pPr>
              <w:keepNext/>
              <w:jc w:val="center"/>
              <w:outlineLvl w:val="0"/>
              <w:rPr>
                <w:szCs w:val="22"/>
              </w:rPr>
            </w:pPr>
            <w:r w:rsidRPr="00C340ED">
              <w:rPr>
                <w:szCs w:val="22"/>
              </w:rPr>
              <w:t>0.300</w:t>
            </w:r>
          </w:p>
        </w:tc>
        <w:tc>
          <w:tcPr>
            <w:tcW w:w="969" w:type="pct"/>
            <w:tcBorders>
              <w:top w:val="nil"/>
              <w:left w:val="single" w:sz="4" w:space="0" w:color="auto"/>
              <w:bottom w:val="single" w:sz="4" w:space="0" w:color="auto"/>
              <w:right w:val="single" w:sz="4" w:space="0" w:color="auto"/>
            </w:tcBorders>
          </w:tcPr>
          <w:p w14:paraId="0A9B5E7E" w14:textId="77777777" w:rsidR="00E77848" w:rsidRPr="00C340ED" w:rsidRDefault="00E77848" w:rsidP="001E7D4C">
            <w:pPr>
              <w:keepNext/>
              <w:jc w:val="center"/>
              <w:outlineLvl w:val="0"/>
              <w:rPr>
                <w:szCs w:val="22"/>
              </w:rPr>
            </w:pPr>
            <w:r w:rsidRPr="00C340ED">
              <w:rPr>
                <w:szCs w:val="22"/>
              </w:rPr>
              <w:t>0.120, 0.749</w:t>
            </w:r>
          </w:p>
        </w:tc>
      </w:tr>
      <w:tr w:rsidR="00E77848" w:rsidRPr="00C340ED" w14:paraId="650F47AB" w14:textId="77777777" w:rsidTr="00F10889">
        <w:trPr>
          <w:cantSplit/>
        </w:trPr>
        <w:tc>
          <w:tcPr>
            <w:tcW w:w="4997" w:type="pct"/>
            <w:gridSpan w:val="4"/>
            <w:tcBorders>
              <w:top w:val="single" w:sz="4" w:space="0" w:color="auto"/>
              <w:left w:val="single" w:sz="4" w:space="0" w:color="auto"/>
              <w:bottom w:val="single" w:sz="4" w:space="0" w:color="auto"/>
              <w:right w:val="single" w:sz="4" w:space="0" w:color="auto"/>
            </w:tcBorders>
          </w:tcPr>
          <w:p w14:paraId="4F4A00D8" w14:textId="77777777" w:rsidR="00E77848" w:rsidRPr="00C340ED" w:rsidRDefault="00E77848" w:rsidP="001E7D4C">
            <w:pPr>
              <w:keepNext/>
              <w:outlineLvl w:val="0"/>
              <w:rPr>
                <w:b/>
                <w:szCs w:val="22"/>
              </w:rPr>
            </w:pPr>
            <w:r w:rsidRPr="00C340ED">
              <w:rPr>
                <w:b/>
                <w:szCs w:val="22"/>
              </w:rPr>
              <w:t>Age</w:t>
            </w:r>
          </w:p>
        </w:tc>
      </w:tr>
      <w:tr w:rsidR="00E77848" w:rsidRPr="00C340ED" w14:paraId="6862ADF6" w14:textId="77777777" w:rsidTr="00F10889">
        <w:trPr>
          <w:cantSplit/>
        </w:trPr>
        <w:tc>
          <w:tcPr>
            <w:tcW w:w="2381" w:type="pct"/>
            <w:tcBorders>
              <w:top w:val="single" w:sz="4" w:space="0" w:color="auto"/>
              <w:left w:val="single" w:sz="4" w:space="0" w:color="auto"/>
              <w:bottom w:val="nil"/>
              <w:right w:val="single" w:sz="4" w:space="0" w:color="auto"/>
            </w:tcBorders>
          </w:tcPr>
          <w:p w14:paraId="163D45DD" w14:textId="77777777" w:rsidR="00E77848" w:rsidRPr="00C340ED" w:rsidRDefault="00E77848" w:rsidP="001E7D4C">
            <w:pPr>
              <w:keepNext/>
              <w:outlineLvl w:val="0"/>
              <w:rPr>
                <w:szCs w:val="22"/>
              </w:rPr>
            </w:pPr>
            <w:r w:rsidRPr="00C340ED">
              <w:rPr>
                <w:szCs w:val="22"/>
              </w:rPr>
              <w:t>&lt;65</w:t>
            </w:r>
          </w:p>
        </w:tc>
        <w:tc>
          <w:tcPr>
            <w:tcW w:w="679" w:type="pct"/>
            <w:tcBorders>
              <w:top w:val="single" w:sz="4" w:space="0" w:color="auto"/>
              <w:left w:val="single" w:sz="4" w:space="0" w:color="auto"/>
              <w:bottom w:val="nil"/>
              <w:right w:val="single" w:sz="4" w:space="0" w:color="auto"/>
            </w:tcBorders>
          </w:tcPr>
          <w:p w14:paraId="47ADE17D" w14:textId="77777777" w:rsidR="00E77848" w:rsidRPr="00C340ED" w:rsidRDefault="00E77848" w:rsidP="001E7D4C">
            <w:pPr>
              <w:keepNext/>
              <w:jc w:val="center"/>
              <w:outlineLvl w:val="0"/>
              <w:rPr>
                <w:szCs w:val="22"/>
              </w:rPr>
            </w:pPr>
            <w:r w:rsidRPr="00C340ED">
              <w:rPr>
                <w:szCs w:val="22"/>
              </w:rPr>
              <w:t>46</w:t>
            </w:r>
          </w:p>
        </w:tc>
        <w:tc>
          <w:tcPr>
            <w:tcW w:w="968" w:type="pct"/>
            <w:tcBorders>
              <w:top w:val="single" w:sz="4" w:space="0" w:color="auto"/>
              <w:left w:val="single" w:sz="4" w:space="0" w:color="auto"/>
              <w:bottom w:val="nil"/>
              <w:right w:val="single" w:sz="4" w:space="0" w:color="auto"/>
            </w:tcBorders>
          </w:tcPr>
          <w:p w14:paraId="74B046B5" w14:textId="77777777" w:rsidR="00E77848" w:rsidRPr="00C340ED" w:rsidRDefault="00E77848" w:rsidP="001E7D4C">
            <w:pPr>
              <w:keepNext/>
              <w:jc w:val="center"/>
              <w:rPr>
                <w:szCs w:val="22"/>
              </w:rPr>
            </w:pPr>
            <w:r w:rsidRPr="00C340ED">
              <w:rPr>
                <w:szCs w:val="22"/>
              </w:rPr>
              <w:t>0.293</w:t>
            </w:r>
          </w:p>
        </w:tc>
        <w:tc>
          <w:tcPr>
            <w:tcW w:w="969" w:type="pct"/>
            <w:tcBorders>
              <w:top w:val="single" w:sz="4" w:space="0" w:color="auto"/>
              <w:left w:val="single" w:sz="4" w:space="0" w:color="auto"/>
              <w:bottom w:val="nil"/>
              <w:right w:val="single" w:sz="4" w:space="0" w:color="auto"/>
            </w:tcBorders>
          </w:tcPr>
          <w:p w14:paraId="299586D7" w14:textId="77777777" w:rsidR="00E77848" w:rsidRPr="00C340ED" w:rsidRDefault="00E77848" w:rsidP="001E7D4C">
            <w:pPr>
              <w:keepNext/>
              <w:jc w:val="center"/>
              <w:outlineLvl w:val="0"/>
              <w:rPr>
                <w:szCs w:val="22"/>
              </w:rPr>
            </w:pPr>
            <w:r w:rsidRPr="00C340ED">
              <w:rPr>
                <w:szCs w:val="22"/>
              </w:rPr>
              <w:t>0.122, 0.705</w:t>
            </w:r>
          </w:p>
        </w:tc>
      </w:tr>
      <w:tr w:rsidR="00E77848" w:rsidRPr="00C340ED" w14:paraId="0E5AA694" w14:textId="77777777" w:rsidTr="00F10889">
        <w:trPr>
          <w:cantSplit/>
        </w:trPr>
        <w:tc>
          <w:tcPr>
            <w:tcW w:w="2381" w:type="pct"/>
            <w:tcBorders>
              <w:top w:val="nil"/>
              <w:left w:val="single" w:sz="4" w:space="0" w:color="auto"/>
              <w:bottom w:val="single" w:sz="4" w:space="0" w:color="auto"/>
              <w:right w:val="single" w:sz="4" w:space="0" w:color="auto"/>
            </w:tcBorders>
          </w:tcPr>
          <w:p w14:paraId="2CB897A0" w14:textId="77777777" w:rsidR="00E77848" w:rsidRPr="00C340ED" w:rsidRDefault="00E77848" w:rsidP="001E7D4C">
            <w:pPr>
              <w:keepNext/>
              <w:outlineLvl w:val="0"/>
              <w:rPr>
                <w:szCs w:val="22"/>
              </w:rPr>
            </w:pPr>
            <w:r w:rsidRPr="00C340ED">
              <w:rPr>
                <w:szCs w:val="22"/>
              </w:rPr>
              <w:t>≥65</w:t>
            </w:r>
          </w:p>
        </w:tc>
        <w:tc>
          <w:tcPr>
            <w:tcW w:w="679" w:type="pct"/>
            <w:tcBorders>
              <w:top w:val="nil"/>
              <w:left w:val="single" w:sz="4" w:space="0" w:color="auto"/>
              <w:bottom w:val="single" w:sz="4" w:space="0" w:color="auto"/>
              <w:right w:val="single" w:sz="4" w:space="0" w:color="auto"/>
            </w:tcBorders>
          </w:tcPr>
          <w:p w14:paraId="409DA61F" w14:textId="77777777" w:rsidR="00E77848" w:rsidRPr="00C340ED" w:rsidRDefault="00E77848" w:rsidP="001E7D4C">
            <w:pPr>
              <w:keepNext/>
              <w:jc w:val="center"/>
              <w:outlineLvl w:val="0"/>
              <w:rPr>
                <w:szCs w:val="22"/>
              </w:rPr>
            </w:pPr>
            <w:r w:rsidRPr="00C340ED">
              <w:rPr>
                <w:szCs w:val="22"/>
              </w:rPr>
              <w:t>183</w:t>
            </w:r>
          </w:p>
        </w:tc>
        <w:tc>
          <w:tcPr>
            <w:tcW w:w="968" w:type="pct"/>
            <w:tcBorders>
              <w:top w:val="nil"/>
              <w:left w:val="single" w:sz="4" w:space="0" w:color="auto"/>
              <w:bottom w:val="single" w:sz="4" w:space="0" w:color="auto"/>
              <w:right w:val="single" w:sz="4" w:space="0" w:color="auto"/>
            </w:tcBorders>
          </w:tcPr>
          <w:p w14:paraId="7AFADAA9" w14:textId="77777777" w:rsidR="00E77848" w:rsidRPr="00C340ED" w:rsidRDefault="00E77848" w:rsidP="001E7D4C">
            <w:pPr>
              <w:keepNext/>
              <w:jc w:val="center"/>
              <w:rPr>
                <w:szCs w:val="22"/>
              </w:rPr>
            </w:pPr>
            <w:r w:rsidRPr="00C340ED">
              <w:rPr>
                <w:szCs w:val="22"/>
              </w:rPr>
              <w:t>0.215</w:t>
            </w:r>
          </w:p>
        </w:tc>
        <w:tc>
          <w:tcPr>
            <w:tcW w:w="969" w:type="pct"/>
            <w:tcBorders>
              <w:top w:val="nil"/>
              <w:left w:val="single" w:sz="4" w:space="0" w:color="auto"/>
              <w:bottom w:val="single" w:sz="4" w:space="0" w:color="auto"/>
              <w:right w:val="single" w:sz="4" w:space="0" w:color="auto"/>
            </w:tcBorders>
          </w:tcPr>
          <w:p w14:paraId="04A378B7" w14:textId="77777777" w:rsidR="00E77848" w:rsidRPr="00C340ED" w:rsidRDefault="00E77848" w:rsidP="001E7D4C">
            <w:pPr>
              <w:keepNext/>
              <w:jc w:val="center"/>
              <w:outlineLvl w:val="0"/>
              <w:rPr>
                <w:szCs w:val="22"/>
              </w:rPr>
            </w:pPr>
            <w:r w:rsidRPr="00C340ED">
              <w:rPr>
                <w:szCs w:val="22"/>
              </w:rPr>
              <w:t>0.125, 0.372</w:t>
            </w:r>
          </w:p>
        </w:tc>
      </w:tr>
      <w:tr w:rsidR="00E77848" w:rsidRPr="00C340ED" w14:paraId="2DD9E69B" w14:textId="77777777" w:rsidTr="00F10889">
        <w:trPr>
          <w:cantSplit/>
        </w:trPr>
        <w:tc>
          <w:tcPr>
            <w:tcW w:w="4997" w:type="pct"/>
            <w:gridSpan w:val="4"/>
            <w:tcBorders>
              <w:top w:val="single" w:sz="4" w:space="0" w:color="auto"/>
              <w:left w:val="single" w:sz="4" w:space="0" w:color="auto"/>
              <w:bottom w:val="single" w:sz="4" w:space="0" w:color="auto"/>
              <w:right w:val="single" w:sz="4" w:space="0" w:color="auto"/>
            </w:tcBorders>
          </w:tcPr>
          <w:p w14:paraId="46B521AE" w14:textId="77777777" w:rsidR="00E77848" w:rsidRPr="00C340ED" w:rsidRDefault="00E77848" w:rsidP="001E7D4C">
            <w:pPr>
              <w:keepNext/>
              <w:outlineLvl w:val="0"/>
              <w:rPr>
                <w:b/>
                <w:szCs w:val="22"/>
              </w:rPr>
            </w:pPr>
            <w:r w:rsidRPr="00C340ED">
              <w:rPr>
                <w:b/>
                <w:szCs w:val="22"/>
              </w:rPr>
              <w:t>Bulky disease</w:t>
            </w:r>
          </w:p>
        </w:tc>
      </w:tr>
      <w:tr w:rsidR="00E77848" w:rsidRPr="00C340ED" w14:paraId="37712958" w14:textId="77777777" w:rsidTr="00F10889">
        <w:trPr>
          <w:cantSplit/>
        </w:trPr>
        <w:tc>
          <w:tcPr>
            <w:tcW w:w="2381" w:type="pct"/>
            <w:tcBorders>
              <w:top w:val="single" w:sz="4" w:space="0" w:color="auto"/>
              <w:left w:val="single" w:sz="4" w:space="0" w:color="auto"/>
              <w:bottom w:val="nil"/>
              <w:right w:val="single" w:sz="4" w:space="0" w:color="auto"/>
            </w:tcBorders>
          </w:tcPr>
          <w:p w14:paraId="1B708C59" w14:textId="77777777" w:rsidR="00E77848" w:rsidRPr="00C340ED" w:rsidRDefault="00E77848" w:rsidP="001E7D4C">
            <w:pPr>
              <w:keepNext/>
              <w:outlineLvl w:val="0"/>
              <w:rPr>
                <w:szCs w:val="22"/>
              </w:rPr>
            </w:pPr>
            <w:r w:rsidRPr="00C340ED">
              <w:rPr>
                <w:szCs w:val="22"/>
              </w:rPr>
              <w:t>&lt;5 cm</w:t>
            </w:r>
          </w:p>
        </w:tc>
        <w:tc>
          <w:tcPr>
            <w:tcW w:w="679" w:type="pct"/>
            <w:tcBorders>
              <w:top w:val="single" w:sz="4" w:space="0" w:color="auto"/>
              <w:left w:val="single" w:sz="4" w:space="0" w:color="auto"/>
              <w:bottom w:val="nil"/>
              <w:right w:val="single" w:sz="4" w:space="0" w:color="auto"/>
            </w:tcBorders>
          </w:tcPr>
          <w:p w14:paraId="47C4E31C" w14:textId="77777777" w:rsidR="00E77848" w:rsidRPr="00C340ED" w:rsidRDefault="00E77848" w:rsidP="001E7D4C">
            <w:pPr>
              <w:keepNext/>
              <w:jc w:val="center"/>
              <w:outlineLvl w:val="0"/>
              <w:rPr>
                <w:szCs w:val="22"/>
              </w:rPr>
            </w:pPr>
            <w:r w:rsidRPr="00C340ED">
              <w:rPr>
                <w:szCs w:val="22"/>
              </w:rPr>
              <w:t>154</w:t>
            </w:r>
          </w:p>
        </w:tc>
        <w:tc>
          <w:tcPr>
            <w:tcW w:w="968" w:type="pct"/>
            <w:tcBorders>
              <w:top w:val="single" w:sz="4" w:space="0" w:color="auto"/>
              <w:left w:val="single" w:sz="4" w:space="0" w:color="auto"/>
              <w:bottom w:val="nil"/>
              <w:right w:val="single" w:sz="4" w:space="0" w:color="auto"/>
            </w:tcBorders>
          </w:tcPr>
          <w:p w14:paraId="67498C86" w14:textId="77777777" w:rsidR="00E77848" w:rsidRPr="00C340ED" w:rsidRDefault="00E77848" w:rsidP="001E7D4C">
            <w:pPr>
              <w:keepNext/>
              <w:jc w:val="center"/>
              <w:outlineLvl w:val="0"/>
              <w:rPr>
                <w:szCs w:val="22"/>
              </w:rPr>
            </w:pPr>
            <w:r w:rsidRPr="00C340ED">
              <w:rPr>
                <w:szCs w:val="22"/>
              </w:rPr>
              <w:t>0.289</w:t>
            </w:r>
          </w:p>
        </w:tc>
        <w:tc>
          <w:tcPr>
            <w:tcW w:w="969" w:type="pct"/>
            <w:tcBorders>
              <w:top w:val="single" w:sz="4" w:space="0" w:color="auto"/>
              <w:left w:val="single" w:sz="4" w:space="0" w:color="auto"/>
              <w:bottom w:val="nil"/>
              <w:right w:val="single" w:sz="4" w:space="0" w:color="auto"/>
            </w:tcBorders>
          </w:tcPr>
          <w:p w14:paraId="0BA0EB57" w14:textId="77777777" w:rsidR="00E77848" w:rsidRPr="00C340ED" w:rsidRDefault="00E77848" w:rsidP="001E7D4C">
            <w:pPr>
              <w:keepNext/>
              <w:jc w:val="center"/>
              <w:outlineLvl w:val="0"/>
              <w:rPr>
                <w:szCs w:val="22"/>
              </w:rPr>
            </w:pPr>
            <w:r w:rsidRPr="00C340ED">
              <w:rPr>
                <w:szCs w:val="22"/>
              </w:rPr>
              <w:t>0.161, 0.521</w:t>
            </w:r>
          </w:p>
        </w:tc>
      </w:tr>
      <w:tr w:rsidR="00E77848" w:rsidRPr="00C340ED" w14:paraId="3BAF82C2" w14:textId="77777777" w:rsidTr="00F10889">
        <w:trPr>
          <w:cantSplit/>
        </w:trPr>
        <w:tc>
          <w:tcPr>
            <w:tcW w:w="2381" w:type="pct"/>
            <w:tcBorders>
              <w:top w:val="nil"/>
              <w:left w:val="single" w:sz="4" w:space="0" w:color="auto"/>
              <w:bottom w:val="single" w:sz="4" w:space="0" w:color="auto"/>
              <w:right w:val="single" w:sz="4" w:space="0" w:color="auto"/>
            </w:tcBorders>
          </w:tcPr>
          <w:p w14:paraId="0B4BEC6A" w14:textId="77777777" w:rsidR="00E77848" w:rsidRPr="00C340ED" w:rsidRDefault="00E77848" w:rsidP="001E7D4C">
            <w:pPr>
              <w:keepNext/>
              <w:outlineLvl w:val="0"/>
              <w:rPr>
                <w:szCs w:val="22"/>
              </w:rPr>
            </w:pPr>
            <w:r w:rsidRPr="00C340ED">
              <w:rPr>
                <w:szCs w:val="22"/>
              </w:rPr>
              <w:t>≥5 cm</w:t>
            </w:r>
          </w:p>
        </w:tc>
        <w:tc>
          <w:tcPr>
            <w:tcW w:w="679" w:type="pct"/>
            <w:tcBorders>
              <w:top w:val="nil"/>
              <w:left w:val="single" w:sz="4" w:space="0" w:color="auto"/>
              <w:bottom w:val="single" w:sz="4" w:space="0" w:color="auto"/>
              <w:right w:val="single" w:sz="4" w:space="0" w:color="auto"/>
            </w:tcBorders>
          </w:tcPr>
          <w:p w14:paraId="7AB95102" w14:textId="77777777" w:rsidR="00E77848" w:rsidRPr="00C340ED" w:rsidRDefault="00E77848" w:rsidP="001E7D4C">
            <w:pPr>
              <w:keepNext/>
              <w:jc w:val="center"/>
              <w:outlineLvl w:val="0"/>
              <w:rPr>
                <w:szCs w:val="22"/>
              </w:rPr>
            </w:pPr>
            <w:r w:rsidRPr="00C340ED">
              <w:rPr>
                <w:szCs w:val="22"/>
              </w:rPr>
              <w:t>74</w:t>
            </w:r>
          </w:p>
        </w:tc>
        <w:tc>
          <w:tcPr>
            <w:tcW w:w="968" w:type="pct"/>
            <w:tcBorders>
              <w:top w:val="nil"/>
              <w:left w:val="single" w:sz="4" w:space="0" w:color="auto"/>
              <w:bottom w:val="single" w:sz="4" w:space="0" w:color="auto"/>
              <w:right w:val="single" w:sz="4" w:space="0" w:color="auto"/>
            </w:tcBorders>
          </w:tcPr>
          <w:p w14:paraId="3265A3E7" w14:textId="77777777" w:rsidR="00E77848" w:rsidRPr="00C340ED" w:rsidRDefault="00E77848" w:rsidP="001E7D4C">
            <w:pPr>
              <w:keepNext/>
              <w:jc w:val="center"/>
              <w:outlineLvl w:val="0"/>
              <w:rPr>
                <w:szCs w:val="22"/>
              </w:rPr>
            </w:pPr>
            <w:r w:rsidRPr="00C340ED">
              <w:rPr>
                <w:szCs w:val="22"/>
              </w:rPr>
              <w:t>0.184</w:t>
            </w:r>
          </w:p>
        </w:tc>
        <w:tc>
          <w:tcPr>
            <w:tcW w:w="969" w:type="pct"/>
            <w:tcBorders>
              <w:top w:val="nil"/>
              <w:left w:val="single" w:sz="4" w:space="0" w:color="auto"/>
              <w:bottom w:val="single" w:sz="4" w:space="0" w:color="auto"/>
              <w:right w:val="single" w:sz="4" w:space="0" w:color="auto"/>
            </w:tcBorders>
          </w:tcPr>
          <w:p w14:paraId="004D973C" w14:textId="77777777" w:rsidR="00E77848" w:rsidRPr="00C340ED" w:rsidRDefault="00E77848" w:rsidP="001E7D4C">
            <w:pPr>
              <w:keepNext/>
              <w:jc w:val="center"/>
              <w:outlineLvl w:val="0"/>
              <w:rPr>
                <w:szCs w:val="22"/>
              </w:rPr>
            </w:pPr>
            <w:r w:rsidRPr="00C340ED">
              <w:rPr>
                <w:szCs w:val="22"/>
              </w:rPr>
              <w:t>0.085, 0.398</w:t>
            </w:r>
          </w:p>
        </w:tc>
      </w:tr>
      <w:tr w:rsidR="00E77848" w:rsidRPr="00C340ED" w14:paraId="1E84E41C" w14:textId="77777777" w:rsidTr="00F10889">
        <w:trPr>
          <w:cantSplit/>
          <w:trHeight w:val="75"/>
        </w:trPr>
        <w:tc>
          <w:tcPr>
            <w:tcW w:w="4997" w:type="pct"/>
            <w:gridSpan w:val="4"/>
            <w:tcBorders>
              <w:top w:val="single" w:sz="4" w:space="0" w:color="auto"/>
              <w:left w:val="single" w:sz="4" w:space="0" w:color="auto"/>
              <w:bottom w:val="single" w:sz="4" w:space="0" w:color="auto"/>
              <w:right w:val="single" w:sz="4" w:space="0" w:color="auto"/>
            </w:tcBorders>
          </w:tcPr>
          <w:p w14:paraId="57381B87" w14:textId="77777777" w:rsidR="00E77848" w:rsidRPr="00C340ED" w:rsidRDefault="00E77848" w:rsidP="001E7D4C">
            <w:pPr>
              <w:keepNext/>
              <w:outlineLvl w:val="0"/>
              <w:rPr>
                <w:b/>
                <w:szCs w:val="22"/>
              </w:rPr>
            </w:pPr>
            <w:r w:rsidRPr="00C340ED">
              <w:rPr>
                <w:b/>
                <w:szCs w:val="22"/>
              </w:rPr>
              <w:t>Rai stage</w:t>
            </w:r>
          </w:p>
        </w:tc>
      </w:tr>
      <w:tr w:rsidR="00E77848" w:rsidRPr="00C340ED" w14:paraId="548BADF3" w14:textId="77777777" w:rsidTr="00F10889">
        <w:trPr>
          <w:cantSplit/>
          <w:trHeight w:val="75"/>
        </w:trPr>
        <w:tc>
          <w:tcPr>
            <w:tcW w:w="2381" w:type="pct"/>
            <w:tcBorders>
              <w:top w:val="single" w:sz="4" w:space="0" w:color="auto"/>
              <w:left w:val="single" w:sz="4" w:space="0" w:color="auto"/>
              <w:bottom w:val="nil"/>
              <w:right w:val="single" w:sz="4" w:space="0" w:color="auto"/>
            </w:tcBorders>
          </w:tcPr>
          <w:p w14:paraId="6B2FC662" w14:textId="77777777" w:rsidR="00E77848" w:rsidRPr="00C340ED" w:rsidRDefault="00E77848" w:rsidP="001E7D4C">
            <w:pPr>
              <w:keepNext/>
              <w:outlineLvl w:val="0"/>
              <w:rPr>
                <w:szCs w:val="22"/>
              </w:rPr>
            </w:pPr>
            <w:r w:rsidRPr="00C340ED">
              <w:rPr>
                <w:szCs w:val="22"/>
              </w:rPr>
              <w:t>0/I/II</w:t>
            </w:r>
          </w:p>
        </w:tc>
        <w:tc>
          <w:tcPr>
            <w:tcW w:w="679" w:type="pct"/>
            <w:tcBorders>
              <w:top w:val="single" w:sz="4" w:space="0" w:color="auto"/>
              <w:left w:val="single" w:sz="4" w:space="0" w:color="auto"/>
              <w:bottom w:val="nil"/>
              <w:right w:val="single" w:sz="4" w:space="0" w:color="auto"/>
            </w:tcBorders>
          </w:tcPr>
          <w:p w14:paraId="22DA90FE" w14:textId="77777777" w:rsidR="00E77848" w:rsidRPr="00C340ED" w:rsidRDefault="00E77848" w:rsidP="001E7D4C">
            <w:pPr>
              <w:keepNext/>
              <w:jc w:val="center"/>
              <w:outlineLvl w:val="0"/>
              <w:rPr>
                <w:szCs w:val="22"/>
              </w:rPr>
            </w:pPr>
            <w:r w:rsidRPr="00C340ED">
              <w:rPr>
                <w:szCs w:val="22"/>
              </w:rPr>
              <w:t>110</w:t>
            </w:r>
          </w:p>
        </w:tc>
        <w:tc>
          <w:tcPr>
            <w:tcW w:w="968" w:type="pct"/>
            <w:tcBorders>
              <w:top w:val="single" w:sz="4" w:space="0" w:color="auto"/>
              <w:left w:val="single" w:sz="4" w:space="0" w:color="auto"/>
              <w:bottom w:val="nil"/>
              <w:right w:val="single" w:sz="4" w:space="0" w:color="auto"/>
            </w:tcBorders>
          </w:tcPr>
          <w:p w14:paraId="35F92FA0" w14:textId="77777777" w:rsidR="00E77848" w:rsidRPr="00C340ED" w:rsidRDefault="00E77848" w:rsidP="001E7D4C">
            <w:pPr>
              <w:keepNext/>
              <w:jc w:val="center"/>
              <w:outlineLvl w:val="0"/>
              <w:rPr>
                <w:szCs w:val="22"/>
              </w:rPr>
            </w:pPr>
            <w:r w:rsidRPr="00C340ED">
              <w:rPr>
                <w:szCs w:val="22"/>
              </w:rPr>
              <w:t>0.221</w:t>
            </w:r>
          </w:p>
        </w:tc>
        <w:tc>
          <w:tcPr>
            <w:tcW w:w="969" w:type="pct"/>
            <w:tcBorders>
              <w:top w:val="single" w:sz="4" w:space="0" w:color="auto"/>
              <w:left w:val="single" w:sz="4" w:space="0" w:color="auto"/>
              <w:bottom w:val="nil"/>
              <w:right w:val="single" w:sz="4" w:space="0" w:color="auto"/>
            </w:tcBorders>
          </w:tcPr>
          <w:p w14:paraId="33A4CE50" w14:textId="77777777" w:rsidR="00E77848" w:rsidRPr="00C340ED" w:rsidRDefault="00E77848" w:rsidP="001E7D4C">
            <w:pPr>
              <w:keepNext/>
              <w:jc w:val="center"/>
              <w:outlineLvl w:val="0"/>
              <w:rPr>
                <w:szCs w:val="22"/>
              </w:rPr>
            </w:pPr>
            <w:r w:rsidRPr="00C340ED">
              <w:rPr>
                <w:szCs w:val="22"/>
              </w:rPr>
              <w:t>0.115, 0.424</w:t>
            </w:r>
          </w:p>
        </w:tc>
      </w:tr>
      <w:tr w:rsidR="00E77848" w:rsidRPr="00C340ED" w14:paraId="573E538D" w14:textId="77777777" w:rsidTr="00F10889">
        <w:trPr>
          <w:cantSplit/>
          <w:trHeight w:val="75"/>
        </w:trPr>
        <w:tc>
          <w:tcPr>
            <w:tcW w:w="2381" w:type="pct"/>
            <w:tcBorders>
              <w:top w:val="nil"/>
              <w:left w:val="single" w:sz="4" w:space="0" w:color="auto"/>
              <w:bottom w:val="single" w:sz="4" w:space="0" w:color="auto"/>
              <w:right w:val="single" w:sz="4" w:space="0" w:color="auto"/>
            </w:tcBorders>
          </w:tcPr>
          <w:p w14:paraId="0D9D29C8" w14:textId="77777777" w:rsidR="00E77848" w:rsidRPr="00C340ED" w:rsidRDefault="00E77848" w:rsidP="001E7D4C">
            <w:pPr>
              <w:keepNext/>
              <w:outlineLvl w:val="0"/>
              <w:rPr>
                <w:szCs w:val="22"/>
              </w:rPr>
            </w:pPr>
            <w:r w:rsidRPr="00C340ED">
              <w:rPr>
                <w:szCs w:val="22"/>
              </w:rPr>
              <w:t>III/IV</w:t>
            </w:r>
          </w:p>
        </w:tc>
        <w:tc>
          <w:tcPr>
            <w:tcW w:w="679" w:type="pct"/>
            <w:tcBorders>
              <w:top w:val="nil"/>
              <w:left w:val="single" w:sz="4" w:space="0" w:color="auto"/>
              <w:bottom w:val="single" w:sz="4" w:space="0" w:color="auto"/>
              <w:right w:val="single" w:sz="4" w:space="0" w:color="auto"/>
            </w:tcBorders>
          </w:tcPr>
          <w:p w14:paraId="6158A3B6" w14:textId="77777777" w:rsidR="00E77848" w:rsidRPr="00C340ED" w:rsidRDefault="00E77848" w:rsidP="001E7D4C">
            <w:pPr>
              <w:keepNext/>
              <w:jc w:val="center"/>
              <w:outlineLvl w:val="0"/>
              <w:rPr>
                <w:szCs w:val="22"/>
              </w:rPr>
            </w:pPr>
            <w:r w:rsidRPr="00C340ED">
              <w:rPr>
                <w:szCs w:val="22"/>
              </w:rPr>
              <w:t>119</w:t>
            </w:r>
          </w:p>
        </w:tc>
        <w:tc>
          <w:tcPr>
            <w:tcW w:w="968" w:type="pct"/>
            <w:tcBorders>
              <w:top w:val="nil"/>
              <w:left w:val="single" w:sz="4" w:space="0" w:color="auto"/>
              <w:bottom w:val="single" w:sz="4" w:space="0" w:color="auto"/>
              <w:right w:val="single" w:sz="4" w:space="0" w:color="auto"/>
            </w:tcBorders>
          </w:tcPr>
          <w:p w14:paraId="208D76F4" w14:textId="77777777" w:rsidR="00E77848" w:rsidRPr="00C340ED" w:rsidRDefault="00E77848" w:rsidP="001E7D4C">
            <w:pPr>
              <w:keepNext/>
              <w:jc w:val="center"/>
              <w:outlineLvl w:val="0"/>
              <w:rPr>
                <w:szCs w:val="22"/>
              </w:rPr>
            </w:pPr>
            <w:r w:rsidRPr="00C340ED">
              <w:rPr>
                <w:szCs w:val="22"/>
              </w:rPr>
              <w:t>0.246</w:t>
            </w:r>
          </w:p>
        </w:tc>
        <w:tc>
          <w:tcPr>
            <w:tcW w:w="969" w:type="pct"/>
            <w:tcBorders>
              <w:top w:val="nil"/>
              <w:left w:val="single" w:sz="4" w:space="0" w:color="auto"/>
              <w:bottom w:val="single" w:sz="4" w:space="0" w:color="auto"/>
              <w:right w:val="single" w:sz="4" w:space="0" w:color="auto"/>
            </w:tcBorders>
          </w:tcPr>
          <w:p w14:paraId="6E192F73" w14:textId="77777777" w:rsidR="00E77848" w:rsidRPr="00C340ED" w:rsidRDefault="00E77848" w:rsidP="001E7D4C">
            <w:pPr>
              <w:keepNext/>
              <w:jc w:val="center"/>
              <w:outlineLvl w:val="0"/>
              <w:rPr>
                <w:szCs w:val="22"/>
              </w:rPr>
            </w:pPr>
            <w:r w:rsidRPr="00C340ED">
              <w:rPr>
                <w:szCs w:val="22"/>
              </w:rPr>
              <w:t>0.127, 0.477</w:t>
            </w:r>
          </w:p>
        </w:tc>
      </w:tr>
      <w:tr w:rsidR="00E77848" w:rsidRPr="00C340ED" w14:paraId="711C1A47" w14:textId="77777777" w:rsidTr="00F10889">
        <w:trPr>
          <w:cantSplit/>
          <w:trHeight w:val="75"/>
        </w:trPr>
        <w:tc>
          <w:tcPr>
            <w:tcW w:w="4995" w:type="pct"/>
            <w:gridSpan w:val="4"/>
            <w:tcBorders>
              <w:top w:val="single" w:sz="4" w:space="0" w:color="auto"/>
              <w:left w:val="single" w:sz="4" w:space="0" w:color="auto"/>
              <w:bottom w:val="single" w:sz="4" w:space="0" w:color="auto"/>
              <w:right w:val="single" w:sz="4" w:space="0" w:color="auto"/>
            </w:tcBorders>
          </w:tcPr>
          <w:p w14:paraId="0D181CF8" w14:textId="77777777" w:rsidR="00E77848" w:rsidRPr="00C340ED" w:rsidRDefault="00E77848" w:rsidP="001E7D4C">
            <w:pPr>
              <w:keepNext/>
              <w:outlineLvl w:val="0"/>
              <w:rPr>
                <w:b/>
                <w:szCs w:val="22"/>
              </w:rPr>
            </w:pPr>
            <w:r w:rsidRPr="00C340ED">
              <w:rPr>
                <w:b/>
                <w:szCs w:val="22"/>
              </w:rPr>
              <w:t>ECOG per CRF</w:t>
            </w:r>
          </w:p>
        </w:tc>
      </w:tr>
      <w:tr w:rsidR="00E77848" w:rsidRPr="00C340ED" w14:paraId="52F4A182" w14:textId="77777777" w:rsidTr="00F10889">
        <w:trPr>
          <w:cantSplit/>
          <w:trHeight w:val="75"/>
        </w:trPr>
        <w:tc>
          <w:tcPr>
            <w:tcW w:w="2381" w:type="pct"/>
            <w:tcBorders>
              <w:top w:val="single" w:sz="4" w:space="0" w:color="auto"/>
              <w:left w:val="single" w:sz="4" w:space="0" w:color="auto"/>
              <w:bottom w:val="nil"/>
              <w:right w:val="single" w:sz="4" w:space="0" w:color="auto"/>
            </w:tcBorders>
          </w:tcPr>
          <w:p w14:paraId="5E28FADF" w14:textId="77777777" w:rsidR="00E77848" w:rsidRPr="00C340ED" w:rsidRDefault="00E77848" w:rsidP="001E7D4C">
            <w:pPr>
              <w:keepNext/>
              <w:outlineLvl w:val="0"/>
              <w:rPr>
                <w:szCs w:val="22"/>
              </w:rPr>
            </w:pPr>
            <w:r w:rsidRPr="00C340ED">
              <w:rPr>
                <w:szCs w:val="22"/>
              </w:rPr>
              <w:t>0</w:t>
            </w:r>
          </w:p>
        </w:tc>
        <w:tc>
          <w:tcPr>
            <w:tcW w:w="679" w:type="pct"/>
            <w:tcBorders>
              <w:top w:val="single" w:sz="4" w:space="0" w:color="auto"/>
              <w:left w:val="single" w:sz="4" w:space="0" w:color="auto"/>
              <w:bottom w:val="nil"/>
              <w:right w:val="single" w:sz="4" w:space="0" w:color="auto"/>
            </w:tcBorders>
          </w:tcPr>
          <w:p w14:paraId="652D1833" w14:textId="77777777" w:rsidR="00E77848" w:rsidRPr="00C340ED" w:rsidRDefault="00E77848" w:rsidP="001E7D4C">
            <w:pPr>
              <w:keepNext/>
              <w:jc w:val="center"/>
              <w:outlineLvl w:val="0"/>
              <w:rPr>
                <w:szCs w:val="22"/>
              </w:rPr>
            </w:pPr>
            <w:r w:rsidRPr="00C340ED">
              <w:rPr>
                <w:szCs w:val="22"/>
              </w:rPr>
              <w:t>110</w:t>
            </w:r>
          </w:p>
        </w:tc>
        <w:tc>
          <w:tcPr>
            <w:tcW w:w="968" w:type="pct"/>
            <w:tcBorders>
              <w:top w:val="single" w:sz="4" w:space="0" w:color="auto"/>
              <w:left w:val="single" w:sz="4" w:space="0" w:color="auto"/>
              <w:bottom w:val="nil"/>
              <w:right w:val="single" w:sz="4" w:space="0" w:color="auto"/>
            </w:tcBorders>
          </w:tcPr>
          <w:p w14:paraId="0E06388B" w14:textId="77777777" w:rsidR="00E77848" w:rsidRPr="00C340ED" w:rsidRDefault="00E77848" w:rsidP="001E7D4C">
            <w:pPr>
              <w:keepNext/>
              <w:jc w:val="center"/>
              <w:outlineLvl w:val="0"/>
              <w:rPr>
                <w:szCs w:val="22"/>
              </w:rPr>
            </w:pPr>
            <w:r w:rsidRPr="00C340ED">
              <w:rPr>
                <w:szCs w:val="22"/>
              </w:rPr>
              <w:t>0.226</w:t>
            </w:r>
          </w:p>
        </w:tc>
        <w:tc>
          <w:tcPr>
            <w:tcW w:w="969" w:type="pct"/>
            <w:tcBorders>
              <w:top w:val="single" w:sz="4" w:space="0" w:color="auto"/>
              <w:left w:val="single" w:sz="4" w:space="0" w:color="auto"/>
              <w:bottom w:val="nil"/>
              <w:right w:val="single" w:sz="4" w:space="0" w:color="auto"/>
            </w:tcBorders>
          </w:tcPr>
          <w:p w14:paraId="1FB3E212" w14:textId="77777777" w:rsidR="00E77848" w:rsidRPr="00C340ED" w:rsidRDefault="00E77848" w:rsidP="001E7D4C">
            <w:pPr>
              <w:keepNext/>
              <w:jc w:val="center"/>
              <w:outlineLvl w:val="0"/>
              <w:rPr>
                <w:szCs w:val="22"/>
              </w:rPr>
            </w:pPr>
            <w:r w:rsidRPr="00C340ED">
              <w:rPr>
                <w:szCs w:val="22"/>
              </w:rPr>
              <w:t>0.110, 0.464</w:t>
            </w:r>
          </w:p>
        </w:tc>
      </w:tr>
      <w:tr w:rsidR="00E77848" w:rsidRPr="00C340ED" w14:paraId="29003C0A" w14:textId="77777777" w:rsidTr="00F10889">
        <w:trPr>
          <w:cantSplit/>
          <w:trHeight w:val="75"/>
        </w:trPr>
        <w:tc>
          <w:tcPr>
            <w:tcW w:w="2381" w:type="pct"/>
            <w:tcBorders>
              <w:top w:val="nil"/>
              <w:left w:val="single" w:sz="4" w:space="0" w:color="auto"/>
              <w:bottom w:val="single" w:sz="4" w:space="0" w:color="auto"/>
              <w:right w:val="single" w:sz="4" w:space="0" w:color="auto"/>
            </w:tcBorders>
          </w:tcPr>
          <w:p w14:paraId="0DE4D152" w14:textId="77777777" w:rsidR="00E77848" w:rsidRPr="00C340ED" w:rsidRDefault="00E77848" w:rsidP="001E7D4C">
            <w:pPr>
              <w:keepNext/>
              <w:outlineLvl w:val="0"/>
              <w:rPr>
                <w:szCs w:val="22"/>
              </w:rPr>
            </w:pPr>
            <w:r w:rsidRPr="00C340ED">
              <w:rPr>
                <w:szCs w:val="22"/>
              </w:rPr>
              <w:t>1-2</w:t>
            </w:r>
          </w:p>
        </w:tc>
        <w:tc>
          <w:tcPr>
            <w:tcW w:w="679" w:type="pct"/>
            <w:tcBorders>
              <w:top w:val="nil"/>
              <w:left w:val="single" w:sz="4" w:space="0" w:color="auto"/>
              <w:bottom w:val="single" w:sz="4" w:space="0" w:color="auto"/>
              <w:right w:val="single" w:sz="4" w:space="0" w:color="auto"/>
            </w:tcBorders>
          </w:tcPr>
          <w:p w14:paraId="1E3EE925" w14:textId="77777777" w:rsidR="00E77848" w:rsidRPr="00C340ED" w:rsidRDefault="00E77848" w:rsidP="001E7D4C">
            <w:pPr>
              <w:keepNext/>
              <w:jc w:val="center"/>
              <w:outlineLvl w:val="0"/>
              <w:rPr>
                <w:szCs w:val="22"/>
              </w:rPr>
            </w:pPr>
            <w:r w:rsidRPr="00C340ED">
              <w:rPr>
                <w:szCs w:val="22"/>
              </w:rPr>
              <w:t>119</w:t>
            </w:r>
          </w:p>
        </w:tc>
        <w:tc>
          <w:tcPr>
            <w:tcW w:w="968" w:type="pct"/>
            <w:tcBorders>
              <w:top w:val="nil"/>
              <w:left w:val="single" w:sz="4" w:space="0" w:color="auto"/>
              <w:bottom w:val="single" w:sz="4" w:space="0" w:color="auto"/>
              <w:right w:val="single" w:sz="4" w:space="0" w:color="auto"/>
            </w:tcBorders>
          </w:tcPr>
          <w:p w14:paraId="6E82E650" w14:textId="77777777" w:rsidR="00E77848" w:rsidRPr="00C340ED" w:rsidRDefault="00E77848" w:rsidP="001E7D4C">
            <w:pPr>
              <w:keepNext/>
              <w:jc w:val="center"/>
              <w:outlineLvl w:val="0"/>
              <w:rPr>
                <w:szCs w:val="22"/>
              </w:rPr>
            </w:pPr>
            <w:r w:rsidRPr="00C340ED">
              <w:rPr>
                <w:szCs w:val="22"/>
              </w:rPr>
              <w:t>0.239</w:t>
            </w:r>
          </w:p>
        </w:tc>
        <w:tc>
          <w:tcPr>
            <w:tcW w:w="969" w:type="pct"/>
            <w:tcBorders>
              <w:top w:val="nil"/>
              <w:left w:val="single" w:sz="4" w:space="0" w:color="auto"/>
              <w:bottom w:val="single" w:sz="4" w:space="0" w:color="auto"/>
              <w:right w:val="single" w:sz="4" w:space="0" w:color="auto"/>
            </w:tcBorders>
          </w:tcPr>
          <w:p w14:paraId="2ECA7BE8" w14:textId="77777777" w:rsidR="00E77848" w:rsidRPr="00C340ED" w:rsidRDefault="00E77848" w:rsidP="001E7D4C">
            <w:pPr>
              <w:keepNext/>
              <w:jc w:val="center"/>
              <w:outlineLvl w:val="0"/>
              <w:rPr>
                <w:szCs w:val="22"/>
              </w:rPr>
            </w:pPr>
            <w:r w:rsidRPr="00C340ED">
              <w:rPr>
                <w:szCs w:val="22"/>
              </w:rPr>
              <w:t>0.130, 0.438</w:t>
            </w:r>
          </w:p>
        </w:tc>
      </w:tr>
      <w:tr w:rsidR="00E77848" w:rsidRPr="00C340ED" w14:paraId="2E6BAE25" w14:textId="77777777" w:rsidTr="00F10889">
        <w:trPr>
          <w:cantSplit/>
        </w:trPr>
        <w:tc>
          <w:tcPr>
            <w:tcW w:w="4997" w:type="pct"/>
            <w:gridSpan w:val="4"/>
            <w:tcBorders>
              <w:top w:val="single" w:sz="4" w:space="0" w:color="auto"/>
              <w:left w:val="nil"/>
              <w:bottom w:val="nil"/>
              <w:right w:val="nil"/>
            </w:tcBorders>
          </w:tcPr>
          <w:p w14:paraId="090C0D6C" w14:textId="77777777" w:rsidR="00E77848" w:rsidRPr="00FA1876" w:rsidRDefault="00E77848" w:rsidP="001E7D4C">
            <w:pPr>
              <w:keepNext/>
              <w:rPr>
                <w:sz w:val="18"/>
                <w:szCs w:val="18"/>
              </w:rPr>
            </w:pPr>
            <w:r w:rsidRPr="00FA1876">
              <w:rPr>
                <w:sz w:val="18"/>
                <w:szCs w:val="18"/>
              </w:rPr>
              <w:t>Hazard ratio based on non</w:t>
            </w:r>
            <w:r w:rsidRPr="00FA1876">
              <w:rPr>
                <w:sz w:val="18"/>
                <w:szCs w:val="18"/>
              </w:rPr>
              <w:noBreakHyphen/>
              <w:t>stratified analysis</w:t>
            </w:r>
          </w:p>
        </w:tc>
      </w:tr>
    </w:tbl>
    <w:p w14:paraId="740486F9" w14:textId="77777777" w:rsidR="00E77848" w:rsidRPr="00C340ED" w:rsidRDefault="00E77848" w:rsidP="001E7D4C"/>
    <w:p w14:paraId="6CBAEDDF" w14:textId="77777777" w:rsidR="00B95BB1" w:rsidRPr="00C340ED" w:rsidRDefault="00E77848" w:rsidP="001E7D4C">
      <w:r w:rsidRPr="00C340ED">
        <w:t>Any grade infusion-related reactions were observed in 25% of patients treated with IMBRUVICA+obinutuzumab and 58% of patients treated with chlorambucil+obinutuzumab. Grade 3 or higher or serious infusion-related reactions were observed in 3% of patients treated with IMBRUVICA+obinutuzumab and 9% of patients treated with chlorambucil+obinutuzumab.</w:t>
      </w:r>
    </w:p>
    <w:p w14:paraId="171A0503" w14:textId="77777777" w:rsidR="00983BFF" w:rsidRPr="00C340ED" w:rsidRDefault="00983BFF" w:rsidP="001E7D4C"/>
    <w:p w14:paraId="5C3EEF9F" w14:textId="0431A5EE" w:rsidR="00983BFF" w:rsidRPr="00C340ED" w:rsidRDefault="00983BFF" w:rsidP="001E7D4C">
      <w:pPr>
        <w:rPr>
          <w:lang w:eastAsia="zh-CN"/>
        </w:rPr>
      </w:pPr>
      <w:r w:rsidRPr="00C340ED">
        <w:rPr>
          <w:lang w:eastAsia="zh-CN"/>
        </w:rPr>
        <w:t>The safety and efficacy of IMBRUVICA in patients with previously untreated CLL or SLL were further evaluated in a randomised, multi-</w:t>
      </w:r>
      <w:r w:rsidR="00E95EF8">
        <w:rPr>
          <w:lang w:eastAsia="zh-CN"/>
        </w:rPr>
        <w:t>centre</w:t>
      </w:r>
      <w:r w:rsidRPr="00C340ED">
        <w:rPr>
          <w:lang w:eastAsia="zh-CN"/>
        </w:rPr>
        <w:t>, open-label, phase 3 study (E1912) of IMBRUVICA in combination with rituximab (IR) versus standard fludarabine, cyclophosphamide, and rituximab (FCR) chemo-immunotherapy. The study enrolled previously untreated patients with CLL or SLL who were 70 years or younger. Patients with del17p were excluded from the study. Patients (n=529) were randomised 2:1 to receive either IR or FCR. IMBRUVICA was administered at a dose of 420 mg daily until disease progression or unacceptable toxicity. Fludarabine was administered at a dose of 25 mg/m</w:t>
      </w:r>
      <w:r w:rsidRPr="00C340ED">
        <w:rPr>
          <w:vertAlign w:val="superscript"/>
          <w:lang w:eastAsia="zh-CN"/>
        </w:rPr>
        <w:t>2</w:t>
      </w:r>
      <w:r w:rsidRPr="00C340ED">
        <w:rPr>
          <w:lang w:eastAsia="zh-CN"/>
        </w:rPr>
        <w:t>, and cyclophosphamide was administered at a dose of 250 mg/m</w:t>
      </w:r>
      <w:r w:rsidRPr="00C340ED">
        <w:rPr>
          <w:vertAlign w:val="superscript"/>
          <w:lang w:eastAsia="zh-CN"/>
        </w:rPr>
        <w:t>2</w:t>
      </w:r>
      <w:r w:rsidRPr="00C340ED">
        <w:rPr>
          <w:lang w:eastAsia="zh-CN"/>
        </w:rPr>
        <w:t>, both on Days 1, 2, and 3 of Cycles 1-6. Rituximab was initiated in Cycle 2 for the IR arm and in Cycle 1 for the FCR arm and was administered at a dose of 50 mg/m</w:t>
      </w:r>
      <w:r w:rsidRPr="00C340ED">
        <w:rPr>
          <w:vertAlign w:val="superscript"/>
          <w:lang w:eastAsia="zh-CN"/>
        </w:rPr>
        <w:t>2</w:t>
      </w:r>
      <w:r w:rsidRPr="00C340ED">
        <w:rPr>
          <w:lang w:eastAsia="zh-CN"/>
        </w:rPr>
        <w:t xml:space="preserve"> on Day 1 of the first cycle, 325 mg/m</w:t>
      </w:r>
      <w:r w:rsidRPr="00C340ED">
        <w:rPr>
          <w:vertAlign w:val="superscript"/>
          <w:lang w:eastAsia="zh-CN"/>
        </w:rPr>
        <w:t>2</w:t>
      </w:r>
      <w:r w:rsidRPr="00C340ED">
        <w:rPr>
          <w:lang w:eastAsia="zh-CN"/>
        </w:rPr>
        <w:t xml:space="preserve"> on Day 2 of the first cycle, and 500 mg/m</w:t>
      </w:r>
      <w:r w:rsidRPr="00C340ED">
        <w:rPr>
          <w:vertAlign w:val="superscript"/>
          <w:lang w:eastAsia="zh-CN"/>
        </w:rPr>
        <w:t>2</w:t>
      </w:r>
      <w:r w:rsidRPr="00C340ED">
        <w:rPr>
          <w:lang w:eastAsia="zh-CN"/>
        </w:rPr>
        <w:t xml:space="preserve"> on Day 1 of 5 subsequent cycles, for a total of 6 cycles. Each cycle was 28 days.</w:t>
      </w:r>
    </w:p>
    <w:p w14:paraId="757B950E" w14:textId="77777777" w:rsidR="00983BFF" w:rsidRPr="00C340ED" w:rsidRDefault="00983BFF" w:rsidP="001E7D4C">
      <w:pPr>
        <w:rPr>
          <w:rFonts w:eastAsia="SimSun"/>
          <w:lang w:eastAsia="zh-CN"/>
        </w:rPr>
      </w:pPr>
    </w:p>
    <w:p w14:paraId="21122250" w14:textId="5843DA84" w:rsidR="00983BFF" w:rsidRPr="00C340ED" w:rsidRDefault="00983BFF" w:rsidP="001E7D4C">
      <w:pPr>
        <w:rPr>
          <w:lang w:eastAsia="zh-CN"/>
        </w:rPr>
      </w:pPr>
      <w:r w:rsidRPr="00C340ED">
        <w:rPr>
          <w:lang w:eastAsia="zh-CN"/>
        </w:rPr>
        <w:t>The median age was 58 years (range, 28 to 70</w:t>
      </w:r>
      <w:r w:rsidR="007A2EBF" w:rsidRPr="00C340ED">
        <w:rPr>
          <w:lang w:eastAsia="zh-CN"/>
        </w:rPr>
        <w:t> </w:t>
      </w:r>
      <w:r w:rsidRPr="00C340ED">
        <w:rPr>
          <w:lang w:eastAsia="zh-CN"/>
        </w:rPr>
        <w:t>years), 67% were male, and 90% were Caucasian. All patients had a baseline ECOG performance status of 0 or 1 (98%) or 2 (2%). At baseline, 43% of patients presented with Rai Stage III or IV, and 59% of patients presented with CLL/SLL with high risk factors (TP53 mutation [6%], del11q [22%], or unmutated IGHV [53%]).</w:t>
      </w:r>
    </w:p>
    <w:p w14:paraId="4FBB2403" w14:textId="77777777" w:rsidR="00983BFF" w:rsidRPr="00C340ED" w:rsidRDefault="00983BFF" w:rsidP="001E7D4C">
      <w:pPr>
        <w:rPr>
          <w:lang w:eastAsia="zh-CN"/>
        </w:rPr>
      </w:pPr>
    </w:p>
    <w:p w14:paraId="596175D5" w14:textId="3E89B506" w:rsidR="00983BFF" w:rsidRPr="00C340ED" w:rsidRDefault="00983BFF" w:rsidP="001E7D4C">
      <w:r w:rsidRPr="00C340ED">
        <w:t>With a median follow-up time on study of 37 months, efficacy results for E1912 are shown in Table</w:t>
      </w:r>
      <w:r w:rsidR="007A251D">
        <w:t> </w:t>
      </w:r>
      <w:r w:rsidR="00BA6346">
        <w:t>10</w:t>
      </w:r>
      <w:r w:rsidRPr="00C340ED">
        <w:t>. The Kaplan-Meier curves for PFS, assessed according to IWCLL criteria, and OS are shown in</w:t>
      </w:r>
      <w:r w:rsidR="00764413" w:rsidRPr="00C340ED">
        <w:t xml:space="preserve"> Figures </w:t>
      </w:r>
      <w:r w:rsidR="00FF1DB1">
        <w:t>8</w:t>
      </w:r>
      <w:r w:rsidR="00764413" w:rsidRPr="00C340ED">
        <w:t xml:space="preserve"> and </w:t>
      </w:r>
      <w:r w:rsidR="00FF1DB1">
        <w:t>9</w:t>
      </w:r>
      <w:r w:rsidR="00764413" w:rsidRPr="00C340ED">
        <w:t xml:space="preserve">, </w:t>
      </w:r>
      <w:r w:rsidRPr="00C340ED">
        <w:t>respectively.</w:t>
      </w:r>
    </w:p>
    <w:p w14:paraId="0AF2580E" w14:textId="77777777" w:rsidR="00983BFF" w:rsidRPr="00C340ED" w:rsidRDefault="00983BFF" w:rsidP="001E7D4C">
      <w:pPr>
        <w:rPr>
          <w:rFonts w:eastAsia="SimSun"/>
        </w:rPr>
      </w:pPr>
    </w:p>
    <w:tbl>
      <w:tblPr>
        <w:tblW w:w="5000" w:type="pct"/>
        <w:tblBorders>
          <w:top w:val="single" w:sz="4" w:space="0" w:color="auto"/>
          <w:bottom w:val="single" w:sz="4" w:space="0" w:color="auto"/>
        </w:tblBorders>
        <w:tblLook w:val="04A0" w:firstRow="1" w:lastRow="0" w:firstColumn="1" w:lastColumn="0" w:noHBand="0" w:noVBand="1"/>
      </w:tblPr>
      <w:tblGrid>
        <w:gridCol w:w="4200"/>
        <w:gridCol w:w="2471"/>
        <w:gridCol w:w="2400"/>
      </w:tblGrid>
      <w:tr w:rsidR="00983BFF" w:rsidRPr="00C340ED" w14:paraId="4D2378D2" w14:textId="77777777" w:rsidTr="003828F9">
        <w:trPr>
          <w:cantSplit/>
        </w:trPr>
        <w:tc>
          <w:tcPr>
            <w:tcW w:w="5000" w:type="pct"/>
            <w:gridSpan w:val="3"/>
            <w:tcBorders>
              <w:top w:val="nil"/>
              <w:left w:val="nil"/>
              <w:bottom w:val="single" w:sz="4" w:space="0" w:color="auto"/>
              <w:right w:val="nil"/>
            </w:tcBorders>
          </w:tcPr>
          <w:p w14:paraId="0E28C53D" w14:textId="43F28571" w:rsidR="00983BFF" w:rsidRPr="00C340ED" w:rsidRDefault="00983BFF" w:rsidP="001E7D4C">
            <w:pPr>
              <w:keepNext/>
              <w:tabs>
                <w:tab w:val="left" w:pos="1152"/>
              </w:tabs>
              <w:ind w:left="567" w:hanging="567"/>
              <w:rPr>
                <w:b/>
                <w:bCs/>
              </w:rPr>
            </w:pPr>
            <w:r w:rsidRPr="00C340ED">
              <w:rPr>
                <w:b/>
                <w:bCs/>
              </w:rPr>
              <w:lastRenderedPageBreak/>
              <w:t>Table </w:t>
            </w:r>
            <w:r w:rsidR="001B3F5E">
              <w:rPr>
                <w:b/>
                <w:bCs/>
              </w:rPr>
              <w:t>10</w:t>
            </w:r>
            <w:r w:rsidRPr="00C340ED">
              <w:rPr>
                <w:b/>
                <w:bCs/>
              </w:rPr>
              <w:t>:</w:t>
            </w:r>
            <w:r w:rsidRPr="00C340ED">
              <w:rPr>
                <w:b/>
                <w:bCs/>
              </w:rPr>
              <w:tab/>
              <w:t>Efficacy results in Study E1912</w:t>
            </w:r>
          </w:p>
        </w:tc>
      </w:tr>
      <w:tr w:rsidR="00983BFF" w:rsidRPr="00C340ED" w14:paraId="1EEC087A" w14:textId="77777777" w:rsidTr="003828F9">
        <w:trPr>
          <w:cantSplit/>
        </w:trPr>
        <w:tc>
          <w:tcPr>
            <w:tcW w:w="2315" w:type="pct"/>
            <w:tcBorders>
              <w:top w:val="single" w:sz="4" w:space="0" w:color="auto"/>
              <w:left w:val="single" w:sz="4" w:space="0" w:color="auto"/>
              <w:bottom w:val="single" w:sz="4" w:space="0" w:color="auto"/>
              <w:right w:val="single" w:sz="4" w:space="0" w:color="auto"/>
            </w:tcBorders>
            <w:vAlign w:val="center"/>
          </w:tcPr>
          <w:p w14:paraId="64DEEAF3" w14:textId="77777777" w:rsidR="00983BFF" w:rsidRPr="00C340ED" w:rsidRDefault="00983BFF" w:rsidP="001E7D4C">
            <w:pPr>
              <w:keepNext/>
              <w:jc w:val="center"/>
              <w:rPr>
                <w:b/>
                <w:szCs w:val="22"/>
              </w:rPr>
            </w:pPr>
            <w:r w:rsidRPr="00C340ED">
              <w:rPr>
                <w:b/>
                <w:szCs w:val="22"/>
              </w:rPr>
              <w:t>Endpoint</w:t>
            </w:r>
          </w:p>
        </w:tc>
        <w:tc>
          <w:tcPr>
            <w:tcW w:w="1362" w:type="pct"/>
            <w:tcBorders>
              <w:top w:val="single" w:sz="4" w:space="0" w:color="auto"/>
              <w:left w:val="single" w:sz="4" w:space="0" w:color="auto"/>
              <w:bottom w:val="single" w:sz="4" w:space="0" w:color="auto"/>
              <w:right w:val="single" w:sz="4" w:space="0" w:color="auto"/>
            </w:tcBorders>
          </w:tcPr>
          <w:p w14:paraId="56E8643D" w14:textId="7401AAA0" w:rsidR="00983BFF" w:rsidRPr="00C340ED" w:rsidRDefault="00983BFF" w:rsidP="001E7D4C">
            <w:pPr>
              <w:keepNext/>
              <w:jc w:val="center"/>
              <w:outlineLvl w:val="0"/>
              <w:rPr>
                <w:b/>
                <w:szCs w:val="22"/>
              </w:rPr>
            </w:pPr>
            <w:r w:rsidRPr="00C340ED">
              <w:rPr>
                <w:b/>
                <w:bCs/>
                <w:szCs w:val="22"/>
              </w:rPr>
              <w:t>Ibrutinib+rituximab (IR)</w:t>
            </w:r>
            <w:r w:rsidRPr="00C340ED">
              <w:rPr>
                <w:b/>
                <w:szCs w:val="22"/>
              </w:rPr>
              <w:br/>
              <w:t>N=354</w:t>
            </w:r>
          </w:p>
        </w:tc>
        <w:tc>
          <w:tcPr>
            <w:tcW w:w="1323" w:type="pct"/>
            <w:tcBorders>
              <w:top w:val="single" w:sz="4" w:space="0" w:color="auto"/>
              <w:left w:val="single" w:sz="4" w:space="0" w:color="auto"/>
              <w:bottom w:val="single" w:sz="4" w:space="0" w:color="auto"/>
              <w:right w:val="single" w:sz="4" w:space="0" w:color="auto"/>
            </w:tcBorders>
          </w:tcPr>
          <w:p w14:paraId="2C5A4A95" w14:textId="77777777" w:rsidR="00983BFF" w:rsidRPr="00C340ED" w:rsidRDefault="00983BFF" w:rsidP="001E7D4C">
            <w:pPr>
              <w:keepNext/>
              <w:jc w:val="center"/>
              <w:outlineLvl w:val="0"/>
              <w:rPr>
                <w:b/>
                <w:szCs w:val="22"/>
              </w:rPr>
            </w:pPr>
            <w:r w:rsidRPr="00C340ED">
              <w:rPr>
                <w:b/>
                <w:szCs w:val="22"/>
              </w:rPr>
              <w:t>Fludarabine, Cyclophosphamide, and Rituximab (FCR)</w:t>
            </w:r>
            <w:r w:rsidRPr="00C340ED">
              <w:rPr>
                <w:b/>
                <w:szCs w:val="22"/>
              </w:rPr>
              <w:br/>
              <w:t>N=175</w:t>
            </w:r>
          </w:p>
        </w:tc>
      </w:tr>
      <w:tr w:rsidR="00983BFF" w:rsidRPr="00C340ED" w14:paraId="137DD188" w14:textId="77777777" w:rsidTr="003828F9">
        <w:trPr>
          <w:cantSplit/>
        </w:trPr>
        <w:tc>
          <w:tcPr>
            <w:tcW w:w="5000" w:type="pct"/>
            <w:gridSpan w:val="3"/>
            <w:tcBorders>
              <w:top w:val="single" w:sz="4" w:space="0" w:color="auto"/>
              <w:left w:val="single" w:sz="4" w:space="0" w:color="auto"/>
              <w:bottom w:val="single" w:sz="4" w:space="0" w:color="auto"/>
              <w:right w:val="single" w:sz="4" w:space="0" w:color="auto"/>
            </w:tcBorders>
          </w:tcPr>
          <w:p w14:paraId="600DFBB2" w14:textId="49F606DC" w:rsidR="00983BFF" w:rsidRPr="00C340ED" w:rsidRDefault="00983BFF" w:rsidP="001E7D4C">
            <w:pPr>
              <w:keepNext/>
              <w:outlineLvl w:val="0"/>
              <w:rPr>
                <w:szCs w:val="22"/>
              </w:rPr>
            </w:pPr>
            <w:r w:rsidRPr="00C340ED">
              <w:rPr>
                <w:b/>
                <w:szCs w:val="22"/>
              </w:rPr>
              <w:t>Progression</w:t>
            </w:r>
            <w:r w:rsidR="00803456">
              <w:rPr>
                <w:b/>
                <w:szCs w:val="22"/>
              </w:rPr>
              <w:t>-</w:t>
            </w:r>
            <w:r w:rsidRPr="00C340ED">
              <w:rPr>
                <w:b/>
                <w:szCs w:val="22"/>
              </w:rPr>
              <w:t>Free Survival</w:t>
            </w:r>
          </w:p>
        </w:tc>
      </w:tr>
      <w:tr w:rsidR="00983BFF" w:rsidRPr="00C340ED" w14:paraId="5597082B" w14:textId="77777777" w:rsidTr="003828F9">
        <w:trPr>
          <w:cantSplit/>
          <w:trHeight w:val="75"/>
        </w:trPr>
        <w:tc>
          <w:tcPr>
            <w:tcW w:w="2315" w:type="pct"/>
            <w:tcBorders>
              <w:top w:val="single" w:sz="4" w:space="0" w:color="auto"/>
              <w:left w:val="single" w:sz="4" w:space="0" w:color="auto"/>
              <w:bottom w:val="single" w:sz="4" w:space="0" w:color="auto"/>
              <w:right w:val="single" w:sz="4" w:space="0" w:color="auto"/>
            </w:tcBorders>
          </w:tcPr>
          <w:p w14:paraId="5CDBF72A" w14:textId="77777777" w:rsidR="00983BFF" w:rsidRPr="00C340ED" w:rsidRDefault="00983BFF" w:rsidP="001E7D4C">
            <w:pPr>
              <w:keepNext/>
              <w:tabs>
                <w:tab w:val="clear" w:pos="567"/>
              </w:tabs>
              <w:outlineLvl w:val="0"/>
              <w:rPr>
                <w:szCs w:val="22"/>
              </w:rPr>
            </w:pPr>
            <w:r w:rsidRPr="00C340ED">
              <w:rPr>
                <w:szCs w:val="22"/>
                <w:lang w:eastAsia="zh-CN"/>
              </w:rPr>
              <w:t>Number of events (%)</w:t>
            </w:r>
          </w:p>
        </w:tc>
        <w:tc>
          <w:tcPr>
            <w:tcW w:w="1362" w:type="pct"/>
            <w:tcBorders>
              <w:top w:val="single" w:sz="4" w:space="0" w:color="auto"/>
              <w:left w:val="single" w:sz="4" w:space="0" w:color="auto"/>
              <w:bottom w:val="single" w:sz="4" w:space="0" w:color="auto"/>
              <w:right w:val="single" w:sz="4" w:space="0" w:color="auto"/>
            </w:tcBorders>
          </w:tcPr>
          <w:p w14:paraId="7DA5FF43" w14:textId="77777777" w:rsidR="00983BFF" w:rsidRPr="00C340ED" w:rsidRDefault="00983BFF" w:rsidP="001E7D4C">
            <w:pPr>
              <w:keepNext/>
              <w:jc w:val="center"/>
              <w:outlineLvl w:val="0"/>
              <w:rPr>
                <w:szCs w:val="22"/>
              </w:rPr>
            </w:pPr>
            <w:r w:rsidRPr="00C340ED">
              <w:t>41 (12)</w:t>
            </w:r>
          </w:p>
        </w:tc>
        <w:tc>
          <w:tcPr>
            <w:tcW w:w="1323" w:type="pct"/>
            <w:tcBorders>
              <w:top w:val="single" w:sz="4" w:space="0" w:color="auto"/>
              <w:left w:val="single" w:sz="4" w:space="0" w:color="auto"/>
              <w:bottom w:val="single" w:sz="4" w:space="0" w:color="auto"/>
              <w:right w:val="single" w:sz="4" w:space="0" w:color="auto"/>
            </w:tcBorders>
          </w:tcPr>
          <w:p w14:paraId="643EBAF4" w14:textId="77777777" w:rsidR="00983BFF" w:rsidRPr="00C340ED" w:rsidRDefault="00983BFF" w:rsidP="001E7D4C">
            <w:pPr>
              <w:keepNext/>
              <w:jc w:val="center"/>
              <w:outlineLvl w:val="0"/>
              <w:rPr>
                <w:szCs w:val="22"/>
              </w:rPr>
            </w:pPr>
            <w:r w:rsidRPr="00C340ED">
              <w:t>44 (25)</w:t>
            </w:r>
          </w:p>
        </w:tc>
      </w:tr>
      <w:tr w:rsidR="00983BFF" w:rsidRPr="00C340ED" w14:paraId="1F1129AE" w14:textId="77777777" w:rsidTr="003828F9">
        <w:trPr>
          <w:cantSplit/>
          <w:trHeight w:val="75"/>
        </w:trPr>
        <w:tc>
          <w:tcPr>
            <w:tcW w:w="2315" w:type="pct"/>
            <w:tcBorders>
              <w:top w:val="single" w:sz="4" w:space="0" w:color="auto"/>
              <w:left w:val="single" w:sz="4" w:space="0" w:color="auto"/>
              <w:bottom w:val="single" w:sz="4" w:space="0" w:color="auto"/>
              <w:right w:val="single" w:sz="4" w:space="0" w:color="auto"/>
            </w:tcBorders>
          </w:tcPr>
          <w:p w14:paraId="1E21382F" w14:textId="77777777" w:rsidR="00983BFF" w:rsidRPr="00C340ED" w:rsidRDefault="00983BFF" w:rsidP="001E7D4C">
            <w:pPr>
              <w:keepNext/>
              <w:ind w:left="284"/>
              <w:rPr>
                <w:szCs w:val="22"/>
              </w:rPr>
            </w:pPr>
            <w:r w:rsidRPr="00C340ED">
              <w:rPr>
                <w:szCs w:val="22"/>
                <w:lang w:eastAsia="zh-CN"/>
              </w:rPr>
              <w:t>Disease progression</w:t>
            </w:r>
          </w:p>
        </w:tc>
        <w:tc>
          <w:tcPr>
            <w:tcW w:w="1362" w:type="pct"/>
            <w:tcBorders>
              <w:top w:val="single" w:sz="4" w:space="0" w:color="auto"/>
              <w:left w:val="single" w:sz="4" w:space="0" w:color="auto"/>
              <w:bottom w:val="single" w:sz="4" w:space="0" w:color="auto"/>
              <w:right w:val="single" w:sz="4" w:space="0" w:color="auto"/>
            </w:tcBorders>
          </w:tcPr>
          <w:p w14:paraId="7B751F63" w14:textId="77777777" w:rsidR="00983BFF" w:rsidRPr="00C340ED" w:rsidRDefault="00983BFF" w:rsidP="001E7D4C">
            <w:pPr>
              <w:keepNext/>
              <w:jc w:val="center"/>
              <w:outlineLvl w:val="0"/>
              <w:rPr>
                <w:szCs w:val="22"/>
              </w:rPr>
            </w:pPr>
            <w:r w:rsidRPr="00C340ED">
              <w:t>39</w:t>
            </w:r>
          </w:p>
        </w:tc>
        <w:tc>
          <w:tcPr>
            <w:tcW w:w="1323" w:type="pct"/>
            <w:tcBorders>
              <w:top w:val="single" w:sz="4" w:space="0" w:color="auto"/>
              <w:left w:val="single" w:sz="4" w:space="0" w:color="auto"/>
              <w:bottom w:val="single" w:sz="4" w:space="0" w:color="auto"/>
              <w:right w:val="single" w:sz="4" w:space="0" w:color="auto"/>
            </w:tcBorders>
          </w:tcPr>
          <w:p w14:paraId="574221A2" w14:textId="77777777" w:rsidR="00983BFF" w:rsidRPr="00C340ED" w:rsidRDefault="00983BFF" w:rsidP="001E7D4C">
            <w:pPr>
              <w:keepNext/>
              <w:jc w:val="center"/>
              <w:outlineLvl w:val="0"/>
              <w:rPr>
                <w:szCs w:val="22"/>
              </w:rPr>
            </w:pPr>
            <w:r w:rsidRPr="00C340ED">
              <w:t>38</w:t>
            </w:r>
          </w:p>
        </w:tc>
      </w:tr>
      <w:tr w:rsidR="00983BFF" w:rsidRPr="00C340ED" w14:paraId="2B693E1D" w14:textId="77777777" w:rsidTr="003828F9">
        <w:trPr>
          <w:cantSplit/>
          <w:trHeight w:val="75"/>
        </w:trPr>
        <w:tc>
          <w:tcPr>
            <w:tcW w:w="2315" w:type="pct"/>
            <w:tcBorders>
              <w:top w:val="single" w:sz="4" w:space="0" w:color="auto"/>
              <w:left w:val="single" w:sz="4" w:space="0" w:color="auto"/>
              <w:bottom w:val="single" w:sz="4" w:space="0" w:color="auto"/>
              <w:right w:val="single" w:sz="4" w:space="0" w:color="auto"/>
            </w:tcBorders>
          </w:tcPr>
          <w:p w14:paraId="7078CC47" w14:textId="77777777" w:rsidR="00983BFF" w:rsidRPr="00C340ED" w:rsidRDefault="00983BFF" w:rsidP="001E7D4C">
            <w:pPr>
              <w:keepNext/>
              <w:ind w:left="284"/>
              <w:rPr>
                <w:szCs w:val="22"/>
                <w:lang w:eastAsia="zh-CN"/>
              </w:rPr>
            </w:pPr>
            <w:r w:rsidRPr="00C340ED">
              <w:rPr>
                <w:szCs w:val="22"/>
                <w:lang w:eastAsia="zh-CN"/>
              </w:rPr>
              <w:t>Death events</w:t>
            </w:r>
          </w:p>
        </w:tc>
        <w:tc>
          <w:tcPr>
            <w:tcW w:w="1362" w:type="pct"/>
            <w:tcBorders>
              <w:top w:val="single" w:sz="4" w:space="0" w:color="auto"/>
              <w:left w:val="single" w:sz="4" w:space="0" w:color="auto"/>
              <w:bottom w:val="single" w:sz="4" w:space="0" w:color="auto"/>
              <w:right w:val="single" w:sz="4" w:space="0" w:color="auto"/>
            </w:tcBorders>
          </w:tcPr>
          <w:p w14:paraId="6541B85A" w14:textId="77777777" w:rsidR="00983BFF" w:rsidRPr="00C340ED" w:rsidRDefault="00983BFF" w:rsidP="001E7D4C">
            <w:pPr>
              <w:keepNext/>
              <w:jc w:val="center"/>
              <w:outlineLvl w:val="0"/>
              <w:rPr>
                <w:szCs w:val="22"/>
              </w:rPr>
            </w:pPr>
            <w:r w:rsidRPr="00C340ED">
              <w:t>2</w:t>
            </w:r>
          </w:p>
        </w:tc>
        <w:tc>
          <w:tcPr>
            <w:tcW w:w="1323" w:type="pct"/>
            <w:tcBorders>
              <w:top w:val="single" w:sz="4" w:space="0" w:color="auto"/>
              <w:left w:val="single" w:sz="4" w:space="0" w:color="auto"/>
              <w:bottom w:val="single" w:sz="4" w:space="0" w:color="auto"/>
              <w:right w:val="single" w:sz="4" w:space="0" w:color="auto"/>
            </w:tcBorders>
          </w:tcPr>
          <w:p w14:paraId="254A3894" w14:textId="77777777" w:rsidR="00983BFF" w:rsidRPr="00C340ED" w:rsidRDefault="00983BFF" w:rsidP="001E7D4C">
            <w:pPr>
              <w:keepNext/>
              <w:jc w:val="center"/>
              <w:outlineLvl w:val="0"/>
              <w:rPr>
                <w:szCs w:val="22"/>
              </w:rPr>
            </w:pPr>
            <w:r w:rsidRPr="00C340ED">
              <w:t>6</w:t>
            </w:r>
          </w:p>
        </w:tc>
      </w:tr>
      <w:tr w:rsidR="00983BFF" w:rsidRPr="00C340ED" w14:paraId="2CE06B0B" w14:textId="77777777" w:rsidTr="003828F9">
        <w:trPr>
          <w:cantSplit/>
          <w:trHeight w:val="75"/>
        </w:trPr>
        <w:tc>
          <w:tcPr>
            <w:tcW w:w="2315" w:type="pct"/>
            <w:tcBorders>
              <w:top w:val="single" w:sz="4" w:space="0" w:color="auto"/>
              <w:left w:val="single" w:sz="4" w:space="0" w:color="auto"/>
              <w:bottom w:val="single" w:sz="4" w:space="0" w:color="auto"/>
              <w:right w:val="single" w:sz="4" w:space="0" w:color="auto"/>
            </w:tcBorders>
          </w:tcPr>
          <w:p w14:paraId="7F80A8C9" w14:textId="77777777" w:rsidR="00983BFF" w:rsidRPr="00C340ED" w:rsidRDefault="00983BFF" w:rsidP="001E7D4C">
            <w:pPr>
              <w:keepNext/>
              <w:outlineLvl w:val="0"/>
              <w:rPr>
                <w:szCs w:val="22"/>
                <w:lang w:eastAsia="zh-CN"/>
              </w:rPr>
            </w:pPr>
            <w:r w:rsidRPr="00C340ED">
              <w:rPr>
                <w:szCs w:val="22"/>
              </w:rPr>
              <w:t>Median (95% CI), months</w:t>
            </w:r>
          </w:p>
        </w:tc>
        <w:tc>
          <w:tcPr>
            <w:tcW w:w="1362" w:type="pct"/>
            <w:tcBorders>
              <w:top w:val="single" w:sz="4" w:space="0" w:color="auto"/>
              <w:left w:val="single" w:sz="4" w:space="0" w:color="auto"/>
              <w:bottom w:val="single" w:sz="4" w:space="0" w:color="auto"/>
              <w:right w:val="single" w:sz="4" w:space="0" w:color="auto"/>
            </w:tcBorders>
          </w:tcPr>
          <w:p w14:paraId="05D82773" w14:textId="77777777" w:rsidR="00983BFF" w:rsidRPr="00C340ED" w:rsidRDefault="00983BFF" w:rsidP="001E7D4C">
            <w:pPr>
              <w:keepNext/>
              <w:jc w:val="center"/>
              <w:outlineLvl w:val="0"/>
              <w:rPr>
                <w:szCs w:val="22"/>
              </w:rPr>
            </w:pPr>
            <w:r w:rsidRPr="00C340ED">
              <w:t>NE (49.4, NE)</w:t>
            </w:r>
          </w:p>
        </w:tc>
        <w:tc>
          <w:tcPr>
            <w:tcW w:w="1323" w:type="pct"/>
            <w:tcBorders>
              <w:top w:val="single" w:sz="4" w:space="0" w:color="auto"/>
              <w:left w:val="single" w:sz="4" w:space="0" w:color="auto"/>
              <w:bottom w:val="single" w:sz="4" w:space="0" w:color="auto"/>
              <w:right w:val="single" w:sz="4" w:space="0" w:color="auto"/>
            </w:tcBorders>
          </w:tcPr>
          <w:p w14:paraId="506E2724" w14:textId="77777777" w:rsidR="00983BFF" w:rsidRPr="00C340ED" w:rsidRDefault="00983BFF" w:rsidP="001E7D4C">
            <w:pPr>
              <w:keepNext/>
              <w:jc w:val="center"/>
              <w:outlineLvl w:val="0"/>
              <w:rPr>
                <w:szCs w:val="22"/>
              </w:rPr>
            </w:pPr>
            <w:r w:rsidRPr="00C340ED">
              <w:t>NE (47.1, NE)</w:t>
            </w:r>
          </w:p>
        </w:tc>
      </w:tr>
      <w:tr w:rsidR="00983BFF" w:rsidRPr="00C340ED" w14:paraId="0B78983C" w14:textId="77777777" w:rsidTr="003828F9">
        <w:trPr>
          <w:cantSplit/>
          <w:trHeight w:val="75"/>
        </w:trPr>
        <w:tc>
          <w:tcPr>
            <w:tcW w:w="2315" w:type="pct"/>
            <w:tcBorders>
              <w:top w:val="single" w:sz="4" w:space="0" w:color="auto"/>
              <w:left w:val="single" w:sz="4" w:space="0" w:color="auto"/>
              <w:bottom w:val="single" w:sz="4" w:space="0" w:color="auto"/>
              <w:right w:val="single" w:sz="4" w:space="0" w:color="auto"/>
            </w:tcBorders>
          </w:tcPr>
          <w:p w14:paraId="38774C1B" w14:textId="77777777" w:rsidR="00983BFF" w:rsidRPr="00C340ED" w:rsidRDefault="00983BFF" w:rsidP="001E7D4C">
            <w:pPr>
              <w:keepNext/>
              <w:outlineLvl w:val="0"/>
              <w:rPr>
                <w:szCs w:val="22"/>
                <w:lang w:eastAsia="zh-CN"/>
              </w:rPr>
            </w:pPr>
            <w:r w:rsidRPr="00C340ED">
              <w:rPr>
                <w:szCs w:val="22"/>
              </w:rPr>
              <w:t>HR (95% CI)</w:t>
            </w:r>
          </w:p>
        </w:tc>
        <w:tc>
          <w:tcPr>
            <w:tcW w:w="2685" w:type="pct"/>
            <w:gridSpan w:val="2"/>
            <w:tcBorders>
              <w:top w:val="single" w:sz="4" w:space="0" w:color="auto"/>
              <w:left w:val="single" w:sz="4" w:space="0" w:color="auto"/>
              <w:bottom w:val="single" w:sz="4" w:space="0" w:color="auto"/>
              <w:right w:val="single" w:sz="4" w:space="0" w:color="auto"/>
            </w:tcBorders>
          </w:tcPr>
          <w:p w14:paraId="53AF69BF" w14:textId="77777777" w:rsidR="00983BFF" w:rsidRPr="00C340ED" w:rsidRDefault="00983BFF" w:rsidP="001E7D4C">
            <w:pPr>
              <w:keepNext/>
              <w:jc w:val="center"/>
              <w:outlineLvl w:val="0"/>
              <w:rPr>
                <w:szCs w:val="22"/>
              </w:rPr>
            </w:pPr>
            <w:r w:rsidRPr="00C340ED">
              <w:t>0.34 (0.22, 0.52)</w:t>
            </w:r>
          </w:p>
        </w:tc>
      </w:tr>
      <w:tr w:rsidR="00983BFF" w:rsidRPr="00C340ED" w14:paraId="651A9282" w14:textId="77777777" w:rsidTr="003828F9">
        <w:trPr>
          <w:cantSplit/>
          <w:trHeight w:val="75"/>
        </w:trPr>
        <w:tc>
          <w:tcPr>
            <w:tcW w:w="2315" w:type="pct"/>
            <w:tcBorders>
              <w:top w:val="single" w:sz="4" w:space="0" w:color="auto"/>
              <w:left w:val="single" w:sz="4" w:space="0" w:color="auto"/>
              <w:bottom w:val="single" w:sz="4" w:space="0" w:color="auto"/>
              <w:right w:val="single" w:sz="4" w:space="0" w:color="auto"/>
            </w:tcBorders>
          </w:tcPr>
          <w:p w14:paraId="2C74F317" w14:textId="77777777" w:rsidR="00983BFF" w:rsidRPr="00C340ED" w:rsidRDefault="00983BFF" w:rsidP="001E7D4C">
            <w:pPr>
              <w:keepNext/>
              <w:outlineLvl w:val="0"/>
              <w:rPr>
                <w:szCs w:val="22"/>
              </w:rPr>
            </w:pPr>
            <w:r w:rsidRPr="00C340ED">
              <w:rPr>
                <w:szCs w:val="22"/>
              </w:rPr>
              <w:t>P-value</w:t>
            </w:r>
            <w:r w:rsidRPr="00410405">
              <w:rPr>
                <w:szCs w:val="22"/>
                <w:vertAlign w:val="superscript"/>
              </w:rPr>
              <w:t>a</w:t>
            </w:r>
          </w:p>
        </w:tc>
        <w:tc>
          <w:tcPr>
            <w:tcW w:w="2685" w:type="pct"/>
            <w:gridSpan w:val="2"/>
            <w:tcBorders>
              <w:top w:val="single" w:sz="4" w:space="0" w:color="auto"/>
              <w:left w:val="single" w:sz="4" w:space="0" w:color="auto"/>
              <w:bottom w:val="single" w:sz="4" w:space="0" w:color="auto"/>
              <w:right w:val="single" w:sz="4" w:space="0" w:color="auto"/>
            </w:tcBorders>
          </w:tcPr>
          <w:p w14:paraId="1D9E832A" w14:textId="77777777" w:rsidR="00983BFF" w:rsidRPr="00C340ED" w:rsidRDefault="00983BFF" w:rsidP="001E7D4C">
            <w:pPr>
              <w:keepNext/>
              <w:jc w:val="center"/>
              <w:outlineLvl w:val="0"/>
              <w:rPr>
                <w:szCs w:val="22"/>
              </w:rPr>
            </w:pPr>
            <w:r w:rsidRPr="00C340ED">
              <w:rPr>
                <w:szCs w:val="22"/>
              </w:rPr>
              <w:t>&lt;0.0001</w:t>
            </w:r>
          </w:p>
        </w:tc>
      </w:tr>
      <w:tr w:rsidR="00983BFF" w:rsidRPr="00C340ED" w14:paraId="35B02030" w14:textId="77777777" w:rsidTr="003828F9">
        <w:trPr>
          <w:cantSplit/>
          <w:trHeight w:val="75"/>
        </w:trPr>
        <w:tc>
          <w:tcPr>
            <w:tcW w:w="5000" w:type="pct"/>
            <w:gridSpan w:val="3"/>
            <w:tcBorders>
              <w:top w:val="single" w:sz="4" w:space="0" w:color="auto"/>
              <w:left w:val="single" w:sz="4" w:space="0" w:color="auto"/>
              <w:bottom w:val="single" w:sz="4" w:space="0" w:color="auto"/>
              <w:right w:val="single" w:sz="4" w:space="0" w:color="auto"/>
            </w:tcBorders>
          </w:tcPr>
          <w:p w14:paraId="47738488" w14:textId="77777777" w:rsidR="00983BFF" w:rsidRPr="00C340ED" w:rsidRDefault="00983BFF" w:rsidP="001E7D4C">
            <w:pPr>
              <w:keepNext/>
              <w:outlineLvl w:val="0"/>
              <w:rPr>
                <w:szCs w:val="22"/>
              </w:rPr>
            </w:pPr>
            <w:r w:rsidRPr="00C340ED">
              <w:rPr>
                <w:b/>
                <w:szCs w:val="22"/>
              </w:rPr>
              <w:t>Overall Survival</w:t>
            </w:r>
          </w:p>
        </w:tc>
      </w:tr>
      <w:tr w:rsidR="00983BFF" w:rsidRPr="00C340ED" w14:paraId="1344210B" w14:textId="77777777" w:rsidTr="003828F9">
        <w:trPr>
          <w:cantSplit/>
          <w:trHeight w:val="75"/>
        </w:trPr>
        <w:tc>
          <w:tcPr>
            <w:tcW w:w="2315" w:type="pct"/>
            <w:tcBorders>
              <w:top w:val="single" w:sz="4" w:space="0" w:color="auto"/>
              <w:left w:val="single" w:sz="4" w:space="0" w:color="auto"/>
              <w:bottom w:val="single" w:sz="4" w:space="0" w:color="auto"/>
              <w:right w:val="single" w:sz="4" w:space="0" w:color="auto"/>
            </w:tcBorders>
          </w:tcPr>
          <w:p w14:paraId="40CF8F8E" w14:textId="77777777" w:rsidR="00983BFF" w:rsidRPr="00C340ED" w:rsidRDefault="00983BFF" w:rsidP="001E7D4C">
            <w:pPr>
              <w:keepNext/>
              <w:outlineLvl w:val="0"/>
              <w:rPr>
                <w:szCs w:val="22"/>
              </w:rPr>
            </w:pPr>
            <w:r w:rsidRPr="00C340ED">
              <w:rPr>
                <w:szCs w:val="22"/>
              </w:rPr>
              <w:t>Number of deaths (%)</w:t>
            </w:r>
          </w:p>
        </w:tc>
        <w:tc>
          <w:tcPr>
            <w:tcW w:w="1362" w:type="pct"/>
            <w:tcBorders>
              <w:top w:val="single" w:sz="4" w:space="0" w:color="auto"/>
              <w:left w:val="single" w:sz="4" w:space="0" w:color="auto"/>
              <w:bottom w:val="single" w:sz="4" w:space="0" w:color="auto"/>
              <w:right w:val="single" w:sz="4" w:space="0" w:color="auto"/>
            </w:tcBorders>
          </w:tcPr>
          <w:p w14:paraId="75C30450" w14:textId="77777777" w:rsidR="00983BFF" w:rsidRPr="00C340ED" w:rsidRDefault="00983BFF" w:rsidP="001E7D4C">
            <w:pPr>
              <w:keepNext/>
              <w:jc w:val="center"/>
              <w:outlineLvl w:val="0"/>
              <w:rPr>
                <w:szCs w:val="22"/>
              </w:rPr>
            </w:pPr>
            <w:r w:rsidRPr="00C340ED">
              <w:rPr>
                <w:szCs w:val="22"/>
              </w:rPr>
              <w:t>4 (1)</w:t>
            </w:r>
          </w:p>
        </w:tc>
        <w:tc>
          <w:tcPr>
            <w:tcW w:w="1323" w:type="pct"/>
            <w:tcBorders>
              <w:top w:val="single" w:sz="4" w:space="0" w:color="auto"/>
              <w:left w:val="single" w:sz="4" w:space="0" w:color="auto"/>
              <w:bottom w:val="single" w:sz="4" w:space="0" w:color="auto"/>
              <w:right w:val="single" w:sz="4" w:space="0" w:color="auto"/>
            </w:tcBorders>
          </w:tcPr>
          <w:p w14:paraId="55896713" w14:textId="77777777" w:rsidR="00983BFF" w:rsidRPr="00C340ED" w:rsidRDefault="00983BFF" w:rsidP="001E7D4C">
            <w:pPr>
              <w:keepNext/>
              <w:jc w:val="center"/>
              <w:outlineLvl w:val="0"/>
              <w:rPr>
                <w:szCs w:val="22"/>
              </w:rPr>
            </w:pPr>
            <w:r w:rsidRPr="00C340ED">
              <w:rPr>
                <w:szCs w:val="22"/>
              </w:rPr>
              <w:t>10 (6)</w:t>
            </w:r>
          </w:p>
        </w:tc>
      </w:tr>
      <w:tr w:rsidR="00983BFF" w:rsidRPr="00C340ED" w14:paraId="6A76093B" w14:textId="77777777" w:rsidTr="003828F9">
        <w:trPr>
          <w:cantSplit/>
          <w:trHeight w:val="75"/>
        </w:trPr>
        <w:tc>
          <w:tcPr>
            <w:tcW w:w="2315" w:type="pct"/>
            <w:tcBorders>
              <w:top w:val="single" w:sz="4" w:space="0" w:color="auto"/>
              <w:left w:val="single" w:sz="4" w:space="0" w:color="auto"/>
              <w:bottom w:val="single" w:sz="4" w:space="0" w:color="auto"/>
              <w:right w:val="single" w:sz="4" w:space="0" w:color="auto"/>
            </w:tcBorders>
          </w:tcPr>
          <w:p w14:paraId="37B44E01" w14:textId="77777777" w:rsidR="00983BFF" w:rsidRPr="00C340ED" w:rsidRDefault="00983BFF" w:rsidP="001E7D4C">
            <w:pPr>
              <w:keepNext/>
              <w:outlineLvl w:val="0"/>
              <w:rPr>
                <w:szCs w:val="22"/>
              </w:rPr>
            </w:pPr>
            <w:r w:rsidRPr="00C340ED">
              <w:rPr>
                <w:szCs w:val="22"/>
              </w:rPr>
              <w:t>HR (95% CI)</w:t>
            </w:r>
          </w:p>
        </w:tc>
        <w:tc>
          <w:tcPr>
            <w:tcW w:w="2685" w:type="pct"/>
            <w:gridSpan w:val="2"/>
            <w:tcBorders>
              <w:top w:val="single" w:sz="4" w:space="0" w:color="auto"/>
              <w:left w:val="single" w:sz="4" w:space="0" w:color="auto"/>
              <w:bottom w:val="single" w:sz="4" w:space="0" w:color="auto"/>
              <w:right w:val="single" w:sz="4" w:space="0" w:color="auto"/>
            </w:tcBorders>
          </w:tcPr>
          <w:p w14:paraId="1B21603F" w14:textId="77777777" w:rsidR="00983BFF" w:rsidRPr="00C340ED" w:rsidRDefault="00983BFF" w:rsidP="001E7D4C">
            <w:pPr>
              <w:keepNext/>
              <w:jc w:val="center"/>
              <w:outlineLvl w:val="0"/>
              <w:rPr>
                <w:szCs w:val="22"/>
              </w:rPr>
            </w:pPr>
            <w:r w:rsidRPr="00C340ED">
              <w:rPr>
                <w:szCs w:val="22"/>
              </w:rPr>
              <w:t>0.17 (0.05, 0.54)</w:t>
            </w:r>
          </w:p>
        </w:tc>
      </w:tr>
      <w:tr w:rsidR="00983BFF" w:rsidRPr="00C340ED" w14:paraId="68EB5698" w14:textId="77777777" w:rsidTr="003828F9">
        <w:trPr>
          <w:cantSplit/>
          <w:trHeight w:val="75"/>
        </w:trPr>
        <w:tc>
          <w:tcPr>
            <w:tcW w:w="2315" w:type="pct"/>
            <w:tcBorders>
              <w:top w:val="single" w:sz="4" w:space="0" w:color="auto"/>
              <w:left w:val="single" w:sz="4" w:space="0" w:color="auto"/>
              <w:bottom w:val="single" w:sz="4" w:space="0" w:color="auto"/>
              <w:right w:val="single" w:sz="4" w:space="0" w:color="auto"/>
            </w:tcBorders>
          </w:tcPr>
          <w:p w14:paraId="4D4D0D0D" w14:textId="77777777" w:rsidR="00983BFF" w:rsidRPr="00C340ED" w:rsidRDefault="00983BFF" w:rsidP="001E7D4C">
            <w:pPr>
              <w:keepNext/>
              <w:outlineLvl w:val="0"/>
              <w:rPr>
                <w:szCs w:val="22"/>
              </w:rPr>
            </w:pPr>
            <w:r w:rsidRPr="00C340ED">
              <w:rPr>
                <w:szCs w:val="22"/>
              </w:rPr>
              <w:t>P-value</w:t>
            </w:r>
            <w:r w:rsidRPr="00C340ED">
              <w:rPr>
                <w:szCs w:val="22"/>
                <w:vertAlign w:val="superscript"/>
              </w:rPr>
              <w:t>a</w:t>
            </w:r>
          </w:p>
        </w:tc>
        <w:tc>
          <w:tcPr>
            <w:tcW w:w="2685" w:type="pct"/>
            <w:gridSpan w:val="2"/>
            <w:tcBorders>
              <w:top w:val="single" w:sz="4" w:space="0" w:color="auto"/>
              <w:left w:val="single" w:sz="4" w:space="0" w:color="auto"/>
              <w:bottom w:val="single" w:sz="4" w:space="0" w:color="auto"/>
              <w:right w:val="single" w:sz="4" w:space="0" w:color="auto"/>
            </w:tcBorders>
          </w:tcPr>
          <w:p w14:paraId="1FFA85CA" w14:textId="77777777" w:rsidR="00983BFF" w:rsidRPr="00C340ED" w:rsidRDefault="00983BFF" w:rsidP="001E7D4C">
            <w:pPr>
              <w:keepNext/>
              <w:jc w:val="center"/>
              <w:outlineLvl w:val="0"/>
              <w:rPr>
                <w:szCs w:val="22"/>
              </w:rPr>
            </w:pPr>
            <w:r w:rsidRPr="00C340ED">
              <w:rPr>
                <w:szCs w:val="22"/>
              </w:rPr>
              <w:t>0.0007</w:t>
            </w:r>
          </w:p>
        </w:tc>
      </w:tr>
      <w:tr w:rsidR="00983BFF" w:rsidRPr="00C340ED" w14:paraId="2372240A" w14:textId="77777777" w:rsidTr="003828F9">
        <w:trPr>
          <w:cantSplit/>
          <w:trHeight w:val="75"/>
        </w:trPr>
        <w:tc>
          <w:tcPr>
            <w:tcW w:w="2315" w:type="pct"/>
            <w:tcBorders>
              <w:top w:val="single" w:sz="4" w:space="0" w:color="auto"/>
              <w:left w:val="single" w:sz="4" w:space="0" w:color="auto"/>
              <w:bottom w:val="single" w:sz="4" w:space="0" w:color="auto"/>
              <w:right w:val="single" w:sz="4" w:space="0" w:color="auto"/>
            </w:tcBorders>
          </w:tcPr>
          <w:p w14:paraId="2765F89C" w14:textId="77777777" w:rsidR="00983BFF" w:rsidRPr="00C340ED" w:rsidRDefault="00983BFF" w:rsidP="001E7D4C">
            <w:pPr>
              <w:keepNext/>
              <w:outlineLvl w:val="0"/>
              <w:rPr>
                <w:b/>
                <w:szCs w:val="22"/>
              </w:rPr>
            </w:pPr>
            <w:r w:rsidRPr="00C340ED">
              <w:rPr>
                <w:b/>
                <w:szCs w:val="22"/>
              </w:rPr>
              <w:t>Overall Response Rate</w:t>
            </w:r>
            <w:r w:rsidRPr="00C340ED">
              <w:rPr>
                <w:bCs/>
                <w:szCs w:val="22"/>
                <w:vertAlign w:val="superscript"/>
              </w:rPr>
              <w:t>b</w:t>
            </w:r>
            <w:r w:rsidRPr="00C340ED">
              <w:rPr>
                <w:b/>
                <w:szCs w:val="22"/>
              </w:rPr>
              <w:t xml:space="preserve"> (%)</w:t>
            </w:r>
          </w:p>
        </w:tc>
        <w:tc>
          <w:tcPr>
            <w:tcW w:w="1362" w:type="pct"/>
            <w:tcBorders>
              <w:top w:val="single" w:sz="4" w:space="0" w:color="auto"/>
              <w:left w:val="single" w:sz="4" w:space="0" w:color="auto"/>
              <w:bottom w:val="single" w:sz="4" w:space="0" w:color="auto"/>
              <w:right w:val="single" w:sz="4" w:space="0" w:color="auto"/>
            </w:tcBorders>
          </w:tcPr>
          <w:p w14:paraId="0DFF4806" w14:textId="77777777" w:rsidR="00983BFF" w:rsidRPr="00C340ED" w:rsidRDefault="00983BFF" w:rsidP="001E7D4C">
            <w:pPr>
              <w:keepNext/>
              <w:jc w:val="center"/>
              <w:outlineLvl w:val="0"/>
              <w:rPr>
                <w:szCs w:val="22"/>
              </w:rPr>
            </w:pPr>
            <w:r w:rsidRPr="00C340ED">
              <w:t>96.9</w:t>
            </w:r>
          </w:p>
        </w:tc>
        <w:tc>
          <w:tcPr>
            <w:tcW w:w="1323" w:type="pct"/>
            <w:tcBorders>
              <w:top w:val="single" w:sz="4" w:space="0" w:color="auto"/>
              <w:left w:val="single" w:sz="4" w:space="0" w:color="auto"/>
              <w:bottom w:val="single" w:sz="4" w:space="0" w:color="auto"/>
              <w:right w:val="single" w:sz="4" w:space="0" w:color="auto"/>
            </w:tcBorders>
          </w:tcPr>
          <w:p w14:paraId="157ACF5F" w14:textId="77777777" w:rsidR="00983BFF" w:rsidRPr="00C340ED" w:rsidRDefault="00983BFF" w:rsidP="001E7D4C">
            <w:pPr>
              <w:keepNext/>
              <w:jc w:val="center"/>
              <w:outlineLvl w:val="0"/>
              <w:rPr>
                <w:szCs w:val="22"/>
              </w:rPr>
            </w:pPr>
            <w:r w:rsidRPr="00C340ED">
              <w:rPr>
                <w:szCs w:val="22"/>
              </w:rPr>
              <w:t>85.7</w:t>
            </w:r>
          </w:p>
        </w:tc>
      </w:tr>
      <w:tr w:rsidR="00983BFF" w:rsidRPr="00C340ED" w14:paraId="6F855149" w14:textId="77777777" w:rsidTr="003828F9">
        <w:trPr>
          <w:cantSplit/>
          <w:trHeight w:val="75"/>
        </w:trPr>
        <w:tc>
          <w:tcPr>
            <w:tcW w:w="5000" w:type="pct"/>
            <w:gridSpan w:val="3"/>
            <w:tcBorders>
              <w:top w:val="single" w:sz="4" w:space="0" w:color="auto"/>
              <w:left w:val="nil"/>
              <w:bottom w:val="nil"/>
              <w:right w:val="nil"/>
            </w:tcBorders>
          </w:tcPr>
          <w:p w14:paraId="6CDD53C5" w14:textId="77777777" w:rsidR="00983BFF" w:rsidRPr="00C340ED" w:rsidRDefault="00983BFF" w:rsidP="001E7D4C">
            <w:pPr>
              <w:keepNext/>
              <w:ind w:left="284" w:hanging="284"/>
              <w:rPr>
                <w:sz w:val="18"/>
                <w:szCs w:val="18"/>
              </w:rPr>
            </w:pPr>
            <w:r w:rsidRPr="00C340ED">
              <w:rPr>
                <w:szCs w:val="22"/>
                <w:vertAlign w:val="superscript"/>
              </w:rPr>
              <w:t>a</w:t>
            </w:r>
            <w:r w:rsidRPr="00C340ED">
              <w:rPr>
                <w:sz w:val="18"/>
                <w:szCs w:val="18"/>
              </w:rPr>
              <w:tab/>
              <w:t>P-value is from unstratified log-rank test.</w:t>
            </w:r>
          </w:p>
          <w:p w14:paraId="01E398FE" w14:textId="77777777" w:rsidR="00983BFF" w:rsidRPr="00C340ED" w:rsidRDefault="00983BFF" w:rsidP="001E7D4C">
            <w:pPr>
              <w:keepNext/>
              <w:ind w:left="284" w:hanging="284"/>
              <w:rPr>
                <w:sz w:val="18"/>
                <w:szCs w:val="18"/>
              </w:rPr>
            </w:pPr>
            <w:r w:rsidRPr="00C340ED">
              <w:rPr>
                <w:szCs w:val="22"/>
                <w:vertAlign w:val="superscript"/>
              </w:rPr>
              <w:t>b</w:t>
            </w:r>
            <w:r w:rsidRPr="00C340ED">
              <w:rPr>
                <w:sz w:val="18"/>
                <w:szCs w:val="18"/>
              </w:rPr>
              <w:tab/>
              <w:t>Investigator evaluated.</w:t>
            </w:r>
          </w:p>
          <w:p w14:paraId="1370F575" w14:textId="77777777" w:rsidR="00983BFF" w:rsidRPr="00C340ED" w:rsidRDefault="00983BFF" w:rsidP="008654C3">
            <w:pPr>
              <w:rPr>
                <w:sz w:val="18"/>
                <w:szCs w:val="18"/>
              </w:rPr>
            </w:pPr>
            <w:r w:rsidRPr="00C340ED">
              <w:rPr>
                <w:sz w:val="18"/>
                <w:szCs w:val="18"/>
              </w:rPr>
              <w:t>HR = hazard ratio; NE = not evaluable</w:t>
            </w:r>
          </w:p>
        </w:tc>
      </w:tr>
    </w:tbl>
    <w:p w14:paraId="688C4ECF" w14:textId="77777777" w:rsidR="00983BFF" w:rsidRPr="00C340ED" w:rsidRDefault="00983BFF" w:rsidP="001E7D4C"/>
    <w:p w14:paraId="69B84D9D" w14:textId="7E71F258" w:rsidR="00983BFF" w:rsidRPr="00C340ED" w:rsidRDefault="00983BFF" w:rsidP="001E7D4C">
      <w:pPr>
        <w:keepNext/>
        <w:tabs>
          <w:tab w:val="left" w:pos="1152"/>
        </w:tabs>
        <w:ind w:left="567" w:hanging="567"/>
        <w:rPr>
          <w:b/>
        </w:rPr>
      </w:pPr>
      <w:r w:rsidRPr="00C340ED">
        <w:rPr>
          <w:b/>
        </w:rPr>
        <w:t>Figure </w:t>
      </w:r>
      <w:r w:rsidR="00C14842">
        <w:rPr>
          <w:b/>
        </w:rPr>
        <w:t>8</w:t>
      </w:r>
      <w:r w:rsidRPr="00C340ED">
        <w:rPr>
          <w:b/>
        </w:rPr>
        <w:t>:</w:t>
      </w:r>
      <w:r w:rsidRPr="00C340ED">
        <w:rPr>
          <w:b/>
        </w:rPr>
        <w:tab/>
      </w:r>
      <w:r w:rsidRPr="00C340ED">
        <w:rPr>
          <w:b/>
          <w:bCs/>
          <w:szCs w:val="24"/>
        </w:rPr>
        <w:t>Kaplan-Meier Curve of PFS (ITT Population) in Study E1912</w:t>
      </w:r>
    </w:p>
    <w:p w14:paraId="5E8667E2" w14:textId="77777777" w:rsidR="00983BFF" w:rsidRPr="00C340ED" w:rsidRDefault="00983BFF" w:rsidP="001E7D4C">
      <w:r w:rsidRPr="00C340ED">
        <w:drawing>
          <wp:inline distT="0" distB="0" distL="0" distR="0" wp14:anchorId="1CE04B5D" wp14:editId="372E6D14">
            <wp:extent cx="5745480" cy="3906992"/>
            <wp:effectExtent l="0" t="0" r="7620" b="0"/>
            <wp:docPr id="21" name="Picture 2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 6_E1912 PFS 45 months cut_f_14_2_1_1_km_pfs_a.jpg"/>
                    <pic:cNvPicPr/>
                  </pic:nvPicPr>
                  <pic:blipFill rotWithShape="1">
                    <a:blip r:embed="rId17"/>
                    <a:srcRect l="3918" t="14414" r="6075"/>
                    <a:stretch/>
                  </pic:blipFill>
                  <pic:spPr bwMode="auto">
                    <a:xfrm>
                      <a:off x="0" y="0"/>
                      <a:ext cx="5760876" cy="3917461"/>
                    </a:xfrm>
                    <a:prstGeom prst="rect">
                      <a:avLst/>
                    </a:prstGeom>
                    <a:ln>
                      <a:noFill/>
                    </a:ln>
                    <a:extLst>
                      <a:ext uri="{53640926-AAD7-44D8-BBD7-CCE9431645EC}">
                        <a14:shadowObscured xmlns:a14="http://schemas.microsoft.com/office/drawing/2010/main"/>
                      </a:ext>
                    </a:extLst>
                  </pic:spPr>
                </pic:pic>
              </a:graphicData>
            </a:graphic>
          </wp:inline>
        </w:drawing>
      </w:r>
    </w:p>
    <w:p w14:paraId="2334DBAC" w14:textId="77777777" w:rsidR="005120D2" w:rsidRPr="00C340ED" w:rsidRDefault="005120D2" w:rsidP="001E7D4C"/>
    <w:p w14:paraId="654C3FDC" w14:textId="746B24A8" w:rsidR="00983BFF" w:rsidRPr="00C340ED" w:rsidRDefault="00983BFF" w:rsidP="001E7D4C">
      <w:r w:rsidRPr="00C340ED">
        <w:t xml:space="preserve">The treatment effect of ibrutinib was consistent across the high-risk CLL/SLL population (TP53 mutation, del11q, or unmutated IGHV), with a PFS HR of </w:t>
      </w:r>
      <w:r w:rsidRPr="00C340ED">
        <w:rPr>
          <w:szCs w:val="22"/>
        </w:rPr>
        <w:t>0.23 [95% CI (0.13, 0.40)], p &lt;0.0001</w:t>
      </w:r>
      <w:r w:rsidRPr="00C340ED">
        <w:t>, as shown in Table </w:t>
      </w:r>
      <w:r w:rsidR="00A750A3">
        <w:t>1</w:t>
      </w:r>
      <w:r w:rsidR="00BA6346">
        <w:t>1</w:t>
      </w:r>
      <w:r w:rsidRPr="00C340ED">
        <w:t>. The 3-year PFS rate estimates for the high-risk CLL/SLL population were 90.4% [95% CI (85.4, 93.7)] and 60.3% [95% CI (46.2, 71.8)] in the IR and FCR arms, respectively.</w:t>
      </w:r>
    </w:p>
    <w:p w14:paraId="393AD74E" w14:textId="1F054688" w:rsidR="00983BFF" w:rsidRPr="00C340ED" w:rsidRDefault="00983BFF" w:rsidP="001E7D4C">
      <w:pPr>
        <w:tabs>
          <w:tab w:val="clear" w:pos="567"/>
        </w:tabs>
        <w:rPr>
          <w:i/>
          <w:szCs w:val="22"/>
        </w:rPr>
      </w:pPr>
    </w:p>
    <w:tbl>
      <w:tblPr>
        <w:tblW w:w="5005" w:type="pct"/>
        <w:tblBorders>
          <w:top w:val="single" w:sz="4" w:space="0" w:color="auto"/>
          <w:bottom w:val="single" w:sz="4" w:space="0" w:color="auto"/>
        </w:tblBorders>
        <w:tblLook w:val="04A0" w:firstRow="1" w:lastRow="0" w:firstColumn="1" w:lastColumn="0" w:noHBand="0" w:noVBand="1"/>
      </w:tblPr>
      <w:tblGrid>
        <w:gridCol w:w="4324"/>
        <w:gridCol w:w="1233"/>
        <w:gridCol w:w="1758"/>
        <w:gridCol w:w="1765"/>
      </w:tblGrid>
      <w:tr w:rsidR="00983BFF" w:rsidRPr="00C340ED" w14:paraId="5DAA2093" w14:textId="77777777" w:rsidTr="003828F9">
        <w:trPr>
          <w:cantSplit/>
        </w:trPr>
        <w:tc>
          <w:tcPr>
            <w:tcW w:w="4997" w:type="pct"/>
            <w:gridSpan w:val="4"/>
            <w:tcBorders>
              <w:top w:val="nil"/>
              <w:left w:val="nil"/>
              <w:bottom w:val="single" w:sz="4" w:space="0" w:color="auto"/>
              <w:right w:val="nil"/>
            </w:tcBorders>
          </w:tcPr>
          <w:p w14:paraId="216292E5" w14:textId="01975E10" w:rsidR="00983BFF" w:rsidRPr="00C340ED" w:rsidRDefault="00983BFF" w:rsidP="001E7D4C">
            <w:pPr>
              <w:keepNext/>
              <w:widowControl w:val="0"/>
              <w:ind w:left="1134" w:hanging="1134"/>
              <w:rPr>
                <w:b/>
                <w:bCs/>
              </w:rPr>
            </w:pPr>
            <w:r w:rsidRPr="00C340ED">
              <w:rPr>
                <w:b/>
                <w:bCs/>
              </w:rPr>
              <w:lastRenderedPageBreak/>
              <w:t>Table </w:t>
            </w:r>
            <w:r w:rsidR="00FE45BB">
              <w:rPr>
                <w:b/>
                <w:bCs/>
              </w:rPr>
              <w:t>1</w:t>
            </w:r>
            <w:r w:rsidR="001B3F5E">
              <w:rPr>
                <w:b/>
                <w:bCs/>
              </w:rPr>
              <w:t>1</w:t>
            </w:r>
            <w:r w:rsidRPr="00C340ED">
              <w:rPr>
                <w:b/>
                <w:bCs/>
              </w:rPr>
              <w:t>:</w:t>
            </w:r>
            <w:r w:rsidRPr="00C340ED">
              <w:rPr>
                <w:b/>
                <w:bCs/>
              </w:rPr>
              <w:tab/>
              <w:t xml:space="preserve">Subgroup </w:t>
            </w:r>
            <w:r w:rsidR="00642F48">
              <w:rPr>
                <w:b/>
                <w:bCs/>
              </w:rPr>
              <w:t>a</w:t>
            </w:r>
            <w:r w:rsidR="00642F48" w:rsidRPr="00C340ED">
              <w:rPr>
                <w:b/>
                <w:bCs/>
              </w:rPr>
              <w:t xml:space="preserve">nalysis </w:t>
            </w:r>
            <w:r w:rsidRPr="00C340ED">
              <w:rPr>
                <w:b/>
                <w:bCs/>
              </w:rPr>
              <w:t>of PFS (Study E1912)</w:t>
            </w:r>
          </w:p>
        </w:tc>
      </w:tr>
      <w:tr w:rsidR="00983BFF" w:rsidRPr="00C340ED" w14:paraId="714393F3" w14:textId="77777777" w:rsidTr="003828F9">
        <w:trPr>
          <w:cantSplit/>
        </w:trPr>
        <w:tc>
          <w:tcPr>
            <w:tcW w:w="2381" w:type="pct"/>
            <w:tcBorders>
              <w:top w:val="single" w:sz="4" w:space="0" w:color="auto"/>
              <w:left w:val="single" w:sz="4" w:space="0" w:color="auto"/>
              <w:bottom w:val="single" w:sz="4" w:space="0" w:color="auto"/>
              <w:right w:val="single" w:sz="4" w:space="0" w:color="auto"/>
            </w:tcBorders>
          </w:tcPr>
          <w:p w14:paraId="62B088E2" w14:textId="77777777" w:rsidR="00983BFF" w:rsidRPr="00C340ED" w:rsidRDefault="00983BFF" w:rsidP="001E7D4C">
            <w:pPr>
              <w:keepNext/>
              <w:widowControl w:val="0"/>
              <w:rPr>
                <w:szCs w:val="22"/>
              </w:rPr>
            </w:pPr>
          </w:p>
        </w:tc>
        <w:tc>
          <w:tcPr>
            <w:tcW w:w="679" w:type="pct"/>
            <w:tcBorders>
              <w:top w:val="single" w:sz="4" w:space="0" w:color="auto"/>
              <w:left w:val="single" w:sz="4" w:space="0" w:color="auto"/>
              <w:bottom w:val="single" w:sz="4" w:space="0" w:color="auto"/>
              <w:right w:val="single" w:sz="4" w:space="0" w:color="auto"/>
            </w:tcBorders>
          </w:tcPr>
          <w:p w14:paraId="29802C01" w14:textId="77777777" w:rsidR="00983BFF" w:rsidRPr="00C340ED" w:rsidRDefault="00983BFF" w:rsidP="001E7D4C">
            <w:pPr>
              <w:keepNext/>
              <w:widowControl w:val="0"/>
              <w:jc w:val="center"/>
              <w:outlineLvl w:val="0"/>
              <w:rPr>
                <w:b/>
                <w:szCs w:val="22"/>
              </w:rPr>
            </w:pPr>
            <w:r w:rsidRPr="00C340ED">
              <w:rPr>
                <w:b/>
                <w:szCs w:val="22"/>
              </w:rPr>
              <w:t>N</w:t>
            </w:r>
          </w:p>
        </w:tc>
        <w:tc>
          <w:tcPr>
            <w:tcW w:w="968" w:type="pct"/>
            <w:tcBorders>
              <w:top w:val="single" w:sz="4" w:space="0" w:color="auto"/>
              <w:left w:val="single" w:sz="4" w:space="0" w:color="auto"/>
              <w:bottom w:val="single" w:sz="4" w:space="0" w:color="auto"/>
              <w:right w:val="single" w:sz="4" w:space="0" w:color="auto"/>
            </w:tcBorders>
          </w:tcPr>
          <w:p w14:paraId="3524FD67" w14:textId="77777777" w:rsidR="00983BFF" w:rsidRPr="00C340ED" w:rsidRDefault="00983BFF" w:rsidP="001E7D4C">
            <w:pPr>
              <w:keepNext/>
              <w:widowControl w:val="0"/>
              <w:jc w:val="center"/>
              <w:outlineLvl w:val="0"/>
              <w:rPr>
                <w:b/>
                <w:szCs w:val="22"/>
              </w:rPr>
            </w:pPr>
            <w:r w:rsidRPr="00C340ED">
              <w:rPr>
                <w:b/>
                <w:szCs w:val="22"/>
              </w:rPr>
              <w:t>Hazard Ratio</w:t>
            </w:r>
          </w:p>
        </w:tc>
        <w:tc>
          <w:tcPr>
            <w:tcW w:w="969" w:type="pct"/>
            <w:tcBorders>
              <w:top w:val="single" w:sz="4" w:space="0" w:color="auto"/>
              <w:left w:val="single" w:sz="4" w:space="0" w:color="auto"/>
              <w:bottom w:val="single" w:sz="4" w:space="0" w:color="auto"/>
              <w:right w:val="single" w:sz="4" w:space="0" w:color="auto"/>
            </w:tcBorders>
          </w:tcPr>
          <w:p w14:paraId="671A267E" w14:textId="77777777" w:rsidR="00983BFF" w:rsidRPr="00C340ED" w:rsidRDefault="00983BFF" w:rsidP="001E7D4C">
            <w:pPr>
              <w:keepNext/>
              <w:widowControl w:val="0"/>
              <w:tabs>
                <w:tab w:val="left" w:pos="495"/>
                <w:tab w:val="center" w:pos="1053"/>
              </w:tabs>
              <w:jc w:val="center"/>
              <w:outlineLvl w:val="0"/>
              <w:rPr>
                <w:b/>
                <w:szCs w:val="22"/>
              </w:rPr>
            </w:pPr>
            <w:r w:rsidRPr="00C340ED">
              <w:rPr>
                <w:b/>
                <w:szCs w:val="22"/>
              </w:rPr>
              <w:t>95% CI</w:t>
            </w:r>
          </w:p>
        </w:tc>
      </w:tr>
      <w:tr w:rsidR="00983BFF" w:rsidRPr="00C340ED" w14:paraId="3EC7B871" w14:textId="77777777" w:rsidTr="003828F9">
        <w:trPr>
          <w:cantSplit/>
        </w:trPr>
        <w:tc>
          <w:tcPr>
            <w:tcW w:w="2381" w:type="pct"/>
            <w:tcBorders>
              <w:top w:val="single" w:sz="4" w:space="0" w:color="auto"/>
              <w:left w:val="single" w:sz="4" w:space="0" w:color="auto"/>
              <w:bottom w:val="single" w:sz="4" w:space="0" w:color="auto"/>
              <w:right w:val="single" w:sz="4" w:space="0" w:color="auto"/>
            </w:tcBorders>
          </w:tcPr>
          <w:p w14:paraId="488FCBDC" w14:textId="77777777" w:rsidR="00983BFF" w:rsidRPr="00C340ED" w:rsidRDefault="00983BFF" w:rsidP="001E7D4C">
            <w:pPr>
              <w:keepNext/>
              <w:widowControl w:val="0"/>
              <w:outlineLvl w:val="0"/>
              <w:rPr>
                <w:szCs w:val="22"/>
              </w:rPr>
            </w:pPr>
            <w:r w:rsidRPr="00C340ED">
              <w:rPr>
                <w:szCs w:val="22"/>
              </w:rPr>
              <w:t>All subjects</w:t>
            </w:r>
          </w:p>
        </w:tc>
        <w:tc>
          <w:tcPr>
            <w:tcW w:w="679" w:type="pct"/>
            <w:tcBorders>
              <w:top w:val="single" w:sz="4" w:space="0" w:color="auto"/>
              <w:left w:val="single" w:sz="4" w:space="0" w:color="auto"/>
              <w:bottom w:val="single" w:sz="4" w:space="0" w:color="auto"/>
              <w:right w:val="single" w:sz="4" w:space="0" w:color="auto"/>
            </w:tcBorders>
          </w:tcPr>
          <w:p w14:paraId="4F8C970E" w14:textId="77777777" w:rsidR="00983BFF" w:rsidRPr="00C340ED" w:rsidRDefault="00983BFF" w:rsidP="001E7D4C">
            <w:pPr>
              <w:keepNext/>
              <w:widowControl w:val="0"/>
              <w:jc w:val="center"/>
              <w:outlineLvl w:val="0"/>
              <w:rPr>
                <w:szCs w:val="22"/>
              </w:rPr>
            </w:pPr>
            <w:r w:rsidRPr="00C340ED">
              <w:rPr>
                <w:szCs w:val="22"/>
              </w:rPr>
              <w:t>529</w:t>
            </w:r>
          </w:p>
        </w:tc>
        <w:tc>
          <w:tcPr>
            <w:tcW w:w="968" w:type="pct"/>
            <w:tcBorders>
              <w:top w:val="single" w:sz="4" w:space="0" w:color="auto"/>
              <w:left w:val="single" w:sz="4" w:space="0" w:color="auto"/>
              <w:bottom w:val="single" w:sz="4" w:space="0" w:color="auto"/>
              <w:right w:val="single" w:sz="4" w:space="0" w:color="auto"/>
            </w:tcBorders>
          </w:tcPr>
          <w:p w14:paraId="5F8BCFA6" w14:textId="77777777" w:rsidR="00983BFF" w:rsidRPr="00C340ED" w:rsidRDefault="00983BFF" w:rsidP="001E7D4C">
            <w:pPr>
              <w:keepNext/>
              <w:widowControl w:val="0"/>
              <w:jc w:val="center"/>
              <w:outlineLvl w:val="0"/>
              <w:rPr>
                <w:szCs w:val="22"/>
              </w:rPr>
            </w:pPr>
            <w:r w:rsidRPr="00C340ED">
              <w:rPr>
                <w:szCs w:val="22"/>
              </w:rPr>
              <w:t>0.340</w:t>
            </w:r>
          </w:p>
        </w:tc>
        <w:tc>
          <w:tcPr>
            <w:tcW w:w="969" w:type="pct"/>
            <w:tcBorders>
              <w:top w:val="single" w:sz="4" w:space="0" w:color="auto"/>
              <w:left w:val="single" w:sz="4" w:space="0" w:color="auto"/>
              <w:bottom w:val="single" w:sz="4" w:space="0" w:color="auto"/>
              <w:right w:val="single" w:sz="4" w:space="0" w:color="auto"/>
            </w:tcBorders>
          </w:tcPr>
          <w:p w14:paraId="11A9EBCC" w14:textId="77777777" w:rsidR="00983BFF" w:rsidRPr="00C340ED" w:rsidRDefault="00983BFF" w:rsidP="001E7D4C">
            <w:pPr>
              <w:keepNext/>
              <w:widowControl w:val="0"/>
              <w:jc w:val="center"/>
              <w:outlineLvl w:val="0"/>
              <w:rPr>
                <w:szCs w:val="22"/>
              </w:rPr>
            </w:pPr>
            <w:r w:rsidRPr="00C340ED">
              <w:rPr>
                <w:szCs w:val="22"/>
              </w:rPr>
              <w:t>0.222, 0.522</w:t>
            </w:r>
          </w:p>
        </w:tc>
      </w:tr>
      <w:tr w:rsidR="00983BFF" w:rsidRPr="00C340ED" w14:paraId="65E521AC" w14:textId="77777777" w:rsidTr="003828F9">
        <w:trPr>
          <w:cantSplit/>
          <w:trHeight w:val="75"/>
        </w:trPr>
        <w:tc>
          <w:tcPr>
            <w:tcW w:w="5000" w:type="pct"/>
            <w:gridSpan w:val="4"/>
            <w:tcBorders>
              <w:top w:val="single" w:sz="4" w:space="0" w:color="auto"/>
              <w:left w:val="single" w:sz="4" w:space="0" w:color="auto"/>
              <w:bottom w:val="single" w:sz="4" w:space="0" w:color="auto"/>
              <w:right w:val="single" w:sz="4" w:space="0" w:color="auto"/>
            </w:tcBorders>
          </w:tcPr>
          <w:p w14:paraId="0EFB9DE5" w14:textId="77777777" w:rsidR="00983BFF" w:rsidRPr="00C340ED" w:rsidRDefault="00983BFF" w:rsidP="001E7D4C">
            <w:pPr>
              <w:keepNext/>
              <w:widowControl w:val="0"/>
              <w:outlineLvl w:val="0"/>
              <w:rPr>
                <w:b/>
                <w:szCs w:val="22"/>
              </w:rPr>
            </w:pPr>
            <w:r w:rsidRPr="00C340ED">
              <w:rPr>
                <w:b/>
                <w:szCs w:val="22"/>
              </w:rPr>
              <w:t>High risk (TP53/del11q/unmutated IGHV)</w:t>
            </w:r>
          </w:p>
        </w:tc>
      </w:tr>
      <w:tr w:rsidR="00983BFF" w:rsidRPr="00C340ED" w14:paraId="2057D848" w14:textId="77777777" w:rsidTr="003828F9">
        <w:trPr>
          <w:cantSplit/>
          <w:trHeight w:val="75"/>
        </w:trPr>
        <w:tc>
          <w:tcPr>
            <w:tcW w:w="2381" w:type="pct"/>
            <w:tcBorders>
              <w:top w:val="single" w:sz="4" w:space="0" w:color="auto"/>
              <w:left w:val="single" w:sz="4" w:space="0" w:color="auto"/>
              <w:bottom w:val="single" w:sz="4" w:space="0" w:color="auto"/>
              <w:right w:val="single" w:sz="4" w:space="0" w:color="auto"/>
            </w:tcBorders>
          </w:tcPr>
          <w:p w14:paraId="2249A844" w14:textId="77777777" w:rsidR="00983BFF" w:rsidRPr="00C340ED" w:rsidRDefault="00983BFF" w:rsidP="001E7D4C">
            <w:pPr>
              <w:keepNext/>
              <w:widowControl w:val="0"/>
              <w:outlineLvl w:val="0"/>
              <w:rPr>
                <w:szCs w:val="22"/>
              </w:rPr>
            </w:pPr>
            <w:r w:rsidRPr="00C340ED">
              <w:rPr>
                <w:szCs w:val="22"/>
              </w:rPr>
              <w:t>Yes</w:t>
            </w:r>
          </w:p>
        </w:tc>
        <w:tc>
          <w:tcPr>
            <w:tcW w:w="679" w:type="pct"/>
            <w:tcBorders>
              <w:top w:val="single" w:sz="4" w:space="0" w:color="auto"/>
              <w:left w:val="single" w:sz="4" w:space="0" w:color="auto"/>
              <w:bottom w:val="single" w:sz="4" w:space="0" w:color="auto"/>
              <w:right w:val="single" w:sz="4" w:space="0" w:color="auto"/>
            </w:tcBorders>
          </w:tcPr>
          <w:p w14:paraId="7EC8F7F0" w14:textId="77777777" w:rsidR="00983BFF" w:rsidRPr="00C340ED" w:rsidRDefault="00983BFF" w:rsidP="001E7D4C">
            <w:pPr>
              <w:keepNext/>
              <w:widowControl w:val="0"/>
              <w:jc w:val="center"/>
              <w:outlineLvl w:val="0"/>
              <w:rPr>
                <w:szCs w:val="22"/>
              </w:rPr>
            </w:pPr>
            <w:r w:rsidRPr="00C340ED">
              <w:rPr>
                <w:szCs w:val="22"/>
              </w:rPr>
              <w:t>313</w:t>
            </w:r>
          </w:p>
        </w:tc>
        <w:tc>
          <w:tcPr>
            <w:tcW w:w="968" w:type="pct"/>
            <w:tcBorders>
              <w:top w:val="single" w:sz="4" w:space="0" w:color="auto"/>
              <w:left w:val="single" w:sz="4" w:space="0" w:color="auto"/>
              <w:bottom w:val="single" w:sz="4" w:space="0" w:color="auto"/>
              <w:right w:val="single" w:sz="4" w:space="0" w:color="auto"/>
            </w:tcBorders>
          </w:tcPr>
          <w:p w14:paraId="7EDCBE13" w14:textId="77777777" w:rsidR="00983BFF" w:rsidRPr="00C340ED" w:rsidRDefault="00983BFF" w:rsidP="001E7D4C">
            <w:pPr>
              <w:keepNext/>
              <w:widowControl w:val="0"/>
              <w:jc w:val="center"/>
              <w:outlineLvl w:val="0"/>
              <w:rPr>
                <w:szCs w:val="22"/>
              </w:rPr>
            </w:pPr>
            <w:r w:rsidRPr="00C340ED">
              <w:rPr>
                <w:szCs w:val="22"/>
              </w:rPr>
              <w:t>0.231</w:t>
            </w:r>
          </w:p>
        </w:tc>
        <w:tc>
          <w:tcPr>
            <w:tcW w:w="969" w:type="pct"/>
            <w:tcBorders>
              <w:top w:val="single" w:sz="4" w:space="0" w:color="auto"/>
              <w:left w:val="single" w:sz="4" w:space="0" w:color="auto"/>
              <w:bottom w:val="single" w:sz="4" w:space="0" w:color="auto"/>
              <w:right w:val="single" w:sz="4" w:space="0" w:color="auto"/>
            </w:tcBorders>
          </w:tcPr>
          <w:p w14:paraId="7574E3E6" w14:textId="77777777" w:rsidR="00983BFF" w:rsidRPr="00C340ED" w:rsidRDefault="00983BFF" w:rsidP="001E7D4C">
            <w:pPr>
              <w:keepNext/>
              <w:widowControl w:val="0"/>
              <w:jc w:val="center"/>
              <w:outlineLvl w:val="0"/>
              <w:rPr>
                <w:szCs w:val="22"/>
              </w:rPr>
            </w:pPr>
            <w:r w:rsidRPr="00C340ED">
              <w:rPr>
                <w:szCs w:val="22"/>
              </w:rPr>
              <w:t>0.132, 0.404</w:t>
            </w:r>
          </w:p>
        </w:tc>
      </w:tr>
      <w:tr w:rsidR="00983BFF" w:rsidRPr="00C340ED" w14:paraId="1AC0E60C" w14:textId="77777777" w:rsidTr="003828F9">
        <w:trPr>
          <w:cantSplit/>
          <w:trHeight w:val="75"/>
        </w:trPr>
        <w:tc>
          <w:tcPr>
            <w:tcW w:w="2381" w:type="pct"/>
            <w:tcBorders>
              <w:top w:val="single" w:sz="4" w:space="0" w:color="auto"/>
              <w:left w:val="single" w:sz="4" w:space="0" w:color="auto"/>
              <w:bottom w:val="single" w:sz="4" w:space="0" w:color="auto"/>
              <w:right w:val="single" w:sz="4" w:space="0" w:color="auto"/>
            </w:tcBorders>
          </w:tcPr>
          <w:p w14:paraId="65110105" w14:textId="77777777" w:rsidR="00983BFF" w:rsidRPr="00C340ED" w:rsidRDefault="00983BFF" w:rsidP="001E7D4C">
            <w:pPr>
              <w:keepNext/>
              <w:widowControl w:val="0"/>
              <w:outlineLvl w:val="0"/>
              <w:rPr>
                <w:szCs w:val="22"/>
              </w:rPr>
            </w:pPr>
            <w:r w:rsidRPr="00C340ED">
              <w:rPr>
                <w:szCs w:val="22"/>
              </w:rPr>
              <w:t>No</w:t>
            </w:r>
          </w:p>
        </w:tc>
        <w:tc>
          <w:tcPr>
            <w:tcW w:w="679" w:type="pct"/>
            <w:tcBorders>
              <w:top w:val="single" w:sz="4" w:space="0" w:color="auto"/>
              <w:left w:val="single" w:sz="4" w:space="0" w:color="auto"/>
              <w:bottom w:val="single" w:sz="4" w:space="0" w:color="auto"/>
              <w:right w:val="single" w:sz="4" w:space="0" w:color="auto"/>
            </w:tcBorders>
          </w:tcPr>
          <w:p w14:paraId="586105DD" w14:textId="77777777" w:rsidR="00983BFF" w:rsidRPr="00C340ED" w:rsidRDefault="00983BFF" w:rsidP="001E7D4C">
            <w:pPr>
              <w:keepNext/>
              <w:widowControl w:val="0"/>
              <w:jc w:val="center"/>
              <w:outlineLvl w:val="0"/>
              <w:rPr>
                <w:szCs w:val="22"/>
              </w:rPr>
            </w:pPr>
            <w:r w:rsidRPr="00C340ED">
              <w:rPr>
                <w:szCs w:val="22"/>
              </w:rPr>
              <w:t>216</w:t>
            </w:r>
          </w:p>
        </w:tc>
        <w:tc>
          <w:tcPr>
            <w:tcW w:w="968" w:type="pct"/>
            <w:tcBorders>
              <w:top w:val="single" w:sz="4" w:space="0" w:color="auto"/>
              <w:left w:val="single" w:sz="4" w:space="0" w:color="auto"/>
              <w:bottom w:val="single" w:sz="4" w:space="0" w:color="auto"/>
              <w:right w:val="single" w:sz="4" w:space="0" w:color="auto"/>
            </w:tcBorders>
          </w:tcPr>
          <w:p w14:paraId="1D2AE274" w14:textId="77777777" w:rsidR="00983BFF" w:rsidRPr="00C340ED" w:rsidRDefault="00983BFF" w:rsidP="001E7D4C">
            <w:pPr>
              <w:keepNext/>
              <w:widowControl w:val="0"/>
              <w:jc w:val="center"/>
              <w:outlineLvl w:val="0"/>
              <w:rPr>
                <w:szCs w:val="22"/>
              </w:rPr>
            </w:pPr>
            <w:r w:rsidRPr="00C340ED">
              <w:rPr>
                <w:szCs w:val="22"/>
              </w:rPr>
              <w:t>0.568</w:t>
            </w:r>
          </w:p>
        </w:tc>
        <w:tc>
          <w:tcPr>
            <w:tcW w:w="969" w:type="pct"/>
            <w:tcBorders>
              <w:top w:val="single" w:sz="4" w:space="0" w:color="auto"/>
              <w:left w:val="single" w:sz="4" w:space="0" w:color="auto"/>
              <w:bottom w:val="single" w:sz="4" w:space="0" w:color="auto"/>
              <w:right w:val="single" w:sz="4" w:space="0" w:color="auto"/>
            </w:tcBorders>
          </w:tcPr>
          <w:p w14:paraId="113E3696" w14:textId="77777777" w:rsidR="00983BFF" w:rsidRPr="00C340ED" w:rsidRDefault="00983BFF" w:rsidP="001E7D4C">
            <w:pPr>
              <w:keepNext/>
              <w:widowControl w:val="0"/>
              <w:jc w:val="center"/>
              <w:outlineLvl w:val="0"/>
              <w:rPr>
                <w:szCs w:val="22"/>
              </w:rPr>
            </w:pPr>
            <w:r w:rsidRPr="00C340ED">
              <w:rPr>
                <w:szCs w:val="22"/>
              </w:rPr>
              <w:t>0.292, 1.105</w:t>
            </w:r>
          </w:p>
        </w:tc>
      </w:tr>
      <w:tr w:rsidR="00983BFF" w:rsidRPr="00C340ED" w14:paraId="1B8ABC8C" w14:textId="77777777" w:rsidTr="003828F9">
        <w:trPr>
          <w:cantSplit/>
        </w:trPr>
        <w:tc>
          <w:tcPr>
            <w:tcW w:w="4997" w:type="pct"/>
            <w:gridSpan w:val="4"/>
            <w:tcBorders>
              <w:top w:val="single" w:sz="4" w:space="0" w:color="auto"/>
              <w:left w:val="single" w:sz="4" w:space="0" w:color="auto"/>
              <w:bottom w:val="single" w:sz="4" w:space="0" w:color="auto"/>
              <w:right w:val="single" w:sz="4" w:space="0" w:color="auto"/>
            </w:tcBorders>
          </w:tcPr>
          <w:p w14:paraId="75460DC2" w14:textId="77777777" w:rsidR="00983BFF" w:rsidRPr="00C340ED" w:rsidRDefault="00983BFF" w:rsidP="001E7D4C">
            <w:pPr>
              <w:keepNext/>
              <w:widowControl w:val="0"/>
              <w:outlineLvl w:val="0"/>
              <w:rPr>
                <w:b/>
                <w:szCs w:val="22"/>
              </w:rPr>
            </w:pPr>
            <w:r w:rsidRPr="00C340ED">
              <w:rPr>
                <w:b/>
                <w:szCs w:val="22"/>
              </w:rPr>
              <w:t>del11q</w:t>
            </w:r>
          </w:p>
        </w:tc>
      </w:tr>
      <w:tr w:rsidR="00983BFF" w:rsidRPr="00C340ED" w14:paraId="4EA2595C" w14:textId="77777777" w:rsidTr="003828F9">
        <w:trPr>
          <w:cantSplit/>
        </w:trPr>
        <w:tc>
          <w:tcPr>
            <w:tcW w:w="2381" w:type="pct"/>
            <w:tcBorders>
              <w:top w:val="single" w:sz="4" w:space="0" w:color="auto"/>
              <w:left w:val="single" w:sz="4" w:space="0" w:color="auto"/>
              <w:bottom w:val="nil"/>
              <w:right w:val="single" w:sz="4" w:space="0" w:color="auto"/>
            </w:tcBorders>
          </w:tcPr>
          <w:p w14:paraId="346FFE15" w14:textId="77777777" w:rsidR="00983BFF" w:rsidRPr="00C340ED" w:rsidRDefault="00983BFF" w:rsidP="001E7D4C">
            <w:pPr>
              <w:keepNext/>
              <w:widowControl w:val="0"/>
              <w:outlineLvl w:val="0"/>
              <w:rPr>
                <w:szCs w:val="22"/>
              </w:rPr>
            </w:pPr>
            <w:r w:rsidRPr="00C340ED">
              <w:rPr>
                <w:szCs w:val="22"/>
              </w:rPr>
              <w:t>Yes</w:t>
            </w:r>
          </w:p>
        </w:tc>
        <w:tc>
          <w:tcPr>
            <w:tcW w:w="679" w:type="pct"/>
            <w:tcBorders>
              <w:top w:val="single" w:sz="4" w:space="0" w:color="auto"/>
              <w:left w:val="single" w:sz="4" w:space="0" w:color="auto"/>
              <w:bottom w:val="nil"/>
              <w:right w:val="single" w:sz="4" w:space="0" w:color="auto"/>
            </w:tcBorders>
          </w:tcPr>
          <w:p w14:paraId="47734073" w14:textId="77777777" w:rsidR="00983BFF" w:rsidRPr="00C340ED" w:rsidRDefault="00983BFF" w:rsidP="001E7D4C">
            <w:pPr>
              <w:keepNext/>
              <w:widowControl w:val="0"/>
              <w:jc w:val="center"/>
              <w:outlineLvl w:val="0"/>
              <w:rPr>
                <w:szCs w:val="22"/>
              </w:rPr>
            </w:pPr>
            <w:r w:rsidRPr="00C340ED">
              <w:rPr>
                <w:szCs w:val="22"/>
              </w:rPr>
              <w:t>117</w:t>
            </w:r>
          </w:p>
        </w:tc>
        <w:tc>
          <w:tcPr>
            <w:tcW w:w="968" w:type="pct"/>
            <w:tcBorders>
              <w:top w:val="single" w:sz="4" w:space="0" w:color="auto"/>
              <w:left w:val="single" w:sz="4" w:space="0" w:color="auto"/>
              <w:bottom w:val="nil"/>
              <w:right w:val="single" w:sz="4" w:space="0" w:color="auto"/>
            </w:tcBorders>
          </w:tcPr>
          <w:p w14:paraId="2B7C46EF" w14:textId="77777777" w:rsidR="00983BFF" w:rsidRPr="00C340ED" w:rsidRDefault="00983BFF" w:rsidP="001E7D4C">
            <w:pPr>
              <w:keepNext/>
              <w:widowControl w:val="0"/>
              <w:jc w:val="center"/>
              <w:outlineLvl w:val="0"/>
              <w:rPr>
                <w:szCs w:val="22"/>
              </w:rPr>
            </w:pPr>
            <w:r w:rsidRPr="00C340ED">
              <w:rPr>
                <w:szCs w:val="22"/>
              </w:rPr>
              <w:t>0.199</w:t>
            </w:r>
          </w:p>
        </w:tc>
        <w:tc>
          <w:tcPr>
            <w:tcW w:w="969" w:type="pct"/>
            <w:tcBorders>
              <w:top w:val="single" w:sz="4" w:space="0" w:color="auto"/>
              <w:left w:val="single" w:sz="4" w:space="0" w:color="auto"/>
              <w:bottom w:val="nil"/>
              <w:right w:val="single" w:sz="4" w:space="0" w:color="auto"/>
            </w:tcBorders>
          </w:tcPr>
          <w:p w14:paraId="59B9F96B" w14:textId="77777777" w:rsidR="00983BFF" w:rsidRPr="00C340ED" w:rsidRDefault="00983BFF" w:rsidP="001E7D4C">
            <w:pPr>
              <w:keepNext/>
              <w:widowControl w:val="0"/>
              <w:jc w:val="center"/>
              <w:outlineLvl w:val="0"/>
              <w:rPr>
                <w:szCs w:val="22"/>
              </w:rPr>
            </w:pPr>
            <w:r w:rsidRPr="00C340ED">
              <w:rPr>
                <w:szCs w:val="22"/>
              </w:rPr>
              <w:t>0.088, 0.453</w:t>
            </w:r>
          </w:p>
        </w:tc>
      </w:tr>
      <w:tr w:rsidR="00983BFF" w:rsidRPr="00C340ED" w14:paraId="6E8E9070" w14:textId="77777777" w:rsidTr="003828F9">
        <w:trPr>
          <w:cantSplit/>
        </w:trPr>
        <w:tc>
          <w:tcPr>
            <w:tcW w:w="2381" w:type="pct"/>
            <w:tcBorders>
              <w:top w:val="nil"/>
              <w:left w:val="single" w:sz="4" w:space="0" w:color="auto"/>
              <w:bottom w:val="single" w:sz="4" w:space="0" w:color="auto"/>
              <w:right w:val="single" w:sz="4" w:space="0" w:color="auto"/>
            </w:tcBorders>
          </w:tcPr>
          <w:p w14:paraId="454AEFF2" w14:textId="77777777" w:rsidR="00983BFF" w:rsidRPr="00C340ED" w:rsidRDefault="00983BFF" w:rsidP="001E7D4C">
            <w:pPr>
              <w:keepNext/>
              <w:widowControl w:val="0"/>
              <w:outlineLvl w:val="0"/>
              <w:rPr>
                <w:szCs w:val="22"/>
              </w:rPr>
            </w:pPr>
            <w:r w:rsidRPr="00C340ED">
              <w:rPr>
                <w:szCs w:val="22"/>
              </w:rPr>
              <w:t>No</w:t>
            </w:r>
          </w:p>
        </w:tc>
        <w:tc>
          <w:tcPr>
            <w:tcW w:w="679" w:type="pct"/>
            <w:tcBorders>
              <w:top w:val="nil"/>
              <w:left w:val="single" w:sz="4" w:space="0" w:color="auto"/>
              <w:bottom w:val="single" w:sz="4" w:space="0" w:color="auto"/>
              <w:right w:val="single" w:sz="4" w:space="0" w:color="auto"/>
            </w:tcBorders>
          </w:tcPr>
          <w:p w14:paraId="66E3E25D" w14:textId="77777777" w:rsidR="00983BFF" w:rsidRPr="00C340ED" w:rsidRDefault="00983BFF" w:rsidP="001E7D4C">
            <w:pPr>
              <w:keepNext/>
              <w:widowControl w:val="0"/>
              <w:jc w:val="center"/>
              <w:outlineLvl w:val="0"/>
              <w:rPr>
                <w:szCs w:val="22"/>
              </w:rPr>
            </w:pPr>
            <w:r w:rsidRPr="00C340ED">
              <w:rPr>
                <w:szCs w:val="22"/>
              </w:rPr>
              <w:t>410</w:t>
            </w:r>
          </w:p>
        </w:tc>
        <w:tc>
          <w:tcPr>
            <w:tcW w:w="968" w:type="pct"/>
            <w:tcBorders>
              <w:top w:val="nil"/>
              <w:left w:val="single" w:sz="4" w:space="0" w:color="auto"/>
              <w:bottom w:val="single" w:sz="4" w:space="0" w:color="auto"/>
              <w:right w:val="single" w:sz="4" w:space="0" w:color="auto"/>
            </w:tcBorders>
          </w:tcPr>
          <w:p w14:paraId="4F70069D" w14:textId="77777777" w:rsidR="00983BFF" w:rsidRPr="00C340ED" w:rsidRDefault="00983BFF" w:rsidP="001E7D4C">
            <w:pPr>
              <w:keepNext/>
              <w:widowControl w:val="0"/>
              <w:jc w:val="center"/>
              <w:outlineLvl w:val="0"/>
              <w:rPr>
                <w:szCs w:val="22"/>
              </w:rPr>
            </w:pPr>
            <w:r w:rsidRPr="00C340ED">
              <w:rPr>
                <w:szCs w:val="22"/>
              </w:rPr>
              <w:t>0.433</w:t>
            </w:r>
          </w:p>
        </w:tc>
        <w:tc>
          <w:tcPr>
            <w:tcW w:w="969" w:type="pct"/>
            <w:tcBorders>
              <w:top w:val="nil"/>
              <w:left w:val="single" w:sz="4" w:space="0" w:color="auto"/>
              <w:bottom w:val="single" w:sz="4" w:space="0" w:color="auto"/>
              <w:right w:val="single" w:sz="4" w:space="0" w:color="auto"/>
            </w:tcBorders>
          </w:tcPr>
          <w:p w14:paraId="17BAA668" w14:textId="77777777" w:rsidR="00983BFF" w:rsidRPr="00C340ED" w:rsidRDefault="00983BFF" w:rsidP="001E7D4C">
            <w:pPr>
              <w:keepNext/>
              <w:widowControl w:val="0"/>
              <w:jc w:val="center"/>
              <w:outlineLvl w:val="0"/>
              <w:rPr>
                <w:szCs w:val="22"/>
              </w:rPr>
            </w:pPr>
            <w:r w:rsidRPr="00C340ED">
              <w:rPr>
                <w:szCs w:val="22"/>
              </w:rPr>
              <w:t>0.260, 0.722</w:t>
            </w:r>
          </w:p>
        </w:tc>
      </w:tr>
      <w:tr w:rsidR="00983BFF" w:rsidRPr="00C340ED" w14:paraId="5AAB65B8" w14:textId="77777777" w:rsidTr="003828F9">
        <w:trPr>
          <w:cantSplit/>
        </w:trPr>
        <w:tc>
          <w:tcPr>
            <w:tcW w:w="4997" w:type="pct"/>
            <w:gridSpan w:val="4"/>
            <w:tcBorders>
              <w:top w:val="single" w:sz="4" w:space="0" w:color="auto"/>
              <w:left w:val="single" w:sz="4" w:space="0" w:color="auto"/>
              <w:bottom w:val="single" w:sz="4" w:space="0" w:color="auto"/>
              <w:right w:val="single" w:sz="4" w:space="0" w:color="auto"/>
            </w:tcBorders>
          </w:tcPr>
          <w:p w14:paraId="6E47FC6A" w14:textId="77777777" w:rsidR="00983BFF" w:rsidRPr="00C340ED" w:rsidRDefault="00983BFF" w:rsidP="001E7D4C">
            <w:pPr>
              <w:keepNext/>
              <w:widowControl w:val="0"/>
              <w:outlineLvl w:val="0"/>
              <w:rPr>
                <w:b/>
                <w:szCs w:val="22"/>
              </w:rPr>
            </w:pPr>
            <w:r w:rsidRPr="00C340ED">
              <w:rPr>
                <w:b/>
                <w:szCs w:val="22"/>
              </w:rPr>
              <w:t>Unmutated IGHV</w:t>
            </w:r>
          </w:p>
        </w:tc>
      </w:tr>
      <w:tr w:rsidR="00983BFF" w:rsidRPr="00C340ED" w14:paraId="1C5169E0" w14:textId="77777777" w:rsidTr="003828F9">
        <w:trPr>
          <w:cantSplit/>
        </w:trPr>
        <w:tc>
          <w:tcPr>
            <w:tcW w:w="2381" w:type="pct"/>
            <w:tcBorders>
              <w:top w:val="single" w:sz="4" w:space="0" w:color="auto"/>
              <w:left w:val="single" w:sz="4" w:space="0" w:color="auto"/>
              <w:bottom w:val="nil"/>
              <w:right w:val="single" w:sz="4" w:space="0" w:color="auto"/>
            </w:tcBorders>
          </w:tcPr>
          <w:p w14:paraId="7C6A1D61" w14:textId="77777777" w:rsidR="00983BFF" w:rsidRPr="00C340ED" w:rsidRDefault="00983BFF" w:rsidP="001E7D4C">
            <w:pPr>
              <w:keepNext/>
              <w:widowControl w:val="0"/>
              <w:outlineLvl w:val="0"/>
              <w:rPr>
                <w:szCs w:val="22"/>
              </w:rPr>
            </w:pPr>
            <w:r w:rsidRPr="00C340ED">
              <w:rPr>
                <w:szCs w:val="22"/>
              </w:rPr>
              <w:t>Yes</w:t>
            </w:r>
          </w:p>
        </w:tc>
        <w:tc>
          <w:tcPr>
            <w:tcW w:w="679" w:type="pct"/>
            <w:tcBorders>
              <w:top w:val="single" w:sz="4" w:space="0" w:color="auto"/>
              <w:left w:val="single" w:sz="4" w:space="0" w:color="auto"/>
              <w:bottom w:val="nil"/>
              <w:right w:val="single" w:sz="4" w:space="0" w:color="auto"/>
            </w:tcBorders>
          </w:tcPr>
          <w:p w14:paraId="0DF614C4" w14:textId="77777777" w:rsidR="00983BFF" w:rsidRPr="00C340ED" w:rsidRDefault="00983BFF" w:rsidP="001E7D4C">
            <w:pPr>
              <w:keepNext/>
              <w:widowControl w:val="0"/>
              <w:jc w:val="center"/>
              <w:outlineLvl w:val="0"/>
              <w:rPr>
                <w:szCs w:val="22"/>
              </w:rPr>
            </w:pPr>
            <w:r w:rsidRPr="00C340ED">
              <w:rPr>
                <w:szCs w:val="22"/>
              </w:rPr>
              <w:t>281</w:t>
            </w:r>
          </w:p>
        </w:tc>
        <w:tc>
          <w:tcPr>
            <w:tcW w:w="968" w:type="pct"/>
            <w:tcBorders>
              <w:top w:val="single" w:sz="4" w:space="0" w:color="auto"/>
              <w:left w:val="single" w:sz="4" w:space="0" w:color="auto"/>
              <w:bottom w:val="nil"/>
              <w:right w:val="single" w:sz="4" w:space="0" w:color="auto"/>
            </w:tcBorders>
          </w:tcPr>
          <w:p w14:paraId="348766DD" w14:textId="77777777" w:rsidR="00983BFF" w:rsidRPr="00C340ED" w:rsidRDefault="00983BFF" w:rsidP="001E7D4C">
            <w:pPr>
              <w:keepNext/>
              <w:widowControl w:val="0"/>
              <w:jc w:val="center"/>
              <w:outlineLvl w:val="0"/>
              <w:rPr>
                <w:szCs w:val="22"/>
              </w:rPr>
            </w:pPr>
            <w:r w:rsidRPr="00C340ED">
              <w:rPr>
                <w:szCs w:val="22"/>
              </w:rPr>
              <w:t>0.233</w:t>
            </w:r>
          </w:p>
        </w:tc>
        <w:tc>
          <w:tcPr>
            <w:tcW w:w="969" w:type="pct"/>
            <w:tcBorders>
              <w:top w:val="single" w:sz="4" w:space="0" w:color="auto"/>
              <w:left w:val="single" w:sz="4" w:space="0" w:color="auto"/>
              <w:bottom w:val="nil"/>
              <w:right w:val="single" w:sz="4" w:space="0" w:color="auto"/>
            </w:tcBorders>
          </w:tcPr>
          <w:p w14:paraId="498206F3" w14:textId="77777777" w:rsidR="00983BFF" w:rsidRPr="00C340ED" w:rsidRDefault="00983BFF" w:rsidP="001E7D4C">
            <w:pPr>
              <w:keepNext/>
              <w:widowControl w:val="0"/>
              <w:jc w:val="center"/>
              <w:outlineLvl w:val="0"/>
              <w:rPr>
                <w:szCs w:val="22"/>
              </w:rPr>
            </w:pPr>
            <w:r w:rsidRPr="00C340ED">
              <w:rPr>
                <w:szCs w:val="22"/>
              </w:rPr>
              <w:t>0.129, 0.421</w:t>
            </w:r>
          </w:p>
        </w:tc>
      </w:tr>
      <w:tr w:rsidR="00983BFF" w:rsidRPr="00C340ED" w14:paraId="654A4CF5" w14:textId="77777777" w:rsidTr="003828F9">
        <w:trPr>
          <w:cantSplit/>
        </w:trPr>
        <w:tc>
          <w:tcPr>
            <w:tcW w:w="2381" w:type="pct"/>
            <w:tcBorders>
              <w:top w:val="nil"/>
              <w:left w:val="single" w:sz="4" w:space="0" w:color="auto"/>
              <w:bottom w:val="single" w:sz="4" w:space="0" w:color="auto"/>
              <w:right w:val="single" w:sz="4" w:space="0" w:color="auto"/>
            </w:tcBorders>
          </w:tcPr>
          <w:p w14:paraId="7A5788CB" w14:textId="77777777" w:rsidR="00983BFF" w:rsidRPr="00C340ED" w:rsidRDefault="00983BFF" w:rsidP="001E7D4C">
            <w:pPr>
              <w:keepNext/>
              <w:widowControl w:val="0"/>
              <w:outlineLvl w:val="0"/>
              <w:rPr>
                <w:szCs w:val="22"/>
              </w:rPr>
            </w:pPr>
            <w:r w:rsidRPr="00C340ED">
              <w:rPr>
                <w:szCs w:val="22"/>
              </w:rPr>
              <w:t>No</w:t>
            </w:r>
          </w:p>
        </w:tc>
        <w:tc>
          <w:tcPr>
            <w:tcW w:w="679" w:type="pct"/>
            <w:tcBorders>
              <w:top w:val="nil"/>
              <w:left w:val="single" w:sz="4" w:space="0" w:color="auto"/>
              <w:bottom w:val="single" w:sz="4" w:space="0" w:color="auto"/>
              <w:right w:val="single" w:sz="4" w:space="0" w:color="auto"/>
            </w:tcBorders>
          </w:tcPr>
          <w:p w14:paraId="0B27CC76" w14:textId="77777777" w:rsidR="00983BFF" w:rsidRPr="00C340ED" w:rsidRDefault="00983BFF" w:rsidP="001E7D4C">
            <w:pPr>
              <w:keepNext/>
              <w:widowControl w:val="0"/>
              <w:jc w:val="center"/>
              <w:outlineLvl w:val="0"/>
              <w:rPr>
                <w:szCs w:val="22"/>
              </w:rPr>
            </w:pPr>
            <w:r w:rsidRPr="00C340ED">
              <w:rPr>
                <w:szCs w:val="22"/>
              </w:rPr>
              <w:t>112</w:t>
            </w:r>
          </w:p>
        </w:tc>
        <w:tc>
          <w:tcPr>
            <w:tcW w:w="968" w:type="pct"/>
            <w:tcBorders>
              <w:top w:val="nil"/>
              <w:left w:val="single" w:sz="4" w:space="0" w:color="auto"/>
              <w:bottom w:val="single" w:sz="4" w:space="0" w:color="auto"/>
              <w:right w:val="single" w:sz="4" w:space="0" w:color="auto"/>
            </w:tcBorders>
          </w:tcPr>
          <w:p w14:paraId="10DB6FF6" w14:textId="77777777" w:rsidR="00983BFF" w:rsidRPr="00C340ED" w:rsidRDefault="00983BFF" w:rsidP="001E7D4C">
            <w:pPr>
              <w:keepNext/>
              <w:widowControl w:val="0"/>
              <w:jc w:val="center"/>
              <w:outlineLvl w:val="0"/>
              <w:rPr>
                <w:szCs w:val="22"/>
              </w:rPr>
            </w:pPr>
            <w:r w:rsidRPr="00C340ED">
              <w:rPr>
                <w:szCs w:val="22"/>
              </w:rPr>
              <w:t>0.741</w:t>
            </w:r>
          </w:p>
        </w:tc>
        <w:tc>
          <w:tcPr>
            <w:tcW w:w="969" w:type="pct"/>
            <w:tcBorders>
              <w:top w:val="nil"/>
              <w:left w:val="single" w:sz="4" w:space="0" w:color="auto"/>
              <w:bottom w:val="single" w:sz="4" w:space="0" w:color="auto"/>
              <w:right w:val="single" w:sz="4" w:space="0" w:color="auto"/>
            </w:tcBorders>
          </w:tcPr>
          <w:p w14:paraId="4D62E078" w14:textId="77777777" w:rsidR="00983BFF" w:rsidRPr="00C340ED" w:rsidRDefault="00983BFF" w:rsidP="001E7D4C">
            <w:pPr>
              <w:keepNext/>
              <w:widowControl w:val="0"/>
              <w:jc w:val="center"/>
              <w:outlineLvl w:val="0"/>
              <w:rPr>
                <w:szCs w:val="22"/>
              </w:rPr>
            </w:pPr>
            <w:r w:rsidRPr="00C340ED">
              <w:rPr>
                <w:szCs w:val="22"/>
              </w:rPr>
              <w:t>0.276, 1.993</w:t>
            </w:r>
          </w:p>
        </w:tc>
      </w:tr>
      <w:tr w:rsidR="00983BFF" w:rsidRPr="00C340ED" w14:paraId="71BA55B1" w14:textId="77777777" w:rsidTr="003828F9">
        <w:trPr>
          <w:cantSplit/>
        </w:trPr>
        <w:tc>
          <w:tcPr>
            <w:tcW w:w="4997" w:type="pct"/>
            <w:gridSpan w:val="4"/>
            <w:tcBorders>
              <w:top w:val="single" w:sz="4" w:space="0" w:color="auto"/>
              <w:left w:val="single" w:sz="4" w:space="0" w:color="auto"/>
              <w:bottom w:val="single" w:sz="4" w:space="0" w:color="auto"/>
              <w:right w:val="single" w:sz="4" w:space="0" w:color="auto"/>
            </w:tcBorders>
          </w:tcPr>
          <w:p w14:paraId="6E774C63" w14:textId="77777777" w:rsidR="00983BFF" w:rsidRPr="00C340ED" w:rsidRDefault="00983BFF" w:rsidP="001E7D4C">
            <w:pPr>
              <w:keepNext/>
              <w:widowControl w:val="0"/>
              <w:outlineLvl w:val="0"/>
              <w:rPr>
                <w:b/>
                <w:szCs w:val="22"/>
              </w:rPr>
            </w:pPr>
            <w:r w:rsidRPr="00C340ED">
              <w:rPr>
                <w:b/>
                <w:szCs w:val="22"/>
              </w:rPr>
              <w:t>Bulky disease</w:t>
            </w:r>
          </w:p>
        </w:tc>
      </w:tr>
      <w:tr w:rsidR="00983BFF" w:rsidRPr="00C340ED" w14:paraId="292B11F0" w14:textId="77777777" w:rsidTr="003828F9">
        <w:trPr>
          <w:cantSplit/>
        </w:trPr>
        <w:tc>
          <w:tcPr>
            <w:tcW w:w="2381" w:type="pct"/>
            <w:tcBorders>
              <w:top w:val="single" w:sz="4" w:space="0" w:color="auto"/>
              <w:left w:val="single" w:sz="4" w:space="0" w:color="auto"/>
              <w:bottom w:val="nil"/>
              <w:right w:val="single" w:sz="4" w:space="0" w:color="auto"/>
            </w:tcBorders>
          </w:tcPr>
          <w:p w14:paraId="14765E84" w14:textId="77777777" w:rsidR="00983BFF" w:rsidRPr="00C340ED" w:rsidRDefault="00983BFF" w:rsidP="001E7D4C">
            <w:pPr>
              <w:keepNext/>
              <w:widowControl w:val="0"/>
              <w:outlineLvl w:val="0"/>
              <w:rPr>
                <w:szCs w:val="22"/>
              </w:rPr>
            </w:pPr>
            <w:r w:rsidRPr="00C340ED">
              <w:rPr>
                <w:szCs w:val="22"/>
              </w:rPr>
              <w:t>&lt;5 cm</w:t>
            </w:r>
          </w:p>
        </w:tc>
        <w:tc>
          <w:tcPr>
            <w:tcW w:w="679" w:type="pct"/>
            <w:tcBorders>
              <w:top w:val="single" w:sz="4" w:space="0" w:color="auto"/>
              <w:left w:val="single" w:sz="4" w:space="0" w:color="auto"/>
              <w:bottom w:val="nil"/>
              <w:right w:val="single" w:sz="4" w:space="0" w:color="auto"/>
            </w:tcBorders>
          </w:tcPr>
          <w:p w14:paraId="1C14A122" w14:textId="77777777" w:rsidR="00983BFF" w:rsidRPr="00C340ED" w:rsidRDefault="00983BFF" w:rsidP="001E7D4C">
            <w:pPr>
              <w:keepNext/>
              <w:widowControl w:val="0"/>
              <w:jc w:val="center"/>
              <w:outlineLvl w:val="0"/>
              <w:rPr>
                <w:szCs w:val="22"/>
              </w:rPr>
            </w:pPr>
            <w:r w:rsidRPr="00C340ED">
              <w:rPr>
                <w:szCs w:val="22"/>
              </w:rPr>
              <w:t>316</w:t>
            </w:r>
          </w:p>
        </w:tc>
        <w:tc>
          <w:tcPr>
            <w:tcW w:w="968" w:type="pct"/>
            <w:tcBorders>
              <w:top w:val="single" w:sz="4" w:space="0" w:color="auto"/>
              <w:left w:val="single" w:sz="4" w:space="0" w:color="auto"/>
              <w:bottom w:val="nil"/>
              <w:right w:val="single" w:sz="4" w:space="0" w:color="auto"/>
            </w:tcBorders>
          </w:tcPr>
          <w:p w14:paraId="5E764B26" w14:textId="77777777" w:rsidR="00983BFF" w:rsidRPr="00C340ED" w:rsidRDefault="00983BFF" w:rsidP="001E7D4C">
            <w:pPr>
              <w:keepNext/>
              <w:widowControl w:val="0"/>
              <w:jc w:val="center"/>
              <w:outlineLvl w:val="0"/>
              <w:rPr>
                <w:szCs w:val="22"/>
              </w:rPr>
            </w:pPr>
            <w:r w:rsidRPr="00C340ED">
              <w:rPr>
                <w:szCs w:val="22"/>
              </w:rPr>
              <w:t>0.393</w:t>
            </w:r>
          </w:p>
        </w:tc>
        <w:tc>
          <w:tcPr>
            <w:tcW w:w="969" w:type="pct"/>
            <w:tcBorders>
              <w:top w:val="single" w:sz="4" w:space="0" w:color="auto"/>
              <w:left w:val="single" w:sz="4" w:space="0" w:color="auto"/>
              <w:bottom w:val="nil"/>
              <w:right w:val="single" w:sz="4" w:space="0" w:color="auto"/>
            </w:tcBorders>
          </w:tcPr>
          <w:p w14:paraId="7B2DDAAD" w14:textId="77777777" w:rsidR="00983BFF" w:rsidRPr="00C340ED" w:rsidRDefault="00983BFF" w:rsidP="001E7D4C">
            <w:pPr>
              <w:keepNext/>
              <w:widowControl w:val="0"/>
              <w:jc w:val="center"/>
              <w:outlineLvl w:val="0"/>
              <w:rPr>
                <w:szCs w:val="22"/>
              </w:rPr>
            </w:pPr>
            <w:r w:rsidRPr="00C340ED">
              <w:rPr>
                <w:szCs w:val="22"/>
              </w:rPr>
              <w:t>0.217, 0.711</w:t>
            </w:r>
          </w:p>
        </w:tc>
      </w:tr>
      <w:tr w:rsidR="00983BFF" w:rsidRPr="00C340ED" w14:paraId="6B905731" w14:textId="77777777" w:rsidTr="003828F9">
        <w:trPr>
          <w:cantSplit/>
        </w:trPr>
        <w:tc>
          <w:tcPr>
            <w:tcW w:w="2381" w:type="pct"/>
            <w:tcBorders>
              <w:top w:val="nil"/>
              <w:left w:val="single" w:sz="4" w:space="0" w:color="auto"/>
              <w:bottom w:val="single" w:sz="4" w:space="0" w:color="auto"/>
              <w:right w:val="single" w:sz="4" w:space="0" w:color="auto"/>
            </w:tcBorders>
          </w:tcPr>
          <w:p w14:paraId="745BFE06" w14:textId="77777777" w:rsidR="00983BFF" w:rsidRPr="00C340ED" w:rsidRDefault="00983BFF" w:rsidP="001E7D4C">
            <w:pPr>
              <w:keepNext/>
              <w:widowControl w:val="0"/>
              <w:outlineLvl w:val="0"/>
              <w:rPr>
                <w:szCs w:val="22"/>
              </w:rPr>
            </w:pPr>
            <w:r w:rsidRPr="00C340ED">
              <w:rPr>
                <w:szCs w:val="22"/>
              </w:rPr>
              <w:t>≥5 cm</w:t>
            </w:r>
          </w:p>
        </w:tc>
        <w:tc>
          <w:tcPr>
            <w:tcW w:w="679" w:type="pct"/>
            <w:tcBorders>
              <w:top w:val="nil"/>
              <w:left w:val="single" w:sz="4" w:space="0" w:color="auto"/>
              <w:bottom w:val="single" w:sz="4" w:space="0" w:color="auto"/>
              <w:right w:val="single" w:sz="4" w:space="0" w:color="auto"/>
            </w:tcBorders>
          </w:tcPr>
          <w:p w14:paraId="082D2438" w14:textId="77777777" w:rsidR="00983BFF" w:rsidRPr="00C340ED" w:rsidRDefault="00983BFF" w:rsidP="001E7D4C">
            <w:pPr>
              <w:keepNext/>
              <w:widowControl w:val="0"/>
              <w:jc w:val="center"/>
              <w:outlineLvl w:val="0"/>
              <w:rPr>
                <w:szCs w:val="22"/>
              </w:rPr>
            </w:pPr>
            <w:r w:rsidRPr="00C340ED">
              <w:rPr>
                <w:szCs w:val="22"/>
              </w:rPr>
              <w:t>194</w:t>
            </w:r>
          </w:p>
        </w:tc>
        <w:tc>
          <w:tcPr>
            <w:tcW w:w="968" w:type="pct"/>
            <w:tcBorders>
              <w:top w:val="nil"/>
              <w:left w:val="single" w:sz="4" w:space="0" w:color="auto"/>
              <w:bottom w:val="single" w:sz="4" w:space="0" w:color="auto"/>
              <w:right w:val="single" w:sz="4" w:space="0" w:color="auto"/>
            </w:tcBorders>
          </w:tcPr>
          <w:p w14:paraId="46D32B85" w14:textId="77777777" w:rsidR="00983BFF" w:rsidRPr="00C340ED" w:rsidRDefault="00983BFF" w:rsidP="001E7D4C">
            <w:pPr>
              <w:keepNext/>
              <w:widowControl w:val="0"/>
              <w:jc w:val="center"/>
              <w:outlineLvl w:val="0"/>
              <w:rPr>
                <w:szCs w:val="22"/>
              </w:rPr>
            </w:pPr>
            <w:r w:rsidRPr="00C340ED">
              <w:rPr>
                <w:szCs w:val="22"/>
              </w:rPr>
              <w:t>0.257</w:t>
            </w:r>
          </w:p>
        </w:tc>
        <w:tc>
          <w:tcPr>
            <w:tcW w:w="969" w:type="pct"/>
            <w:tcBorders>
              <w:top w:val="nil"/>
              <w:left w:val="single" w:sz="4" w:space="0" w:color="auto"/>
              <w:bottom w:val="single" w:sz="4" w:space="0" w:color="auto"/>
              <w:right w:val="single" w:sz="4" w:space="0" w:color="auto"/>
            </w:tcBorders>
          </w:tcPr>
          <w:p w14:paraId="2E39697B" w14:textId="77777777" w:rsidR="00983BFF" w:rsidRPr="00C340ED" w:rsidRDefault="00983BFF" w:rsidP="001E7D4C">
            <w:pPr>
              <w:keepNext/>
              <w:widowControl w:val="0"/>
              <w:jc w:val="center"/>
              <w:outlineLvl w:val="0"/>
              <w:rPr>
                <w:szCs w:val="22"/>
              </w:rPr>
            </w:pPr>
            <w:r w:rsidRPr="00C340ED">
              <w:rPr>
                <w:szCs w:val="22"/>
              </w:rPr>
              <w:t>0.134, 0.494</w:t>
            </w:r>
          </w:p>
        </w:tc>
      </w:tr>
      <w:tr w:rsidR="00983BFF" w:rsidRPr="00C340ED" w14:paraId="621935AA" w14:textId="77777777" w:rsidTr="003828F9">
        <w:trPr>
          <w:cantSplit/>
          <w:trHeight w:val="75"/>
        </w:trPr>
        <w:tc>
          <w:tcPr>
            <w:tcW w:w="4997" w:type="pct"/>
            <w:gridSpan w:val="4"/>
            <w:tcBorders>
              <w:top w:val="single" w:sz="4" w:space="0" w:color="auto"/>
              <w:left w:val="single" w:sz="4" w:space="0" w:color="auto"/>
              <w:bottom w:val="single" w:sz="4" w:space="0" w:color="auto"/>
              <w:right w:val="single" w:sz="4" w:space="0" w:color="auto"/>
            </w:tcBorders>
          </w:tcPr>
          <w:p w14:paraId="1B6DE5E5" w14:textId="77777777" w:rsidR="00983BFF" w:rsidRPr="00C340ED" w:rsidRDefault="00983BFF" w:rsidP="001E7D4C">
            <w:pPr>
              <w:keepNext/>
              <w:widowControl w:val="0"/>
              <w:outlineLvl w:val="0"/>
              <w:rPr>
                <w:b/>
                <w:szCs w:val="22"/>
              </w:rPr>
            </w:pPr>
            <w:r w:rsidRPr="00C340ED">
              <w:rPr>
                <w:b/>
                <w:szCs w:val="22"/>
              </w:rPr>
              <w:t>Rai stage</w:t>
            </w:r>
          </w:p>
        </w:tc>
      </w:tr>
      <w:tr w:rsidR="00983BFF" w:rsidRPr="00C340ED" w14:paraId="059CA235" w14:textId="77777777" w:rsidTr="003828F9">
        <w:trPr>
          <w:cantSplit/>
          <w:trHeight w:val="75"/>
        </w:trPr>
        <w:tc>
          <w:tcPr>
            <w:tcW w:w="2381" w:type="pct"/>
            <w:tcBorders>
              <w:top w:val="single" w:sz="4" w:space="0" w:color="auto"/>
              <w:left w:val="single" w:sz="4" w:space="0" w:color="auto"/>
              <w:bottom w:val="nil"/>
              <w:right w:val="single" w:sz="4" w:space="0" w:color="auto"/>
            </w:tcBorders>
          </w:tcPr>
          <w:p w14:paraId="7C2CB2CA" w14:textId="77777777" w:rsidR="00983BFF" w:rsidRPr="00C340ED" w:rsidRDefault="00983BFF" w:rsidP="001E7D4C">
            <w:pPr>
              <w:keepNext/>
              <w:widowControl w:val="0"/>
              <w:outlineLvl w:val="0"/>
              <w:rPr>
                <w:szCs w:val="22"/>
              </w:rPr>
            </w:pPr>
            <w:r w:rsidRPr="00C340ED">
              <w:rPr>
                <w:szCs w:val="22"/>
              </w:rPr>
              <w:t>0/I/II</w:t>
            </w:r>
          </w:p>
        </w:tc>
        <w:tc>
          <w:tcPr>
            <w:tcW w:w="679" w:type="pct"/>
            <w:tcBorders>
              <w:top w:val="single" w:sz="4" w:space="0" w:color="auto"/>
              <w:left w:val="single" w:sz="4" w:space="0" w:color="auto"/>
              <w:bottom w:val="nil"/>
              <w:right w:val="single" w:sz="4" w:space="0" w:color="auto"/>
            </w:tcBorders>
          </w:tcPr>
          <w:p w14:paraId="59D3EF22" w14:textId="77777777" w:rsidR="00983BFF" w:rsidRPr="00C340ED" w:rsidRDefault="00983BFF" w:rsidP="001E7D4C">
            <w:pPr>
              <w:keepNext/>
              <w:widowControl w:val="0"/>
              <w:jc w:val="center"/>
              <w:outlineLvl w:val="0"/>
              <w:rPr>
                <w:szCs w:val="22"/>
              </w:rPr>
            </w:pPr>
            <w:r w:rsidRPr="00C340ED">
              <w:rPr>
                <w:szCs w:val="22"/>
              </w:rPr>
              <w:t>301</w:t>
            </w:r>
          </w:p>
        </w:tc>
        <w:tc>
          <w:tcPr>
            <w:tcW w:w="968" w:type="pct"/>
            <w:tcBorders>
              <w:top w:val="single" w:sz="4" w:space="0" w:color="auto"/>
              <w:left w:val="single" w:sz="4" w:space="0" w:color="auto"/>
              <w:bottom w:val="nil"/>
              <w:right w:val="single" w:sz="4" w:space="0" w:color="auto"/>
            </w:tcBorders>
          </w:tcPr>
          <w:p w14:paraId="3289E004" w14:textId="77777777" w:rsidR="00983BFF" w:rsidRPr="00C340ED" w:rsidRDefault="00983BFF" w:rsidP="001E7D4C">
            <w:pPr>
              <w:keepNext/>
              <w:widowControl w:val="0"/>
              <w:jc w:val="center"/>
              <w:outlineLvl w:val="0"/>
              <w:rPr>
                <w:szCs w:val="22"/>
              </w:rPr>
            </w:pPr>
            <w:r w:rsidRPr="00C340ED">
              <w:rPr>
                <w:szCs w:val="22"/>
              </w:rPr>
              <w:t>0.398</w:t>
            </w:r>
          </w:p>
        </w:tc>
        <w:tc>
          <w:tcPr>
            <w:tcW w:w="969" w:type="pct"/>
            <w:tcBorders>
              <w:top w:val="single" w:sz="4" w:space="0" w:color="auto"/>
              <w:left w:val="single" w:sz="4" w:space="0" w:color="auto"/>
              <w:bottom w:val="nil"/>
              <w:right w:val="single" w:sz="4" w:space="0" w:color="auto"/>
            </w:tcBorders>
          </w:tcPr>
          <w:p w14:paraId="6E63CC2C" w14:textId="77777777" w:rsidR="00983BFF" w:rsidRPr="00C340ED" w:rsidRDefault="00983BFF" w:rsidP="001E7D4C">
            <w:pPr>
              <w:keepNext/>
              <w:widowControl w:val="0"/>
              <w:jc w:val="center"/>
              <w:outlineLvl w:val="0"/>
              <w:rPr>
                <w:szCs w:val="22"/>
              </w:rPr>
            </w:pPr>
            <w:r w:rsidRPr="00C340ED">
              <w:rPr>
                <w:szCs w:val="22"/>
              </w:rPr>
              <w:t>0.224, 0.708</w:t>
            </w:r>
          </w:p>
        </w:tc>
      </w:tr>
      <w:tr w:rsidR="00983BFF" w:rsidRPr="00C340ED" w14:paraId="73270335" w14:textId="77777777" w:rsidTr="003828F9">
        <w:trPr>
          <w:cantSplit/>
          <w:trHeight w:val="75"/>
        </w:trPr>
        <w:tc>
          <w:tcPr>
            <w:tcW w:w="2381" w:type="pct"/>
            <w:tcBorders>
              <w:top w:val="nil"/>
              <w:left w:val="single" w:sz="4" w:space="0" w:color="auto"/>
              <w:bottom w:val="single" w:sz="4" w:space="0" w:color="auto"/>
              <w:right w:val="single" w:sz="4" w:space="0" w:color="auto"/>
            </w:tcBorders>
          </w:tcPr>
          <w:p w14:paraId="65078638" w14:textId="77777777" w:rsidR="00983BFF" w:rsidRPr="00C340ED" w:rsidRDefault="00983BFF" w:rsidP="001E7D4C">
            <w:pPr>
              <w:keepNext/>
              <w:widowControl w:val="0"/>
              <w:outlineLvl w:val="0"/>
              <w:rPr>
                <w:szCs w:val="22"/>
              </w:rPr>
            </w:pPr>
            <w:r w:rsidRPr="00C340ED">
              <w:rPr>
                <w:szCs w:val="22"/>
              </w:rPr>
              <w:t>III/IV</w:t>
            </w:r>
          </w:p>
        </w:tc>
        <w:tc>
          <w:tcPr>
            <w:tcW w:w="679" w:type="pct"/>
            <w:tcBorders>
              <w:top w:val="nil"/>
              <w:left w:val="single" w:sz="4" w:space="0" w:color="auto"/>
              <w:bottom w:val="single" w:sz="4" w:space="0" w:color="auto"/>
              <w:right w:val="single" w:sz="4" w:space="0" w:color="auto"/>
            </w:tcBorders>
          </w:tcPr>
          <w:p w14:paraId="6CB510AC" w14:textId="77777777" w:rsidR="00983BFF" w:rsidRPr="00C340ED" w:rsidRDefault="00983BFF" w:rsidP="001E7D4C">
            <w:pPr>
              <w:keepNext/>
              <w:widowControl w:val="0"/>
              <w:jc w:val="center"/>
              <w:outlineLvl w:val="0"/>
              <w:rPr>
                <w:szCs w:val="22"/>
              </w:rPr>
            </w:pPr>
            <w:r w:rsidRPr="00C340ED">
              <w:rPr>
                <w:szCs w:val="22"/>
              </w:rPr>
              <w:t>228</w:t>
            </w:r>
          </w:p>
        </w:tc>
        <w:tc>
          <w:tcPr>
            <w:tcW w:w="968" w:type="pct"/>
            <w:tcBorders>
              <w:top w:val="nil"/>
              <w:left w:val="single" w:sz="4" w:space="0" w:color="auto"/>
              <w:bottom w:val="single" w:sz="4" w:space="0" w:color="auto"/>
              <w:right w:val="single" w:sz="4" w:space="0" w:color="auto"/>
            </w:tcBorders>
          </w:tcPr>
          <w:p w14:paraId="794D79C3" w14:textId="77777777" w:rsidR="00983BFF" w:rsidRPr="00C340ED" w:rsidRDefault="00983BFF" w:rsidP="001E7D4C">
            <w:pPr>
              <w:keepNext/>
              <w:widowControl w:val="0"/>
              <w:jc w:val="center"/>
              <w:outlineLvl w:val="0"/>
              <w:rPr>
                <w:szCs w:val="22"/>
              </w:rPr>
            </w:pPr>
            <w:r w:rsidRPr="00C340ED">
              <w:rPr>
                <w:szCs w:val="22"/>
              </w:rPr>
              <w:t>0.281</w:t>
            </w:r>
          </w:p>
        </w:tc>
        <w:tc>
          <w:tcPr>
            <w:tcW w:w="969" w:type="pct"/>
            <w:tcBorders>
              <w:top w:val="nil"/>
              <w:left w:val="single" w:sz="4" w:space="0" w:color="auto"/>
              <w:bottom w:val="single" w:sz="4" w:space="0" w:color="auto"/>
              <w:right w:val="single" w:sz="4" w:space="0" w:color="auto"/>
            </w:tcBorders>
          </w:tcPr>
          <w:p w14:paraId="2C45219B" w14:textId="77777777" w:rsidR="00983BFF" w:rsidRPr="00C340ED" w:rsidRDefault="00983BFF" w:rsidP="001E7D4C">
            <w:pPr>
              <w:keepNext/>
              <w:widowControl w:val="0"/>
              <w:jc w:val="center"/>
              <w:outlineLvl w:val="0"/>
              <w:rPr>
                <w:szCs w:val="22"/>
              </w:rPr>
            </w:pPr>
            <w:r w:rsidRPr="00C340ED">
              <w:rPr>
                <w:szCs w:val="22"/>
              </w:rPr>
              <w:t>0.148, 0.534</w:t>
            </w:r>
          </w:p>
        </w:tc>
      </w:tr>
      <w:tr w:rsidR="00983BFF" w:rsidRPr="00C340ED" w14:paraId="015B220D" w14:textId="77777777" w:rsidTr="003828F9">
        <w:trPr>
          <w:cantSplit/>
          <w:trHeight w:val="75"/>
        </w:trPr>
        <w:tc>
          <w:tcPr>
            <w:tcW w:w="4997" w:type="pct"/>
            <w:gridSpan w:val="4"/>
            <w:tcBorders>
              <w:top w:val="single" w:sz="4" w:space="0" w:color="auto"/>
              <w:left w:val="single" w:sz="4" w:space="0" w:color="auto"/>
              <w:bottom w:val="single" w:sz="4" w:space="0" w:color="auto"/>
              <w:right w:val="single" w:sz="4" w:space="0" w:color="auto"/>
            </w:tcBorders>
          </w:tcPr>
          <w:p w14:paraId="3AB30888" w14:textId="77777777" w:rsidR="00983BFF" w:rsidRPr="00C340ED" w:rsidRDefault="00983BFF" w:rsidP="001E7D4C">
            <w:pPr>
              <w:keepNext/>
              <w:widowControl w:val="0"/>
              <w:outlineLvl w:val="0"/>
              <w:rPr>
                <w:b/>
                <w:szCs w:val="22"/>
              </w:rPr>
            </w:pPr>
            <w:r w:rsidRPr="00C340ED">
              <w:rPr>
                <w:b/>
                <w:szCs w:val="22"/>
              </w:rPr>
              <w:t xml:space="preserve">ECOG </w:t>
            </w:r>
          </w:p>
        </w:tc>
      </w:tr>
      <w:tr w:rsidR="00983BFF" w:rsidRPr="00C340ED" w14:paraId="1942BA1C" w14:textId="77777777" w:rsidTr="003828F9">
        <w:trPr>
          <w:cantSplit/>
          <w:trHeight w:val="75"/>
        </w:trPr>
        <w:tc>
          <w:tcPr>
            <w:tcW w:w="2381" w:type="pct"/>
            <w:tcBorders>
              <w:top w:val="single" w:sz="4" w:space="0" w:color="auto"/>
              <w:left w:val="single" w:sz="4" w:space="0" w:color="auto"/>
              <w:bottom w:val="nil"/>
              <w:right w:val="single" w:sz="4" w:space="0" w:color="auto"/>
            </w:tcBorders>
          </w:tcPr>
          <w:p w14:paraId="2035FBA1" w14:textId="77777777" w:rsidR="00983BFF" w:rsidRPr="00C340ED" w:rsidRDefault="00983BFF" w:rsidP="001E7D4C">
            <w:pPr>
              <w:keepNext/>
              <w:widowControl w:val="0"/>
              <w:tabs>
                <w:tab w:val="clear" w:pos="567"/>
                <w:tab w:val="center" w:pos="2105"/>
              </w:tabs>
              <w:outlineLvl w:val="0"/>
              <w:rPr>
                <w:szCs w:val="22"/>
              </w:rPr>
            </w:pPr>
            <w:r w:rsidRPr="00C340ED">
              <w:rPr>
                <w:szCs w:val="22"/>
              </w:rPr>
              <w:t>0</w:t>
            </w:r>
          </w:p>
        </w:tc>
        <w:tc>
          <w:tcPr>
            <w:tcW w:w="679" w:type="pct"/>
            <w:tcBorders>
              <w:top w:val="single" w:sz="4" w:space="0" w:color="auto"/>
              <w:left w:val="single" w:sz="4" w:space="0" w:color="auto"/>
              <w:bottom w:val="nil"/>
              <w:right w:val="single" w:sz="4" w:space="0" w:color="auto"/>
            </w:tcBorders>
          </w:tcPr>
          <w:p w14:paraId="52031E17" w14:textId="77777777" w:rsidR="00983BFF" w:rsidRPr="00C340ED" w:rsidRDefault="00983BFF" w:rsidP="001E7D4C">
            <w:pPr>
              <w:keepNext/>
              <w:widowControl w:val="0"/>
              <w:jc w:val="center"/>
              <w:outlineLvl w:val="0"/>
              <w:rPr>
                <w:szCs w:val="22"/>
              </w:rPr>
            </w:pPr>
            <w:r w:rsidRPr="00C340ED">
              <w:rPr>
                <w:szCs w:val="22"/>
              </w:rPr>
              <w:t>335</w:t>
            </w:r>
          </w:p>
        </w:tc>
        <w:tc>
          <w:tcPr>
            <w:tcW w:w="968" w:type="pct"/>
            <w:tcBorders>
              <w:top w:val="single" w:sz="4" w:space="0" w:color="auto"/>
              <w:left w:val="single" w:sz="4" w:space="0" w:color="auto"/>
              <w:bottom w:val="nil"/>
              <w:right w:val="single" w:sz="4" w:space="0" w:color="auto"/>
            </w:tcBorders>
          </w:tcPr>
          <w:p w14:paraId="5CA62C16" w14:textId="77777777" w:rsidR="00983BFF" w:rsidRPr="00C340ED" w:rsidRDefault="00983BFF" w:rsidP="001E7D4C">
            <w:pPr>
              <w:keepNext/>
              <w:widowControl w:val="0"/>
              <w:jc w:val="center"/>
              <w:outlineLvl w:val="0"/>
              <w:rPr>
                <w:szCs w:val="22"/>
              </w:rPr>
            </w:pPr>
            <w:r w:rsidRPr="00C340ED">
              <w:rPr>
                <w:szCs w:val="22"/>
              </w:rPr>
              <w:t>0.242</w:t>
            </w:r>
          </w:p>
        </w:tc>
        <w:tc>
          <w:tcPr>
            <w:tcW w:w="969" w:type="pct"/>
            <w:tcBorders>
              <w:top w:val="single" w:sz="4" w:space="0" w:color="auto"/>
              <w:left w:val="single" w:sz="4" w:space="0" w:color="auto"/>
              <w:bottom w:val="nil"/>
              <w:right w:val="single" w:sz="4" w:space="0" w:color="auto"/>
            </w:tcBorders>
          </w:tcPr>
          <w:p w14:paraId="6DF63456" w14:textId="77777777" w:rsidR="00983BFF" w:rsidRPr="00C340ED" w:rsidRDefault="00983BFF" w:rsidP="001E7D4C">
            <w:pPr>
              <w:keepNext/>
              <w:widowControl w:val="0"/>
              <w:jc w:val="center"/>
              <w:outlineLvl w:val="0"/>
              <w:rPr>
                <w:szCs w:val="22"/>
              </w:rPr>
            </w:pPr>
            <w:r w:rsidRPr="00C340ED">
              <w:rPr>
                <w:szCs w:val="22"/>
              </w:rPr>
              <w:t>0.138, 0.422</w:t>
            </w:r>
          </w:p>
        </w:tc>
      </w:tr>
      <w:tr w:rsidR="00983BFF" w:rsidRPr="00C340ED" w14:paraId="7BA8A390" w14:textId="77777777" w:rsidTr="003828F9">
        <w:trPr>
          <w:cantSplit/>
          <w:trHeight w:val="75"/>
        </w:trPr>
        <w:tc>
          <w:tcPr>
            <w:tcW w:w="2381" w:type="pct"/>
            <w:tcBorders>
              <w:top w:val="nil"/>
              <w:left w:val="single" w:sz="4" w:space="0" w:color="auto"/>
              <w:bottom w:val="single" w:sz="4" w:space="0" w:color="auto"/>
              <w:right w:val="single" w:sz="4" w:space="0" w:color="auto"/>
            </w:tcBorders>
          </w:tcPr>
          <w:p w14:paraId="2FEA892F" w14:textId="77777777" w:rsidR="00983BFF" w:rsidRPr="00C340ED" w:rsidRDefault="00983BFF" w:rsidP="001E7D4C">
            <w:pPr>
              <w:keepNext/>
              <w:widowControl w:val="0"/>
              <w:outlineLvl w:val="0"/>
              <w:rPr>
                <w:szCs w:val="22"/>
              </w:rPr>
            </w:pPr>
            <w:r w:rsidRPr="00C340ED">
              <w:rPr>
                <w:szCs w:val="22"/>
              </w:rPr>
              <w:t>1-2</w:t>
            </w:r>
          </w:p>
        </w:tc>
        <w:tc>
          <w:tcPr>
            <w:tcW w:w="679" w:type="pct"/>
            <w:tcBorders>
              <w:top w:val="nil"/>
              <w:left w:val="single" w:sz="4" w:space="0" w:color="auto"/>
              <w:bottom w:val="single" w:sz="4" w:space="0" w:color="auto"/>
              <w:right w:val="single" w:sz="4" w:space="0" w:color="auto"/>
            </w:tcBorders>
          </w:tcPr>
          <w:p w14:paraId="539D8EB7" w14:textId="77777777" w:rsidR="00983BFF" w:rsidRPr="00C340ED" w:rsidRDefault="00983BFF" w:rsidP="001E7D4C">
            <w:pPr>
              <w:keepNext/>
              <w:widowControl w:val="0"/>
              <w:jc w:val="center"/>
              <w:outlineLvl w:val="0"/>
              <w:rPr>
                <w:szCs w:val="22"/>
              </w:rPr>
            </w:pPr>
            <w:r w:rsidRPr="00C340ED">
              <w:rPr>
                <w:szCs w:val="22"/>
              </w:rPr>
              <w:t>194</w:t>
            </w:r>
          </w:p>
        </w:tc>
        <w:tc>
          <w:tcPr>
            <w:tcW w:w="968" w:type="pct"/>
            <w:tcBorders>
              <w:top w:val="nil"/>
              <w:left w:val="single" w:sz="4" w:space="0" w:color="auto"/>
              <w:bottom w:val="single" w:sz="4" w:space="0" w:color="auto"/>
              <w:right w:val="single" w:sz="4" w:space="0" w:color="auto"/>
            </w:tcBorders>
          </w:tcPr>
          <w:p w14:paraId="5E78D6A0" w14:textId="77777777" w:rsidR="00983BFF" w:rsidRPr="00C340ED" w:rsidRDefault="00983BFF" w:rsidP="001E7D4C">
            <w:pPr>
              <w:keepNext/>
              <w:widowControl w:val="0"/>
              <w:jc w:val="center"/>
              <w:outlineLvl w:val="0"/>
              <w:rPr>
                <w:szCs w:val="22"/>
              </w:rPr>
            </w:pPr>
            <w:r w:rsidRPr="00C340ED">
              <w:rPr>
                <w:szCs w:val="22"/>
              </w:rPr>
              <w:t>0.551</w:t>
            </w:r>
          </w:p>
        </w:tc>
        <w:tc>
          <w:tcPr>
            <w:tcW w:w="969" w:type="pct"/>
            <w:tcBorders>
              <w:top w:val="nil"/>
              <w:left w:val="single" w:sz="4" w:space="0" w:color="auto"/>
              <w:bottom w:val="single" w:sz="4" w:space="0" w:color="auto"/>
              <w:right w:val="single" w:sz="4" w:space="0" w:color="auto"/>
            </w:tcBorders>
          </w:tcPr>
          <w:p w14:paraId="5CCE914A" w14:textId="77777777" w:rsidR="00983BFF" w:rsidRPr="00C340ED" w:rsidRDefault="00983BFF" w:rsidP="001E7D4C">
            <w:pPr>
              <w:keepNext/>
              <w:widowControl w:val="0"/>
              <w:jc w:val="center"/>
              <w:outlineLvl w:val="0"/>
              <w:rPr>
                <w:szCs w:val="22"/>
              </w:rPr>
            </w:pPr>
            <w:r w:rsidRPr="00C340ED">
              <w:rPr>
                <w:szCs w:val="22"/>
              </w:rPr>
              <w:t>0.271, 1.118</w:t>
            </w:r>
          </w:p>
        </w:tc>
      </w:tr>
      <w:tr w:rsidR="00983BFF" w:rsidRPr="00C340ED" w14:paraId="4D253B99" w14:textId="77777777" w:rsidTr="003828F9">
        <w:trPr>
          <w:cantSplit/>
        </w:trPr>
        <w:tc>
          <w:tcPr>
            <w:tcW w:w="4997" w:type="pct"/>
            <w:gridSpan w:val="4"/>
            <w:tcBorders>
              <w:top w:val="single" w:sz="4" w:space="0" w:color="auto"/>
              <w:left w:val="nil"/>
              <w:bottom w:val="nil"/>
              <w:right w:val="nil"/>
            </w:tcBorders>
          </w:tcPr>
          <w:p w14:paraId="0F97C9CB" w14:textId="77777777" w:rsidR="00983BFF" w:rsidRPr="00FA1876" w:rsidRDefault="00983BFF" w:rsidP="001E7D4C">
            <w:pPr>
              <w:keepNext/>
              <w:widowControl w:val="0"/>
              <w:rPr>
                <w:sz w:val="18"/>
                <w:szCs w:val="18"/>
              </w:rPr>
            </w:pPr>
            <w:r w:rsidRPr="00FA1876">
              <w:rPr>
                <w:sz w:val="18"/>
                <w:szCs w:val="18"/>
              </w:rPr>
              <w:t>Hazard ratio based on non</w:t>
            </w:r>
            <w:r w:rsidRPr="00FA1876">
              <w:rPr>
                <w:sz w:val="18"/>
                <w:szCs w:val="18"/>
              </w:rPr>
              <w:noBreakHyphen/>
              <w:t>stratified analysis</w:t>
            </w:r>
          </w:p>
        </w:tc>
      </w:tr>
    </w:tbl>
    <w:p w14:paraId="286C4808" w14:textId="77777777" w:rsidR="00983BFF" w:rsidRPr="00C340ED" w:rsidRDefault="00983BFF" w:rsidP="001E7D4C">
      <w:pPr>
        <w:tabs>
          <w:tab w:val="clear" w:pos="567"/>
        </w:tabs>
        <w:rPr>
          <w:iCs/>
          <w:szCs w:val="22"/>
        </w:rPr>
      </w:pPr>
    </w:p>
    <w:p w14:paraId="5D142083" w14:textId="2700449C" w:rsidR="00983BFF" w:rsidRPr="00C340ED" w:rsidRDefault="00983BFF" w:rsidP="001E7D4C">
      <w:pPr>
        <w:keepNext/>
        <w:tabs>
          <w:tab w:val="left" w:pos="1152"/>
        </w:tabs>
        <w:ind w:left="567" w:hanging="567"/>
        <w:rPr>
          <w:b/>
        </w:rPr>
      </w:pPr>
      <w:r w:rsidRPr="00C340ED">
        <w:rPr>
          <w:b/>
        </w:rPr>
        <w:t>Figure </w:t>
      </w:r>
      <w:r w:rsidR="00EA65BD">
        <w:rPr>
          <w:b/>
        </w:rPr>
        <w:t>9</w:t>
      </w:r>
      <w:r w:rsidRPr="00C340ED">
        <w:rPr>
          <w:b/>
        </w:rPr>
        <w:t>:</w:t>
      </w:r>
      <w:r w:rsidRPr="00C340ED">
        <w:rPr>
          <w:b/>
        </w:rPr>
        <w:tab/>
        <w:t>Kaplan-Meier Curve of OS (ITT Population) in Study E1912</w:t>
      </w:r>
    </w:p>
    <w:p w14:paraId="683037F9" w14:textId="77777777" w:rsidR="00983BFF" w:rsidRPr="00C340ED" w:rsidRDefault="00983BFF" w:rsidP="001E7D4C">
      <w:pPr>
        <w:rPr>
          <w:szCs w:val="24"/>
        </w:rPr>
      </w:pPr>
      <w:r w:rsidRPr="00C340ED">
        <w:rPr>
          <w:szCs w:val="24"/>
        </w:rPr>
        <w:drawing>
          <wp:inline distT="0" distB="0" distL="0" distR="0" wp14:anchorId="20C91201" wp14:editId="68E6AC2E">
            <wp:extent cx="5741425" cy="4015740"/>
            <wp:effectExtent l="0" t="0" r="0" b="3810"/>
            <wp:docPr id="22" name="Picture 2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 7_E1912 OS_f_14_2_2_km_os.jpg"/>
                    <pic:cNvPicPr/>
                  </pic:nvPicPr>
                  <pic:blipFill rotWithShape="1">
                    <a:blip r:embed="rId18"/>
                    <a:srcRect l="4433" t="13263" r="6896"/>
                    <a:stretch/>
                  </pic:blipFill>
                  <pic:spPr bwMode="auto">
                    <a:xfrm>
                      <a:off x="0" y="0"/>
                      <a:ext cx="5750959" cy="4022408"/>
                    </a:xfrm>
                    <a:prstGeom prst="rect">
                      <a:avLst/>
                    </a:prstGeom>
                    <a:ln>
                      <a:noFill/>
                    </a:ln>
                    <a:extLst>
                      <a:ext uri="{53640926-AAD7-44D8-BBD7-CCE9431645EC}">
                        <a14:shadowObscured xmlns:a14="http://schemas.microsoft.com/office/drawing/2010/main"/>
                      </a:ext>
                    </a:extLst>
                  </pic:spPr>
                </pic:pic>
              </a:graphicData>
            </a:graphic>
          </wp:inline>
        </w:drawing>
      </w:r>
    </w:p>
    <w:p w14:paraId="345B9B24" w14:textId="49CAB2B0" w:rsidR="009F3919" w:rsidRPr="00C340ED" w:rsidRDefault="009F3919" w:rsidP="009F3919">
      <w:pPr>
        <w:keepNext/>
        <w:rPr>
          <w:i/>
        </w:rPr>
      </w:pPr>
      <w:r w:rsidRPr="00C340ED">
        <w:rPr>
          <w:i/>
        </w:rPr>
        <w:t>Fixed duration combination therapy</w:t>
      </w:r>
    </w:p>
    <w:p w14:paraId="24D86AD6" w14:textId="4BDADCC3" w:rsidR="009F3919" w:rsidRPr="00C340ED" w:rsidRDefault="009F3919" w:rsidP="009F3919">
      <w:r w:rsidRPr="00C340ED">
        <w:rPr>
          <w:lang w:eastAsia="zh-CN"/>
        </w:rPr>
        <w:t xml:space="preserve">The safety and efficacy of </w:t>
      </w:r>
      <w:r w:rsidR="007542BE" w:rsidRPr="00C340ED">
        <w:rPr>
          <w:lang w:eastAsia="zh-CN"/>
        </w:rPr>
        <w:t xml:space="preserve">fixed duration therapy with </w:t>
      </w:r>
      <w:r w:rsidRPr="00C340ED">
        <w:rPr>
          <w:lang w:eastAsia="zh-CN"/>
        </w:rPr>
        <w:t xml:space="preserve">IMBRUVICA </w:t>
      </w:r>
      <w:r w:rsidR="007542BE" w:rsidRPr="00C340ED">
        <w:rPr>
          <w:lang w:eastAsia="zh-CN"/>
        </w:rPr>
        <w:t xml:space="preserve">in combination with venetoclax versus chlorambucil in combination with obinutuzumab </w:t>
      </w:r>
      <w:r w:rsidRPr="00C340ED">
        <w:rPr>
          <w:lang w:eastAsia="zh-CN"/>
        </w:rPr>
        <w:t>in patients with previously untreated CLL were evaluated in a</w:t>
      </w:r>
      <w:r w:rsidRPr="00C340ED">
        <w:rPr>
          <w:szCs w:val="24"/>
        </w:rPr>
        <w:t xml:space="preserve"> </w:t>
      </w:r>
      <w:r w:rsidRPr="00C340ED">
        <w:t xml:space="preserve">randomised, open-label, phase 3 (CLL3011) study. The study enrolled patients </w:t>
      </w:r>
      <w:r w:rsidRPr="00C340ED">
        <w:rPr>
          <w:szCs w:val="24"/>
        </w:rPr>
        <w:t>with previously untreated CLL</w:t>
      </w:r>
      <w:r w:rsidRPr="00C340ED">
        <w:t xml:space="preserve"> who were 65</w:t>
      </w:r>
      <w:r w:rsidR="00092C8D" w:rsidRPr="00C340ED">
        <w:t> </w:t>
      </w:r>
      <w:r w:rsidRPr="00C340ED">
        <w:t>years or older, and adult patients &lt;65</w:t>
      </w:r>
      <w:r w:rsidR="00621A6F" w:rsidRPr="00C340ED">
        <w:t> </w:t>
      </w:r>
      <w:r w:rsidRPr="00C340ED">
        <w:t>years of age with a CIRS score &gt;6 or CrCL ≥30 to &lt;70</w:t>
      </w:r>
      <w:r w:rsidR="00621A6F" w:rsidRPr="00C340ED">
        <w:t> </w:t>
      </w:r>
      <w:r w:rsidRPr="00C340ED">
        <w:t>mL/min. Patients with del 17p or known TP53 mutations were excluded. Patients (n=211) were randomi</w:t>
      </w:r>
      <w:r w:rsidR="005F2D4A" w:rsidRPr="00C340ED">
        <w:t>s</w:t>
      </w:r>
      <w:r w:rsidRPr="00C340ED">
        <w:t xml:space="preserve">ed 1:1 to receive either IMBRUVICA in combination with venetoclax or chlorambucil in combination with obinutuzumab. Patients in the IMBRUVICA </w:t>
      </w:r>
      <w:r w:rsidR="00B62806" w:rsidRPr="00C340ED">
        <w:t>plus</w:t>
      </w:r>
      <w:r w:rsidRPr="00C340ED">
        <w:t xml:space="preserve"> </w:t>
      </w:r>
      <w:r w:rsidRPr="00C340ED">
        <w:lastRenderedPageBreak/>
        <w:t>venetoclax arm received single agent IMBRUVICA for 3</w:t>
      </w:r>
      <w:r w:rsidR="00092C8D" w:rsidRPr="00C340ED">
        <w:t> </w:t>
      </w:r>
      <w:r w:rsidRPr="00C340ED">
        <w:t xml:space="preserve">cycles followed by IMBRUVICA in combination with venetoclax for 12 cycles </w:t>
      </w:r>
      <w:r w:rsidRPr="00C340ED">
        <w:rPr>
          <w:szCs w:val="24"/>
        </w:rPr>
        <w:t>(including 5-week dose-titration schedule)</w:t>
      </w:r>
      <w:r w:rsidRPr="00C340ED">
        <w:t>. Each cycle was 28</w:t>
      </w:r>
      <w:r w:rsidR="00621A6F" w:rsidRPr="00C340ED">
        <w:t> </w:t>
      </w:r>
      <w:r w:rsidRPr="00C340ED">
        <w:t>days. IMBRUVICA was administered at a dose of 420</w:t>
      </w:r>
      <w:r w:rsidR="00AD250C" w:rsidRPr="00C340ED">
        <w:t> </w:t>
      </w:r>
      <w:r w:rsidRPr="00C340ED">
        <w:t xml:space="preserve">mg daily. Venetoclax was administered </w:t>
      </w:r>
      <w:r w:rsidRPr="00C340ED">
        <w:rPr>
          <w:szCs w:val="24"/>
        </w:rPr>
        <w:t>daily, starting with 20</w:t>
      </w:r>
      <w:r w:rsidR="00AD250C" w:rsidRPr="00C340ED">
        <w:rPr>
          <w:szCs w:val="24"/>
        </w:rPr>
        <w:t> </w:t>
      </w:r>
      <w:r w:rsidRPr="00C340ED">
        <w:rPr>
          <w:szCs w:val="24"/>
        </w:rPr>
        <w:t>mg for 1</w:t>
      </w:r>
      <w:r w:rsidR="00092C8D" w:rsidRPr="00C340ED">
        <w:rPr>
          <w:szCs w:val="24"/>
        </w:rPr>
        <w:t> </w:t>
      </w:r>
      <w:r w:rsidRPr="00C340ED">
        <w:rPr>
          <w:szCs w:val="24"/>
        </w:rPr>
        <w:t>week, followed by 1</w:t>
      </w:r>
      <w:r w:rsidR="00092C8D" w:rsidRPr="00C340ED">
        <w:rPr>
          <w:szCs w:val="24"/>
        </w:rPr>
        <w:t> </w:t>
      </w:r>
      <w:r w:rsidRPr="00C340ED">
        <w:rPr>
          <w:szCs w:val="24"/>
        </w:rPr>
        <w:t>week at each dose level of 50</w:t>
      </w:r>
      <w:r w:rsidR="00AD250C" w:rsidRPr="00C340ED">
        <w:rPr>
          <w:szCs w:val="24"/>
        </w:rPr>
        <w:t> </w:t>
      </w:r>
      <w:r w:rsidRPr="00C340ED">
        <w:rPr>
          <w:szCs w:val="24"/>
        </w:rPr>
        <w:t>mg, 100</w:t>
      </w:r>
      <w:r w:rsidR="00AD250C" w:rsidRPr="00C340ED">
        <w:rPr>
          <w:szCs w:val="24"/>
        </w:rPr>
        <w:t> </w:t>
      </w:r>
      <w:r w:rsidRPr="00C340ED">
        <w:rPr>
          <w:szCs w:val="24"/>
        </w:rPr>
        <w:t>mg, and 200</w:t>
      </w:r>
      <w:r w:rsidR="00AD250C" w:rsidRPr="00C340ED">
        <w:rPr>
          <w:szCs w:val="24"/>
        </w:rPr>
        <w:t> </w:t>
      </w:r>
      <w:r w:rsidRPr="00C340ED">
        <w:rPr>
          <w:szCs w:val="24"/>
        </w:rPr>
        <w:t>mg, then the recommended daily dose of 400</w:t>
      </w:r>
      <w:r w:rsidR="00AD250C" w:rsidRPr="00C340ED">
        <w:rPr>
          <w:szCs w:val="24"/>
        </w:rPr>
        <w:t> </w:t>
      </w:r>
      <w:r w:rsidRPr="00C340ED">
        <w:rPr>
          <w:szCs w:val="24"/>
        </w:rPr>
        <w:t>mg</w:t>
      </w:r>
      <w:r w:rsidRPr="00C340ED">
        <w:t xml:space="preserve">. Patients randomised to the chlorambucil </w:t>
      </w:r>
      <w:r w:rsidR="00B62806" w:rsidRPr="00C340ED">
        <w:t>plus</w:t>
      </w:r>
      <w:r w:rsidRPr="00C340ED">
        <w:t xml:space="preserve"> obinutuzumab arm received treatment for 6 cycles. Obinutuzumab was administered at a dose of 1</w:t>
      </w:r>
      <w:r w:rsidR="00507F6B" w:rsidRPr="00C340ED">
        <w:t> </w:t>
      </w:r>
      <w:r w:rsidRPr="00C340ED">
        <w:t>000</w:t>
      </w:r>
      <w:r w:rsidR="005120D2" w:rsidRPr="00C340ED">
        <w:t> </w:t>
      </w:r>
      <w:r w:rsidRPr="00C340ED">
        <w:t>mg on Days</w:t>
      </w:r>
      <w:r w:rsidR="00092C8D" w:rsidRPr="00C340ED">
        <w:t> </w:t>
      </w:r>
      <w:r w:rsidRPr="00C340ED">
        <w:t>1, 8 and 15 in Cycle</w:t>
      </w:r>
      <w:r w:rsidR="00092C8D" w:rsidRPr="00C340ED">
        <w:t> </w:t>
      </w:r>
      <w:r w:rsidRPr="00C340ED">
        <w:t>1. In Cycles</w:t>
      </w:r>
      <w:r w:rsidR="00092C8D" w:rsidRPr="00C340ED">
        <w:t> </w:t>
      </w:r>
      <w:r w:rsidRPr="00C340ED">
        <w:t>2 to 6, 1</w:t>
      </w:r>
      <w:r w:rsidR="00507F6B" w:rsidRPr="00C340ED">
        <w:t> </w:t>
      </w:r>
      <w:r w:rsidRPr="00C340ED">
        <w:t>000</w:t>
      </w:r>
      <w:r w:rsidR="00AD250C" w:rsidRPr="00C340ED">
        <w:t> </w:t>
      </w:r>
      <w:r w:rsidRPr="00C340ED">
        <w:t>mg obinutuzumab was given on Day</w:t>
      </w:r>
      <w:r w:rsidR="005F2D4A" w:rsidRPr="00C340ED">
        <w:t> </w:t>
      </w:r>
      <w:r w:rsidRPr="00C340ED">
        <w:t>1. Chlorambucil was administered at a dose of 0.5</w:t>
      </w:r>
      <w:r w:rsidR="00AD250C" w:rsidRPr="00C340ED">
        <w:t> </w:t>
      </w:r>
      <w:r w:rsidRPr="00C340ED">
        <w:t>mg/kg body weight on Days</w:t>
      </w:r>
      <w:r w:rsidR="00092C8D" w:rsidRPr="00C340ED">
        <w:t> </w:t>
      </w:r>
      <w:r w:rsidRPr="00C340ED">
        <w:t>1 and 15 of Cycles</w:t>
      </w:r>
      <w:r w:rsidR="00092C8D" w:rsidRPr="00C340ED">
        <w:t> </w:t>
      </w:r>
      <w:r w:rsidRPr="00C340ED">
        <w:t xml:space="preserve">1 to 6. Patients with confirmed progression </w:t>
      </w:r>
      <w:r w:rsidRPr="00C340ED">
        <w:rPr>
          <w:szCs w:val="24"/>
        </w:rPr>
        <w:t xml:space="preserve">by IWCLL criteria </w:t>
      </w:r>
      <w:r w:rsidRPr="00C340ED">
        <w:t>after completion of either fixed duration regimen could</w:t>
      </w:r>
      <w:r w:rsidRPr="00C340ED">
        <w:rPr>
          <w:szCs w:val="24"/>
        </w:rPr>
        <w:t xml:space="preserve"> be treated with single-agent IMBRUVICA</w:t>
      </w:r>
      <w:r w:rsidRPr="00C340ED">
        <w:t xml:space="preserve">. </w:t>
      </w:r>
    </w:p>
    <w:p w14:paraId="1D875E13" w14:textId="77777777" w:rsidR="009F3919" w:rsidRPr="00C340ED" w:rsidRDefault="009F3919" w:rsidP="009F3919"/>
    <w:p w14:paraId="20361A7F" w14:textId="3EE95CEE" w:rsidR="00092C8D" w:rsidRPr="00C340ED" w:rsidRDefault="009F3919" w:rsidP="009F3919">
      <w:r w:rsidRPr="00C340ED">
        <w:t>The median age was 71</w:t>
      </w:r>
      <w:r w:rsidR="00621A6F" w:rsidRPr="00C340ED">
        <w:t> </w:t>
      </w:r>
      <w:r w:rsidRPr="00C340ED">
        <w:t>years (range, 47 to 93</w:t>
      </w:r>
      <w:r w:rsidR="00092C8D" w:rsidRPr="00C340ED">
        <w:t> </w:t>
      </w:r>
      <w:r w:rsidRPr="00C340ED">
        <w:t>years), 58% were male, and 96% were Caucasian. All patients had a baseline ECOG performance status of 0 (35%), 1 (53%), or 2 (12%). At baseline, 18% of patients presented with CLL with del 11q and 52% with unmutated IGHV.</w:t>
      </w:r>
    </w:p>
    <w:p w14:paraId="4EE2BD25" w14:textId="77777777" w:rsidR="00092C8D" w:rsidRPr="00C340ED" w:rsidRDefault="00092C8D" w:rsidP="009F3919"/>
    <w:p w14:paraId="6D30B992" w14:textId="106F9329" w:rsidR="009F3919" w:rsidRPr="00C340ED" w:rsidRDefault="00092C8D" w:rsidP="009F3919">
      <w:r w:rsidRPr="00C340ED">
        <w:t>At baseline assessment for risk of tumo</w:t>
      </w:r>
      <w:r w:rsidR="00803456">
        <w:t>u</w:t>
      </w:r>
      <w:r w:rsidRPr="00C340ED">
        <w:t>r lysis</w:t>
      </w:r>
      <w:r w:rsidR="009F3919" w:rsidRPr="00C340ED">
        <w:t xml:space="preserve"> syndrome, 25% of patients had high tumo</w:t>
      </w:r>
      <w:r w:rsidR="00803456">
        <w:t>u</w:t>
      </w:r>
      <w:r w:rsidR="009F3919" w:rsidRPr="00C340ED">
        <w:t>r burden. After 3 cycles of single-agent IMBRUVICA lead-in therapy, 2% of patients had high tumo</w:t>
      </w:r>
      <w:r w:rsidR="00803456">
        <w:t>u</w:t>
      </w:r>
      <w:r w:rsidR="009F3919" w:rsidRPr="00C340ED">
        <w:t>r burden. High tumo</w:t>
      </w:r>
      <w:r w:rsidR="00803456">
        <w:t>u</w:t>
      </w:r>
      <w:r w:rsidR="009F3919" w:rsidRPr="00C340ED">
        <w:t>r burden was defined as any lymph node ≥10 cm; or any lymph node ≥5 cm and absolute lymphocyte count ≥25</w:t>
      </w:r>
      <w:r w:rsidR="00897028" w:rsidRPr="00C340ED">
        <w:t>×</w:t>
      </w:r>
      <w:r w:rsidR="009F3919" w:rsidRPr="00C340ED">
        <w:t>10</w:t>
      </w:r>
      <w:r w:rsidR="009F3919" w:rsidRPr="00C340ED">
        <w:rPr>
          <w:vertAlign w:val="superscript"/>
        </w:rPr>
        <w:t>9</w:t>
      </w:r>
      <w:r w:rsidR="009F3919" w:rsidRPr="00C340ED">
        <w:t>/L.</w:t>
      </w:r>
    </w:p>
    <w:p w14:paraId="014BF880" w14:textId="77777777" w:rsidR="009F3919" w:rsidRPr="00C340ED" w:rsidRDefault="009F3919" w:rsidP="009F3919"/>
    <w:p w14:paraId="5A88EDB0" w14:textId="637D49B6" w:rsidR="009F3919" w:rsidRPr="00C340ED" w:rsidRDefault="009F3919" w:rsidP="009F3919">
      <w:r w:rsidRPr="00C340ED">
        <w:t>With a median follow-up time on study of 28 months, efficacy results for Study CLL3011 assessed by an IRC according to IWCLL criteria are shown in Table</w:t>
      </w:r>
      <w:r w:rsidR="00092C8D" w:rsidRPr="00C340ED">
        <w:t> </w:t>
      </w:r>
      <w:r w:rsidR="00FE45BB">
        <w:t>1</w:t>
      </w:r>
      <w:r w:rsidR="00BA6346">
        <w:t>2</w:t>
      </w:r>
      <w:r w:rsidRPr="00C340ED">
        <w:t xml:space="preserve">, the Kaplan-Meier curve for PFS is shown in Figure </w:t>
      </w:r>
      <w:r w:rsidR="00FE45BB">
        <w:t>1</w:t>
      </w:r>
      <w:r w:rsidR="00FF1DB1">
        <w:t>0</w:t>
      </w:r>
      <w:r w:rsidRPr="00C340ED">
        <w:t xml:space="preserve">, and rates of minimal residual disease (MRD) negativity are shown in Table </w:t>
      </w:r>
      <w:r w:rsidR="00FE45BB">
        <w:t>1</w:t>
      </w:r>
      <w:r w:rsidR="00BA6346">
        <w:t>3</w:t>
      </w:r>
      <w:r w:rsidRPr="00C340ED">
        <w:t xml:space="preserve">. </w:t>
      </w:r>
    </w:p>
    <w:p w14:paraId="0B820CD8" w14:textId="77777777" w:rsidR="008512E3" w:rsidRPr="00C340ED" w:rsidRDefault="008512E3" w:rsidP="00FA7E90"/>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2"/>
        <w:gridCol w:w="2451"/>
        <w:gridCol w:w="169"/>
        <w:gridCol w:w="2619"/>
      </w:tblGrid>
      <w:tr w:rsidR="008512E3" w:rsidRPr="00C340ED" w14:paraId="25D9DD28" w14:textId="77777777" w:rsidTr="0084463F">
        <w:tc>
          <w:tcPr>
            <w:tcW w:w="9071" w:type="dxa"/>
            <w:gridSpan w:val="4"/>
            <w:tcBorders>
              <w:top w:val="nil"/>
              <w:left w:val="nil"/>
              <w:right w:val="nil"/>
            </w:tcBorders>
          </w:tcPr>
          <w:p w14:paraId="253964B9" w14:textId="05118999" w:rsidR="008512E3" w:rsidRPr="00C340ED" w:rsidRDefault="008512E3" w:rsidP="00855C8E">
            <w:pPr>
              <w:keepNext/>
              <w:ind w:left="1134" w:hanging="1134"/>
              <w:rPr>
                <w:b/>
                <w:bCs/>
              </w:rPr>
            </w:pPr>
            <w:r w:rsidRPr="00C340ED">
              <w:rPr>
                <w:b/>
                <w:bCs/>
              </w:rPr>
              <w:t>Table </w:t>
            </w:r>
            <w:r w:rsidR="00FE45BB">
              <w:rPr>
                <w:b/>
                <w:bCs/>
              </w:rPr>
              <w:t>1</w:t>
            </w:r>
            <w:r w:rsidR="001B3F5E">
              <w:rPr>
                <w:b/>
                <w:bCs/>
              </w:rPr>
              <w:t>2</w:t>
            </w:r>
            <w:r w:rsidRPr="00C340ED">
              <w:rPr>
                <w:b/>
                <w:bCs/>
              </w:rPr>
              <w:t>:</w:t>
            </w:r>
            <w:r w:rsidRPr="00C340ED">
              <w:rPr>
                <w:b/>
                <w:bCs/>
              </w:rPr>
              <w:tab/>
              <w:t xml:space="preserve">Efficacy </w:t>
            </w:r>
            <w:r w:rsidR="00642F48">
              <w:rPr>
                <w:b/>
                <w:bCs/>
              </w:rPr>
              <w:t>r</w:t>
            </w:r>
            <w:r w:rsidR="00642F48" w:rsidRPr="00C340ED">
              <w:rPr>
                <w:b/>
                <w:bCs/>
              </w:rPr>
              <w:t xml:space="preserve">esults </w:t>
            </w:r>
            <w:r w:rsidRPr="00C340ED">
              <w:rPr>
                <w:b/>
                <w:bCs/>
              </w:rPr>
              <w:t>in Study CLL3011</w:t>
            </w:r>
          </w:p>
        </w:tc>
      </w:tr>
      <w:tr w:rsidR="00092C8D" w:rsidRPr="00C340ED" w14:paraId="5674846B" w14:textId="77777777" w:rsidTr="006D6711">
        <w:tc>
          <w:tcPr>
            <w:tcW w:w="3832" w:type="dxa"/>
          </w:tcPr>
          <w:p w14:paraId="7C074A8D" w14:textId="77777777" w:rsidR="009F3919" w:rsidRPr="00C340ED" w:rsidRDefault="009F3919" w:rsidP="005F2D4A">
            <w:pPr>
              <w:spacing w:before="40" w:after="40"/>
              <w:jc w:val="center"/>
              <w:rPr>
                <w:b/>
                <w:szCs w:val="22"/>
              </w:rPr>
            </w:pPr>
            <w:r w:rsidRPr="00C340ED">
              <w:rPr>
                <w:b/>
                <w:szCs w:val="22"/>
              </w:rPr>
              <w:t>Endpoint</w:t>
            </w:r>
            <w:r w:rsidRPr="00C340ED">
              <w:rPr>
                <w:b/>
                <w:bCs/>
                <w:szCs w:val="22"/>
                <w:vertAlign w:val="superscript"/>
              </w:rPr>
              <w:t>a</w:t>
            </w:r>
          </w:p>
        </w:tc>
        <w:tc>
          <w:tcPr>
            <w:tcW w:w="2451" w:type="dxa"/>
          </w:tcPr>
          <w:p w14:paraId="3EC40BD1" w14:textId="77777777" w:rsidR="009F3919" w:rsidRPr="00C340ED" w:rsidRDefault="009F3919" w:rsidP="00477634">
            <w:pPr>
              <w:spacing w:before="40" w:after="40"/>
              <w:jc w:val="center"/>
              <w:rPr>
                <w:rFonts w:ascii="Calibri" w:eastAsia="Calibri" w:hAnsi="Calibri"/>
                <w:b/>
                <w:bCs/>
                <w:szCs w:val="22"/>
              </w:rPr>
            </w:pPr>
            <w:r w:rsidRPr="00C340ED">
              <w:rPr>
                <w:b/>
                <w:szCs w:val="22"/>
              </w:rPr>
              <w:t>IMBRUVICA + Venetoclax</w:t>
            </w:r>
            <w:r w:rsidRPr="00C340ED">
              <w:rPr>
                <w:szCs w:val="22"/>
              </w:rPr>
              <w:t xml:space="preserve"> </w:t>
            </w:r>
            <w:r w:rsidRPr="00C340ED">
              <w:rPr>
                <w:b/>
                <w:bCs/>
                <w:szCs w:val="22"/>
              </w:rPr>
              <w:br/>
              <w:t>N=106</w:t>
            </w:r>
          </w:p>
        </w:tc>
        <w:tc>
          <w:tcPr>
            <w:tcW w:w="2788" w:type="dxa"/>
            <w:gridSpan w:val="2"/>
          </w:tcPr>
          <w:p w14:paraId="02062FDD" w14:textId="77777777" w:rsidR="009F3919" w:rsidRPr="00C340ED" w:rsidRDefault="009F3919" w:rsidP="00477634">
            <w:pPr>
              <w:spacing w:before="40" w:after="40"/>
              <w:jc w:val="center"/>
              <w:rPr>
                <w:rFonts w:ascii="Calibri" w:eastAsia="Calibri" w:hAnsi="Calibri"/>
                <w:b/>
                <w:bCs/>
                <w:szCs w:val="22"/>
              </w:rPr>
            </w:pPr>
            <w:r w:rsidRPr="00C340ED">
              <w:rPr>
                <w:b/>
                <w:bCs/>
                <w:szCs w:val="22"/>
              </w:rPr>
              <w:t>Chlorambucil + Obinutuzumab</w:t>
            </w:r>
            <w:r w:rsidRPr="00C340ED">
              <w:rPr>
                <w:b/>
                <w:bCs/>
                <w:szCs w:val="22"/>
              </w:rPr>
              <w:br/>
              <w:t>N=105</w:t>
            </w:r>
          </w:p>
        </w:tc>
      </w:tr>
      <w:tr w:rsidR="00092C8D" w:rsidRPr="00C340ED" w14:paraId="295EEAF2" w14:textId="77777777" w:rsidTr="006D6711">
        <w:tc>
          <w:tcPr>
            <w:tcW w:w="3832" w:type="dxa"/>
            <w:vAlign w:val="center"/>
          </w:tcPr>
          <w:p w14:paraId="012EF556" w14:textId="0CD8550D" w:rsidR="009F3919" w:rsidRPr="00C340ED" w:rsidRDefault="009F3919" w:rsidP="00477634">
            <w:pPr>
              <w:spacing w:before="40" w:after="40"/>
              <w:rPr>
                <w:b/>
                <w:szCs w:val="22"/>
              </w:rPr>
            </w:pPr>
            <w:r w:rsidRPr="00C340ED">
              <w:rPr>
                <w:b/>
                <w:szCs w:val="22"/>
              </w:rPr>
              <w:t>Progression</w:t>
            </w:r>
            <w:r w:rsidR="00803456">
              <w:rPr>
                <w:b/>
                <w:szCs w:val="22"/>
              </w:rPr>
              <w:t>-</w:t>
            </w:r>
            <w:r w:rsidRPr="00C340ED">
              <w:rPr>
                <w:b/>
                <w:szCs w:val="22"/>
              </w:rPr>
              <w:t>Free Survival</w:t>
            </w:r>
          </w:p>
        </w:tc>
        <w:tc>
          <w:tcPr>
            <w:tcW w:w="2451" w:type="dxa"/>
          </w:tcPr>
          <w:p w14:paraId="01869639" w14:textId="77777777" w:rsidR="009F3919" w:rsidRPr="00C340ED" w:rsidRDefault="009F3919" w:rsidP="00477634">
            <w:pPr>
              <w:spacing w:before="40" w:after="40"/>
              <w:jc w:val="center"/>
              <w:rPr>
                <w:b/>
                <w:bCs/>
                <w:szCs w:val="22"/>
              </w:rPr>
            </w:pPr>
          </w:p>
        </w:tc>
        <w:tc>
          <w:tcPr>
            <w:tcW w:w="2788" w:type="dxa"/>
            <w:gridSpan w:val="2"/>
          </w:tcPr>
          <w:p w14:paraId="233DC21B" w14:textId="77777777" w:rsidR="009F3919" w:rsidRPr="00C340ED" w:rsidRDefault="009F3919" w:rsidP="00477634">
            <w:pPr>
              <w:spacing w:before="40" w:after="40"/>
              <w:jc w:val="center"/>
              <w:rPr>
                <w:szCs w:val="22"/>
              </w:rPr>
            </w:pPr>
          </w:p>
        </w:tc>
      </w:tr>
      <w:tr w:rsidR="00092C8D" w:rsidRPr="00C340ED" w14:paraId="0115E31C" w14:textId="77777777" w:rsidTr="006D6711">
        <w:tc>
          <w:tcPr>
            <w:tcW w:w="3832" w:type="dxa"/>
          </w:tcPr>
          <w:p w14:paraId="70C0D348" w14:textId="77777777" w:rsidR="009F3919" w:rsidRPr="00C340ED" w:rsidRDefault="009F3919" w:rsidP="00E32D2C">
            <w:pPr>
              <w:spacing w:before="40" w:after="40"/>
              <w:ind w:left="284"/>
              <w:rPr>
                <w:b/>
                <w:szCs w:val="22"/>
              </w:rPr>
            </w:pPr>
            <w:r w:rsidRPr="00C340ED">
              <w:rPr>
                <w:szCs w:val="22"/>
              </w:rPr>
              <w:t>Number of events (%)</w:t>
            </w:r>
          </w:p>
        </w:tc>
        <w:tc>
          <w:tcPr>
            <w:tcW w:w="2451" w:type="dxa"/>
          </w:tcPr>
          <w:p w14:paraId="30766675" w14:textId="77777777" w:rsidR="009F3919" w:rsidRPr="00C340ED" w:rsidRDefault="009F3919" w:rsidP="00477634">
            <w:pPr>
              <w:spacing w:before="40" w:after="40"/>
              <w:jc w:val="center"/>
              <w:rPr>
                <w:b/>
                <w:bCs/>
                <w:szCs w:val="22"/>
              </w:rPr>
            </w:pPr>
            <w:r w:rsidRPr="00C340ED">
              <w:rPr>
                <w:szCs w:val="22"/>
              </w:rPr>
              <w:t>22 (20.8)</w:t>
            </w:r>
          </w:p>
        </w:tc>
        <w:tc>
          <w:tcPr>
            <w:tcW w:w="2788" w:type="dxa"/>
            <w:gridSpan w:val="2"/>
          </w:tcPr>
          <w:p w14:paraId="49456AF3" w14:textId="77777777" w:rsidR="009F3919" w:rsidRPr="00C340ED" w:rsidRDefault="009F3919" w:rsidP="00477634">
            <w:pPr>
              <w:spacing w:before="40" w:after="40"/>
              <w:jc w:val="center"/>
              <w:rPr>
                <w:b/>
                <w:bCs/>
                <w:szCs w:val="22"/>
              </w:rPr>
            </w:pPr>
            <w:r w:rsidRPr="00C340ED">
              <w:rPr>
                <w:szCs w:val="22"/>
              </w:rPr>
              <w:t>67 (63.8)</w:t>
            </w:r>
          </w:p>
        </w:tc>
      </w:tr>
      <w:tr w:rsidR="00092C8D" w:rsidRPr="00C340ED" w14:paraId="01646372" w14:textId="77777777" w:rsidTr="006D6711">
        <w:tc>
          <w:tcPr>
            <w:tcW w:w="3832" w:type="dxa"/>
          </w:tcPr>
          <w:p w14:paraId="2724F1D7" w14:textId="77777777" w:rsidR="009F3919" w:rsidRPr="00C340ED" w:rsidRDefault="009F3919" w:rsidP="00E32D2C">
            <w:pPr>
              <w:spacing w:before="40" w:after="40"/>
              <w:ind w:left="284"/>
              <w:rPr>
                <w:szCs w:val="22"/>
              </w:rPr>
            </w:pPr>
            <w:r w:rsidRPr="00C340ED">
              <w:rPr>
                <w:szCs w:val="22"/>
              </w:rPr>
              <w:t>Median (95% CI), months</w:t>
            </w:r>
          </w:p>
        </w:tc>
        <w:tc>
          <w:tcPr>
            <w:tcW w:w="2451" w:type="dxa"/>
          </w:tcPr>
          <w:p w14:paraId="4F5E9EB8" w14:textId="77777777" w:rsidR="009F3919" w:rsidRPr="00C340ED" w:rsidRDefault="009F3919" w:rsidP="00477634">
            <w:pPr>
              <w:spacing w:before="40" w:after="40"/>
              <w:jc w:val="center"/>
            </w:pPr>
            <w:r w:rsidRPr="00C340ED">
              <w:rPr>
                <w:szCs w:val="22"/>
              </w:rPr>
              <w:t>NE (31.2, NE)</w:t>
            </w:r>
          </w:p>
        </w:tc>
        <w:tc>
          <w:tcPr>
            <w:tcW w:w="2788" w:type="dxa"/>
            <w:gridSpan w:val="2"/>
          </w:tcPr>
          <w:p w14:paraId="7BFBDBF8" w14:textId="77777777" w:rsidR="009F3919" w:rsidRPr="00C340ED" w:rsidRDefault="009F3919" w:rsidP="00477634">
            <w:pPr>
              <w:spacing w:before="40" w:after="40"/>
              <w:jc w:val="center"/>
            </w:pPr>
            <w:r w:rsidRPr="00C340ED">
              <w:rPr>
                <w:szCs w:val="22"/>
              </w:rPr>
              <w:t>21.0 (16.6, 24.7)</w:t>
            </w:r>
          </w:p>
        </w:tc>
      </w:tr>
      <w:tr w:rsidR="00092C8D" w:rsidRPr="00C340ED" w14:paraId="63623AD2" w14:textId="77777777" w:rsidTr="006D6711">
        <w:tc>
          <w:tcPr>
            <w:tcW w:w="3832" w:type="dxa"/>
          </w:tcPr>
          <w:p w14:paraId="1EC475DF" w14:textId="77777777" w:rsidR="009F3919" w:rsidRPr="00C340ED" w:rsidRDefault="009F3919" w:rsidP="00E32D2C">
            <w:pPr>
              <w:spacing w:before="40" w:after="40"/>
              <w:ind w:left="284"/>
              <w:rPr>
                <w:szCs w:val="22"/>
              </w:rPr>
            </w:pPr>
            <w:r w:rsidRPr="00C340ED">
              <w:rPr>
                <w:szCs w:val="22"/>
              </w:rPr>
              <w:t>HR (95% CI)</w:t>
            </w:r>
          </w:p>
        </w:tc>
        <w:tc>
          <w:tcPr>
            <w:tcW w:w="5239" w:type="dxa"/>
            <w:gridSpan w:val="3"/>
          </w:tcPr>
          <w:p w14:paraId="71EAA9E6" w14:textId="77777777" w:rsidR="009F3919" w:rsidRPr="00C340ED" w:rsidRDefault="009F3919" w:rsidP="00477634">
            <w:pPr>
              <w:spacing w:before="40" w:after="40"/>
              <w:jc w:val="center"/>
              <w:rPr>
                <w:szCs w:val="22"/>
              </w:rPr>
            </w:pPr>
            <w:r w:rsidRPr="00C340ED">
              <w:rPr>
                <w:szCs w:val="22"/>
              </w:rPr>
              <w:t>0.22 (0.13, 0.36)</w:t>
            </w:r>
          </w:p>
        </w:tc>
      </w:tr>
      <w:tr w:rsidR="00092C8D" w:rsidRPr="00C340ED" w14:paraId="72A3CD7C" w14:textId="77777777" w:rsidTr="006D6711">
        <w:tc>
          <w:tcPr>
            <w:tcW w:w="3832" w:type="dxa"/>
          </w:tcPr>
          <w:p w14:paraId="4E498DE5" w14:textId="77777777" w:rsidR="009F3919" w:rsidRPr="00C340ED" w:rsidRDefault="009F3919" w:rsidP="00E32D2C">
            <w:pPr>
              <w:spacing w:before="40" w:after="40"/>
              <w:ind w:left="284"/>
              <w:rPr>
                <w:szCs w:val="22"/>
              </w:rPr>
            </w:pPr>
            <w:r w:rsidRPr="00C340ED">
              <w:rPr>
                <w:szCs w:val="22"/>
              </w:rPr>
              <w:t>P-value</w:t>
            </w:r>
            <w:r w:rsidRPr="00C340ED">
              <w:rPr>
                <w:szCs w:val="22"/>
                <w:vertAlign w:val="superscript"/>
              </w:rPr>
              <w:t>b</w:t>
            </w:r>
          </w:p>
        </w:tc>
        <w:tc>
          <w:tcPr>
            <w:tcW w:w="5239" w:type="dxa"/>
            <w:gridSpan w:val="3"/>
          </w:tcPr>
          <w:p w14:paraId="76D56D18" w14:textId="77777777" w:rsidR="009F3919" w:rsidRPr="00C340ED" w:rsidRDefault="009F3919" w:rsidP="00477634">
            <w:pPr>
              <w:spacing w:before="40" w:after="40"/>
              <w:jc w:val="center"/>
              <w:rPr>
                <w:szCs w:val="22"/>
              </w:rPr>
            </w:pPr>
            <w:r w:rsidRPr="00C340ED">
              <w:rPr>
                <w:szCs w:val="22"/>
              </w:rPr>
              <w:t>&lt;0.0001</w:t>
            </w:r>
          </w:p>
        </w:tc>
      </w:tr>
      <w:tr w:rsidR="00092C8D" w:rsidRPr="00C340ED" w14:paraId="6DE39689" w14:textId="77777777" w:rsidTr="006D6711">
        <w:tc>
          <w:tcPr>
            <w:tcW w:w="3832" w:type="dxa"/>
            <w:vAlign w:val="center"/>
          </w:tcPr>
          <w:p w14:paraId="2F8E8E95" w14:textId="009109CD" w:rsidR="009F3919" w:rsidRPr="00C340ED" w:rsidRDefault="009F3919" w:rsidP="00477634">
            <w:pPr>
              <w:spacing w:before="40" w:after="40"/>
              <w:rPr>
                <w:szCs w:val="22"/>
              </w:rPr>
            </w:pPr>
            <w:r w:rsidRPr="00C340ED">
              <w:rPr>
                <w:b/>
                <w:szCs w:val="22"/>
              </w:rPr>
              <w:t>Complete Response Rate</w:t>
            </w:r>
            <w:r w:rsidRPr="00C340ED">
              <w:rPr>
                <w:b/>
                <w:szCs w:val="22"/>
                <w:vertAlign w:val="superscript"/>
              </w:rPr>
              <w:t xml:space="preserve"> </w:t>
            </w:r>
            <w:r w:rsidRPr="00C340ED">
              <w:rPr>
                <w:b/>
                <w:szCs w:val="22"/>
              </w:rPr>
              <w:t>(%)</w:t>
            </w:r>
            <w:r w:rsidR="00597AE4" w:rsidRPr="00C340ED">
              <w:rPr>
                <w:b/>
                <w:szCs w:val="22"/>
                <w:vertAlign w:val="superscript"/>
              </w:rPr>
              <w:t>c</w:t>
            </w:r>
          </w:p>
        </w:tc>
        <w:tc>
          <w:tcPr>
            <w:tcW w:w="2451" w:type="dxa"/>
            <w:vAlign w:val="center"/>
          </w:tcPr>
          <w:p w14:paraId="0B00C22C" w14:textId="77777777" w:rsidR="009F3919" w:rsidRPr="00C340ED" w:rsidRDefault="009F3919" w:rsidP="00477634">
            <w:pPr>
              <w:spacing w:before="40" w:after="40"/>
              <w:jc w:val="center"/>
              <w:rPr>
                <w:szCs w:val="22"/>
              </w:rPr>
            </w:pPr>
            <w:r w:rsidRPr="00C340ED">
              <w:rPr>
                <w:szCs w:val="22"/>
              </w:rPr>
              <w:t>38.7</w:t>
            </w:r>
          </w:p>
        </w:tc>
        <w:tc>
          <w:tcPr>
            <w:tcW w:w="2788" w:type="dxa"/>
            <w:gridSpan w:val="2"/>
            <w:vAlign w:val="center"/>
          </w:tcPr>
          <w:p w14:paraId="3725D5DF" w14:textId="77777777" w:rsidR="009F3919" w:rsidRPr="00C340ED" w:rsidRDefault="009F3919" w:rsidP="00477634">
            <w:pPr>
              <w:spacing w:before="40" w:after="40"/>
              <w:jc w:val="center"/>
              <w:rPr>
                <w:szCs w:val="22"/>
              </w:rPr>
            </w:pPr>
            <w:r w:rsidRPr="00C340ED">
              <w:rPr>
                <w:szCs w:val="22"/>
              </w:rPr>
              <w:t>11.4</w:t>
            </w:r>
          </w:p>
        </w:tc>
      </w:tr>
      <w:tr w:rsidR="00092C8D" w:rsidRPr="00C340ED" w14:paraId="0C0B2AB9" w14:textId="77777777" w:rsidTr="006D6711">
        <w:tc>
          <w:tcPr>
            <w:tcW w:w="3832" w:type="dxa"/>
            <w:vAlign w:val="center"/>
          </w:tcPr>
          <w:p w14:paraId="7C8B4A93" w14:textId="77777777" w:rsidR="009F3919" w:rsidRPr="00C340ED" w:rsidRDefault="009F3919" w:rsidP="00E32D2C">
            <w:pPr>
              <w:spacing w:before="40" w:after="40"/>
              <w:ind w:left="284"/>
              <w:rPr>
                <w:szCs w:val="22"/>
              </w:rPr>
            </w:pPr>
            <w:r w:rsidRPr="00C340ED">
              <w:rPr>
                <w:szCs w:val="22"/>
              </w:rPr>
              <w:t>95% CI</w:t>
            </w:r>
          </w:p>
        </w:tc>
        <w:tc>
          <w:tcPr>
            <w:tcW w:w="2451" w:type="dxa"/>
            <w:vAlign w:val="center"/>
          </w:tcPr>
          <w:p w14:paraId="06B8E351" w14:textId="77777777" w:rsidR="009F3919" w:rsidRPr="00C340ED" w:rsidRDefault="009F3919" w:rsidP="00477634">
            <w:pPr>
              <w:spacing w:before="40" w:after="40"/>
              <w:jc w:val="center"/>
              <w:rPr>
                <w:szCs w:val="22"/>
              </w:rPr>
            </w:pPr>
            <w:r w:rsidRPr="00C340ED">
              <w:rPr>
                <w:szCs w:val="22"/>
              </w:rPr>
              <w:t>(29.4, 48.0)</w:t>
            </w:r>
          </w:p>
        </w:tc>
        <w:tc>
          <w:tcPr>
            <w:tcW w:w="2788" w:type="dxa"/>
            <w:gridSpan w:val="2"/>
            <w:vAlign w:val="center"/>
          </w:tcPr>
          <w:p w14:paraId="7DF53BEA" w14:textId="77777777" w:rsidR="009F3919" w:rsidRPr="00C340ED" w:rsidRDefault="009F3919" w:rsidP="00477634">
            <w:pPr>
              <w:spacing w:before="40" w:after="40"/>
              <w:jc w:val="center"/>
              <w:rPr>
                <w:szCs w:val="22"/>
              </w:rPr>
            </w:pPr>
            <w:r w:rsidRPr="00C340ED">
              <w:rPr>
                <w:szCs w:val="22"/>
              </w:rPr>
              <w:t>(5.3, 17.5)</w:t>
            </w:r>
          </w:p>
        </w:tc>
      </w:tr>
      <w:tr w:rsidR="00092C8D" w:rsidRPr="00C340ED" w14:paraId="2AA69F65" w14:textId="77777777" w:rsidTr="006D6711">
        <w:tc>
          <w:tcPr>
            <w:tcW w:w="3832" w:type="dxa"/>
            <w:vAlign w:val="center"/>
          </w:tcPr>
          <w:p w14:paraId="1647FCA3" w14:textId="0FB8D25F" w:rsidR="009F3919" w:rsidRPr="00C340ED" w:rsidRDefault="009F3919" w:rsidP="00E32D2C">
            <w:pPr>
              <w:spacing w:before="40" w:after="40"/>
              <w:ind w:left="284"/>
              <w:rPr>
                <w:szCs w:val="22"/>
              </w:rPr>
            </w:pPr>
            <w:r w:rsidRPr="00C340ED">
              <w:rPr>
                <w:szCs w:val="22"/>
              </w:rPr>
              <w:t>P-value</w:t>
            </w:r>
            <w:r w:rsidR="00597AE4" w:rsidRPr="00C340ED">
              <w:rPr>
                <w:szCs w:val="22"/>
                <w:vertAlign w:val="superscript"/>
              </w:rPr>
              <w:t>d</w:t>
            </w:r>
          </w:p>
        </w:tc>
        <w:tc>
          <w:tcPr>
            <w:tcW w:w="5239" w:type="dxa"/>
            <w:gridSpan w:val="3"/>
            <w:vAlign w:val="center"/>
          </w:tcPr>
          <w:p w14:paraId="62B3C830" w14:textId="77777777" w:rsidR="009F3919" w:rsidRPr="00C340ED" w:rsidRDefault="009F3919" w:rsidP="00477634">
            <w:pPr>
              <w:spacing w:before="40" w:after="40"/>
              <w:jc w:val="center"/>
            </w:pPr>
            <w:r w:rsidRPr="00C340ED">
              <w:rPr>
                <w:szCs w:val="22"/>
              </w:rPr>
              <w:t>&lt;0.0001</w:t>
            </w:r>
          </w:p>
        </w:tc>
      </w:tr>
      <w:tr w:rsidR="00092C8D" w:rsidRPr="00C340ED" w14:paraId="0D89F164" w14:textId="77777777" w:rsidTr="006D6711">
        <w:tc>
          <w:tcPr>
            <w:tcW w:w="3832" w:type="dxa"/>
            <w:vAlign w:val="center"/>
          </w:tcPr>
          <w:p w14:paraId="4CE91C8E" w14:textId="02A64924" w:rsidR="00597AE4" w:rsidRPr="00C340ED" w:rsidRDefault="00597AE4" w:rsidP="00597AE4">
            <w:pPr>
              <w:spacing w:before="40" w:after="40"/>
              <w:rPr>
                <w:szCs w:val="22"/>
              </w:rPr>
            </w:pPr>
            <w:r w:rsidRPr="00C340ED">
              <w:rPr>
                <w:rFonts w:ascii="Times New Roman Bold" w:hAnsi="Times New Roman Bold"/>
                <w:szCs w:val="22"/>
              </w:rPr>
              <w:t>Overall Response Rate (%)</w:t>
            </w:r>
            <w:r w:rsidRPr="00C340ED">
              <w:rPr>
                <w:rFonts w:ascii="Times New Roman Bold" w:hAnsi="Times New Roman Bold"/>
                <w:szCs w:val="22"/>
                <w:vertAlign w:val="superscript"/>
              </w:rPr>
              <w:t>e</w:t>
            </w:r>
          </w:p>
        </w:tc>
        <w:tc>
          <w:tcPr>
            <w:tcW w:w="2620" w:type="dxa"/>
            <w:gridSpan w:val="2"/>
            <w:vAlign w:val="center"/>
          </w:tcPr>
          <w:p w14:paraId="5C836003" w14:textId="77777777" w:rsidR="00597AE4" w:rsidRPr="00C340ED" w:rsidRDefault="00597AE4" w:rsidP="00597AE4">
            <w:pPr>
              <w:spacing w:before="40" w:after="40"/>
              <w:jc w:val="center"/>
              <w:rPr>
                <w:szCs w:val="22"/>
              </w:rPr>
            </w:pPr>
            <w:r w:rsidRPr="00C340ED">
              <w:rPr>
                <w:szCs w:val="22"/>
              </w:rPr>
              <w:t>86.8</w:t>
            </w:r>
          </w:p>
        </w:tc>
        <w:tc>
          <w:tcPr>
            <w:tcW w:w="2619" w:type="dxa"/>
            <w:vAlign w:val="center"/>
          </w:tcPr>
          <w:p w14:paraId="25F94C9A" w14:textId="23C109E9" w:rsidR="00597AE4" w:rsidRPr="00C340ED" w:rsidRDefault="00597AE4" w:rsidP="00597AE4">
            <w:pPr>
              <w:spacing w:before="40" w:after="40"/>
              <w:jc w:val="center"/>
              <w:rPr>
                <w:szCs w:val="22"/>
              </w:rPr>
            </w:pPr>
            <w:r w:rsidRPr="00C340ED">
              <w:rPr>
                <w:szCs w:val="22"/>
              </w:rPr>
              <w:t>84.8</w:t>
            </w:r>
          </w:p>
        </w:tc>
      </w:tr>
      <w:tr w:rsidR="00092C8D" w:rsidRPr="00C340ED" w14:paraId="1687B17D" w14:textId="77777777" w:rsidTr="006D6711">
        <w:tc>
          <w:tcPr>
            <w:tcW w:w="3832" w:type="dxa"/>
            <w:vAlign w:val="center"/>
          </w:tcPr>
          <w:p w14:paraId="55115FC7" w14:textId="3B0F8E33" w:rsidR="00597AE4" w:rsidRPr="00C340ED" w:rsidRDefault="00597AE4" w:rsidP="00E32D2C">
            <w:pPr>
              <w:spacing w:before="40" w:after="40"/>
              <w:ind w:left="284"/>
              <w:rPr>
                <w:szCs w:val="22"/>
              </w:rPr>
            </w:pPr>
            <w:r w:rsidRPr="00C340ED">
              <w:rPr>
                <w:szCs w:val="22"/>
              </w:rPr>
              <w:t>95% CI</w:t>
            </w:r>
          </w:p>
        </w:tc>
        <w:tc>
          <w:tcPr>
            <w:tcW w:w="2620" w:type="dxa"/>
            <w:gridSpan w:val="2"/>
            <w:vAlign w:val="center"/>
          </w:tcPr>
          <w:p w14:paraId="5C43C1F3" w14:textId="77777777" w:rsidR="00597AE4" w:rsidRPr="00C340ED" w:rsidRDefault="00597AE4" w:rsidP="00597AE4">
            <w:pPr>
              <w:spacing w:before="40" w:after="40"/>
              <w:jc w:val="center"/>
              <w:rPr>
                <w:szCs w:val="22"/>
              </w:rPr>
            </w:pPr>
            <w:r w:rsidRPr="00C340ED">
              <w:rPr>
                <w:szCs w:val="22"/>
              </w:rPr>
              <w:t>(80.3, 93.2)</w:t>
            </w:r>
          </w:p>
        </w:tc>
        <w:tc>
          <w:tcPr>
            <w:tcW w:w="2619" w:type="dxa"/>
            <w:vAlign w:val="center"/>
          </w:tcPr>
          <w:p w14:paraId="16942D09" w14:textId="240E773E" w:rsidR="00597AE4" w:rsidRPr="00C340ED" w:rsidRDefault="00597AE4" w:rsidP="00597AE4">
            <w:pPr>
              <w:spacing w:before="40" w:after="40"/>
              <w:jc w:val="center"/>
              <w:rPr>
                <w:szCs w:val="22"/>
              </w:rPr>
            </w:pPr>
            <w:r w:rsidRPr="00C340ED">
              <w:rPr>
                <w:szCs w:val="22"/>
              </w:rPr>
              <w:t>(77.9, 91.6)</w:t>
            </w:r>
          </w:p>
        </w:tc>
      </w:tr>
      <w:tr w:rsidR="00092C8D" w:rsidRPr="00C340ED" w14:paraId="62339C4A" w14:textId="77777777" w:rsidTr="006D6711">
        <w:tc>
          <w:tcPr>
            <w:tcW w:w="9071" w:type="dxa"/>
            <w:gridSpan w:val="4"/>
            <w:tcBorders>
              <w:left w:val="nil"/>
              <w:bottom w:val="nil"/>
              <w:right w:val="nil"/>
            </w:tcBorders>
          </w:tcPr>
          <w:p w14:paraId="5F669EB8" w14:textId="01AF5DA2" w:rsidR="009F3919" w:rsidRPr="00C340ED" w:rsidRDefault="009F3919" w:rsidP="008654C3">
            <w:pPr>
              <w:ind w:left="284" w:hanging="284"/>
              <w:rPr>
                <w:sz w:val="18"/>
                <w:szCs w:val="18"/>
                <w:vertAlign w:val="superscript"/>
              </w:rPr>
            </w:pPr>
            <w:r w:rsidRPr="00C340ED">
              <w:rPr>
                <w:szCs w:val="22"/>
                <w:vertAlign w:val="superscript"/>
              </w:rPr>
              <w:t>a</w:t>
            </w:r>
            <w:r w:rsidR="00C52BCF" w:rsidRPr="00C340ED">
              <w:rPr>
                <w:sz w:val="18"/>
                <w:szCs w:val="18"/>
              </w:rPr>
              <w:tab/>
            </w:r>
            <w:r w:rsidRPr="00C340ED">
              <w:rPr>
                <w:sz w:val="18"/>
                <w:szCs w:val="18"/>
              </w:rPr>
              <w:t>Based on IRC assessment</w:t>
            </w:r>
          </w:p>
          <w:p w14:paraId="722A2783" w14:textId="77777777" w:rsidR="002A2CAE" w:rsidRPr="00C340ED" w:rsidRDefault="009F3919" w:rsidP="008654C3">
            <w:pPr>
              <w:ind w:left="284" w:hanging="284"/>
              <w:rPr>
                <w:sz w:val="18"/>
                <w:szCs w:val="18"/>
              </w:rPr>
            </w:pPr>
            <w:r w:rsidRPr="00C340ED">
              <w:rPr>
                <w:szCs w:val="22"/>
                <w:vertAlign w:val="superscript"/>
              </w:rPr>
              <w:t>b</w:t>
            </w:r>
            <w:r w:rsidR="00C52BCF" w:rsidRPr="00C340ED">
              <w:rPr>
                <w:sz w:val="18"/>
                <w:szCs w:val="18"/>
              </w:rPr>
              <w:tab/>
            </w:r>
            <w:r w:rsidRPr="00C340ED">
              <w:rPr>
                <w:sz w:val="18"/>
                <w:szCs w:val="18"/>
              </w:rPr>
              <w:t>P-value is from stratified log-rank test</w:t>
            </w:r>
          </w:p>
          <w:p w14:paraId="4C6CBBAE" w14:textId="08B06548" w:rsidR="009F3919" w:rsidRPr="00C340ED" w:rsidRDefault="00597AE4" w:rsidP="008654C3">
            <w:pPr>
              <w:ind w:left="284" w:hanging="284"/>
              <w:rPr>
                <w:sz w:val="18"/>
                <w:szCs w:val="18"/>
              </w:rPr>
            </w:pPr>
            <w:r w:rsidRPr="00C340ED">
              <w:rPr>
                <w:szCs w:val="22"/>
                <w:vertAlign w:val="superscript"/>
              </w:rPr>
              <w:t>c</w:t>
            </w:r>
            <w:r w:rsidR="00C52BCF" w:rsidRPr="00C340ED">
              <w:rPr>
                <w:sz w:val="18"/>
                <w:szCs w:val="18"/>
              </w:rPr>
              <w:tab/>
            </w:r>
            <w:r w:rsidR="009F3919" w:rsidRPr="00C340ED">
              <w:rPr>
                <w:sz w:val="18"/>
                <w:szCs w:val="18"/>
              </w:rPr>
              <w:t>Includes 3 patients in the IMBRUVICA + venetoclax arm with a complete response with incomplete marrow recovery (CRi)</w:t>
            </w:r>
          </w:p>
          <w:p w14:paraId="7E74BE04" w14:textId="35CFD0FB" w:rsidR="00597AE4" w:rsidRPr="00C340ED" w:rsidRDefault="00597AE4" w:rsidP="008654C3">
            <w:pPr>
              <w:ind w:left="284" w:hanging="284"/>
              <w:rPr>
                <w:sz w:val="18"/>
                <w:szCs w:val="18"/>
              </w:rPr>
            </w:pPr>
            <w:r w:rsidRPr="00C340ED">
              <w:rPr>
                <w:szCs w:val="22"/>
                <w:vertAlign w:val="superscript"/>
              </w:rPr>
              <w:t>d</w:t>
            </w:r>
            <w:r w:rsidR="00C52BCF" w:rsidRPr="00C340ED">
              <w:rPr>
                <w:sz w:val="18"/>
                <w:szCs w:val="18"/>
              </w:rPr>
              <w:tab/>
            </w:r>
            <w:r w:rsidR="009F3919" w:rsidRPr="00C340ED">
              <w:rPr>
                <w:sz w:val="18"/>
                <w:szCs w:val="18"/>
              </w:rPr>
              <w:t>P-value is from Cochran-Mantel-Haenszel chi-square test</w:t>
            </w:r>
          </w:p>
          <w:p w14:paraId="5401A100" w14:textId="069A9E75" w:rsidR="00597AE4" w:rsidRPr="00C340ED" w:rsidRDefault="00850D3E" w:rsidP="008654C3">
            <w:pPr>
              <w:ind w:left="284" w:hanging="284"/>
              <w:rPr>
                <w:sz w:val="18"/>
                <w:szCs w:val="18"/>
              </w:rPr>
            </w:pPr>
            <w:r w:rsidRPr="00C340ED">
              <w:rPr>
                <w:szCs w:val="22"/>
                <w:vertAlign w:val="superscript"/>
              </w:rPr>
              <w:t>e</w:t>
            </w:r>
            <w:r w:rsidR="00597AE4" w:rsidRPr="00C340ED">
              <w:rPr>
                <w:sz w:val="18"/>
                <w:szCs w:val="18"/>
                <w:vertAlign w:val="superscript"/>
              </w:rPr>
              <w:tab/>
            </w:r>
            <w:r w:rsidR="00597AE4" w:rsidRPr="00C340ED">
              <w:rPr>
                <w:sz w:val="18"/>
                <w:szCs w:val="18"/>
              </w:rPr>
              <w:t>Overall response = CR+CRi+nPR+PR</w:t>
            </w:r>
          </w:p>
          <w:p w14:paraId="0268EDF6" w14:textId="5D8A6227" w:rsidR="009F3919" w:rsidRPr="00C340ED" w:rsidRDefault="009F3919" w:rsidP="008654C3">
            <w:pPr>
              <w:ind w:left="284" w:hanging="284"/>
              <w:rPr>
                <w:sz w:val="18"/>
                <w:szCs w:val="18"/>
              </w:rPr>
            </w:pPr>
          </w:p>
          <w:p w14:paraId="0E7DB17D" w14:textId="30258AEB" w:rsidR="009F3919" w:rsidRPr="00C340ED" w:rsidRDefault="009F3919" w:rsidP="008654C3">
            <w:pPr>
              <w:rPr>
                <w:sz w:val="18"/>
                <w:szCs w:val="18"/>
              </w:rPr>
            </w:pPr>
            <w:r w:rsidRPr="00C340ED">
              <w:rPr>
                <w:sz w:val="18"/>
                <w:szCs w:val="18"/>
              </w:rPr>
              <w:t>CR = complete response; CRi = complete response with incomplete marrow recovery; HR = hazard ratio; NE = not evaluable; nPR = nodular partial response; PR = partial response</w:t>
            </w:r>
          </w:p>
        </w:tc>
      </w:tr>
    </w:tbl>
    <w:p w14:paraId="5D19A751" w14:textId="77777777" w:rsidR="009F3919" w:rsidRPr="00C340ED" w:rsidRDefault="009F3919" w:rsidP="0008402F"/>
    <w:p w14:paraId="3C34B9CC" w14:textId="62439C7A" w:rsidR="009F3919" w:rsidRPr="00C340ED" w:rsidRDefault="009F3919" w:rsidP="006D6711">
      <w:pPr>
        <w:keepNext/>
        <w:ind w:left="1134" w:hanging="1134"/>
        <w:rPr>
          <w:b/>
          <w:bCs/>
        </w:rPr>
      </w:pPr>
      <w:r w:rsidRPr="00C340ED">
        <w:rPr>
          <w:b/>
          <w:bCs/>
        </w:rPr>
        <w:lastRenderedPageBreak/>
        <w:t>Figure </w:t>
      </w:r>
      <w:r w:rsidR="00FE45BB">
        <w:rPr>
          <w:b/>
          <w:bCs/>
        </w:rPr>
        <w:t>1</w:t>
      </w:r>
      <w:r w:rsidR="00EA65BD">
        <w:rPr>
          <w:b/>
          <w:bCs/>
        </w:rPr>
        <w:t>0</w:t>
      </w:r>
      <w:r w:rsidRPr="00C340ED">
        <w:rPr>
          <w:b/>
          <w:bCs/>
        </w:rPr>
        <w:t>:</w:t>
      </w:r>
      <w:r w:rsidRPr="00C340ED">
        <w:rPr>
          <w:b/>
          <w:bCs/>
        </w:rPr>
        <w:tab/>
        <w:t>Kaplan-Meier Curve of Progression-Free Survival (ITT Population) in Patients with CLL in Study CLL3011</w:t>
      </w:r>
    </w:p>
    <w:p w14:paraId="4DC8AC1D" w14:textId="406B4C92" w:rsidR="009F3919" w:rsidRPr="00C340ED" w:rsidRDefault="00597AE4" w:rsidP="006D6711">
      <w:pPr>
        <w:keepNext/>
      </w:pPr>
      <w:r w:rsidRPr="00C340ED">
        <w:drawing>
          <wp:inline distT="0" distB="0" distL="0" distR="0" wp14:anchorId="6BC0DAC3" wp14:editId="6F655082">
            <wp:extent cx="4513478" cy="3934304"/>
            <wp:effectExtent l="0" t="0" r="1905" b="9525"/>
            <wp:docPr id="24" name="Picture 2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10;&#10;Description automatically generated"/>
                    <pic:cNvPicPr/>
                  </pic:nvPicPr>
                  <pic:blipFill>
                    <a:blip r:embed="rId19"/>
                    <a:stretch>
                      <a:fillRect/>
                    </a:stretch>
                  </pic:blipFill>
                  <pic:spPr>
                    <a:xfrm>
                      <a:off x="0" y="0"/>
                      <a:ext cx="4516697" cy="3937110"/>
                    </a:xfrm>
                    <a:prstGeom prst="rect">
                      <a:avLst/>
                    </a:prstGeom>
                  </pic:spPr>
                </pic:pic>
              </a:graphicData>
            </a:graphic>
          </wp:inline>
        </w:drawing>
      </w:r>
    </w:p>
    <w:p w14:paraId="089C4CA3" w14:textId="77777777" w:rsidR="005120D2" w:rsidRPr="00C340ED" w:rsidRDefault="005120D2" w:rsidP="009F3919"/>
    <w:p w14:paraId="0A76F461" w14:textId="0F7DAAE1" w:rsidR="009F3919" w:rsidRPr="00C340ED" w:rsidRDefault="009F3919" w:rsidP="009F3919">
      <w:r w:rsidRPr="00C340ED">
        <w:t xml:space="preserve">The treatment effect of IMBRUVICA </w:t>
      </w:r>
      <w:r w:rsidR="00B62806" w:rsidRPr="00C340ED">
        <w:t>plus</w:t>
      </w:r>
      <w:r w:rsidRPr="00C340ED">
        <w:t xml:space="preserve"> venetoclax was consistent across the high-risk CLL population (TP53 mutation, del 11q, or unmutated IGHV), with a PFS HR of 0.23 [95% CI (0.13, 0.41)].</w:t>
      </w:r>
    </w:p>
    <w:p w14:paraId="1089E690" w14:textId="77777777" w:rsidR="009F3919" w:rsidRPr="00C340ED" w:rsidRDefault="009F3919" w:rsidP="009F3919"/>
    <w:p w14:paraId="155ED411" w14:textId="1CCE7268" w:rsidR="009F3919" w:rsidRPr="00C340ED" w:rsidRDefault="00597AE4" w:rsidP="009F3919">
      <w:r w:rsidRPr="00C340ED">
        <w:t xml:space="preserve">Overall survival data were not mature. </w:t>
      </w:r>
      <w:r w:rsidR="009F3919" w:rsidRPr="00C340ED">
        <w:t xml:space="preserve">With a median follow-up of 28 months, </w:t>
      </w:r>
      <w:r w:rsidRPr="00C340ED">
        <w:t xml:space="preserve">there was no significant difference between treatment arms </w:t>
      </w:r>
      <w:r w:rsidR="009F3919" w:rsidRPr="00C340ED">
        <w:t xml:space="preserve">with a total of 23 deaths: 11 (10.4%) in the IMBRUVICA </w:t>
      </w:r>
      <w:r w:rsidR="00B62806" w:rsidRPr="00C340ED">
        <w:t>plus</w:t>
      </w:r>
      <w:r w:rsidR="009F3919" w:rsidRPr="00C340ED">
        <w:t xml:space="preserve"> venetoclax arm and 12 (11.4%) in the chlorambucil </w:t>
      </w:r>
      <w:r w:rsidR="00B62806" w:rsidRPr="00C340ED">
        <w:t>plus</w:t>
      </w:r>
      <w:r w:rsidR="009F3919" w:rsidRPr="00C340ED">
        <w:t xml:space="preserve"> obinutuzumab arm</w:t>
      </w:r>
      <w:r w:rsidRPr="00C340ED">
        <w:t xml:space="preserve"> with a OS HR of 1.048 [95% CI (0.454, 2.419)]</w:t>
      </w:r>
      <w:r w:rsidR="009F3919" w:rsidRPr="00C340ED">
        <w:t>.</w:t>
      </w:r>
      <w:r w:rsidRPr="00C340ED">
        <w:t xml:space="preserve"> After 6</w:t>
      </w:r>
      <w:r w:rsidR="00092C8D" w:rsidRPr="00C340ED">
        <w:t> </w:t>
      </w:r>
      <w:r w:rsidRPr="00C340ED">
        <w:t>months additional follow</w:t>
      </w:r>
      <w:r w:rsidR="00AF174F" w:rsidRPr="00C340ED">
        <w:noBreakHyphen/>
      </w:r>
      <w:r w:rsidRPr="00C340ED">
        <w:t xml:space="preserve">up, 11 (10.4%) and 16 (15.2%) deaths were reported in the IMBRUVICA </w:t>
      </w:r>
      <w:r w:rsidR="00B62806" w:rsidRPr="00C340ED">
        <w:t>plus</w:t>
      </w:r>
      <w:r w:rsidRPr="00C340ED">
        <w:t xml:space="preserve"> venetoclax arm and the chlorambucil </w:t>
      </w:r>
      <w:r w:rsidR="00AF174F" w:rsidRPr="00C340ED">
        <w:t>plus</w:t>
      </w:r>
      <w:r w:rsidRPr="00C340ED">
        <w:t xml:space="preserve"> obinutuzumab arm, respectively with OS HR estimated at 0.760 [95% CI (0.352, 1.642]).</w:t>
      </w:r>
    </w:p>
    <w:p w14:paraId="3488797A" w14:textId="77777777" w:rsidR="008512E3" w:rsidRPr="00C340ED" w:rsidRDefault="008512E3" w:rsidP="009F3919"/>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4"/>
        <w:gridCol w:w="1699"/>
        <w:gridCol w:w="1845"/>
        <w:gridCol w:w="1856"/>
        <w:gridCol w:w="1897"/>
      </w:tblGrid>
      <w:tr w:rsidR="008512E3" w:rsidRPr="00C340ED" w14:paraId="052E0F2F" w14:textId="77777777" w:rsidTr="0084463F">
        <w:tc>
          <w:tcPr>
            <w:tcW w:w="9071" w:type="dxa"/>
            <w:gridSpan w:val="5"/>
            <w:tcBorders>
              <w:top w:val="nil"/>
              <w:left w:val="nil"/>
              <w:right w:val="nil"/>
            </w:tcBorders>
          </w:tcPr>
          <w:p w14:paraId="69E4AF82" w14:textId="1645CCBA" w:rsidR="008512E3" w:rsidRPr="00C340ED" w:rsidRDefault="008512E3" w:rsidP="00855C8E">
            <w:pPr>
              <w:keepNext/>
              <w:ind w:left="1134" w:hanging="1134"/>
              <w:rPr>
                <w:b/>
                <w:bCs/>
              </w:rPr>
            </w:pPr>
            <w:r w:rsidRPr="00C340ED">
              <w:rPr>
                <w:b/>
                <w:bCs/>
              </w:rPr>
              <w:t>Table </w:t>
            </w:r>
            <w:r w:rsidR="00FE45BB">
              <w:rPr>
                <w:b/>
                <w:bCs/>
              </w:rPr>
              <w:t>1</w:t>
            </w:r>
            <w:r w:rsidR="001B3F5E">
              <w:rPr>
                <w:b/>
                <w:bCs/>
              </w:rPr>
              <w:t>3</w:t>
            </w:r>
            <w:r w:rsidRPr="00C340ED">
              <w:rPr>
                <w:b/>
                <w:bCs/>
              </w:rPr>
              <w:t>:</w:t>
            </w:r>
            <w:r w:rsidRPr="00C340ED">
              <w:rPr>
                <w:b/>
                <w:bCs/>
              </w:rPr>
              <w:tab/>
              <w:t xml:space="preserve">Minimal </w:t>
            </w:r>
            <w:r w:rsidR="00642F48">
              <w:rPr>
                <w:b/>
                <w:bCs/>
              </w:rPr>
              <w:t>r</w:t>
            </w:r>
            <w:r w:rsidR="00642F48" w:rsidRPr="00C340ED">
              <w:rPr>
                <w:b/>
                <w:bCs/>
              </w:rPr>
              <w:t xml:space="preserve">esidual </w:t>
            </w:r>
            <w:r w:rsidR="00642F48">
              <w:rPr>
                <w:b/>
                <w:bCs/>
              </w:rPr>
              <w:t>d</w:t>
            </w:r>
            <w:r w:rsidR="00642F48" w:rsidRPr="00C340ED">
              <w:rPr>
                <w:b/>
                <w:bCs/>
              </w:rPr>
              <w:t xml:space="preserve">isease </w:t>
            </w:r>
            <w:r w:rsidR="00642F48">
              <w:rPr>
                <w:b/>
                <w:bCs/>
              </w:rPr>
              <w:t>n</w:t>
            </w:r>
            <w:r w:rsidR="00642F48" w:rsidRPr="00C340ED">
              <w:rPr>
                <w:b/>
                <w:bCs/>
              </w:rPr>
              <w:t xml:space="preserve">egativity </w:t>
            </w:r>
            <w:r w:rsidR="00642F48">
              <w:rPr>
                <w:b/>
                <w:bCs/>
              </w:rPr>
              <w:t>r</w:t>
            </w:r>
            <w:r w:rsidR="00642F48" w:rsidRPr="00C340ED">
              <w:rPr>
                <w:b/>
                <w:bCs/>
              </w:rPr>
              <w:t xml:space="preserve">ates </w:t>
            </w:r>
            <w:r w:rsidRPr="00C340ED">
              <w:rPr>
                <w:b/>
                <w:bCs/>
              </w:rPr>
              <w:t>in Study CLL3011</w:t>
            </w:r>
          </w:p>
        </w:tc>
      </w:tr>
      <w:tr w:rsidR="00092C8D" w:rsidRPr="00C340ED" w14:paraId="7FE3E2A8" w14:textId="77777777" w:rsidTr="006D6711">
        <w:tc>
          <w:tcPr>
            <w:tcW w:w="1774" w:type="dxa"/>
          </w:tcPr>
          <w:p w14:paraId="309784DE" w14:textId="77777777" w:rsidR="009F3919" w:rsidRPr="00C340ED" w:rsidRDefault="009F3919" w:rsidP="00FA7E90">
            <w:pPr>
              <w:keepNext/>
              <w:spacing w:before="40" w:after="40"/>
              <w:rPr>
                <w:b/>
                <w:szCs w:val="22"/>
              </w:rPr>
            </w:pPr>
          </w:p>
        </w:tc>
        <w:tc>
          <w:tcPr>
            <w:tcW w:w="3544" w:type="dxa"/>
            <w:gridSpan w:val="2"/>
          </w:tcPr>
          <w:p w14:paraId="3FD109F2" w14:textId="77777777" w:rsidR="009F3919" w:rsidRPr="00C340ED" w:rsidRDefault="009F3919" w:rsidP="00FA7E90">
            <w:pPr>
              <w:keepNext/>
              <w:spacing w:before="40" w:after="40"/>
              <w:jc w:val="center"/>
              <w:rPr>
                <w:rFonts w:ascii="Calibri" w:eastAsia="Calibri" w:hAnsi="Calibri"/>
                <w:b/>
                <w:bCs/>
                <w:szCs w:val="22"/>
              </w:rPr>
            </w:pPr>
            <w:r w:rsidRPr="00C340ED">
              <w:rPr>
                <w:b/>
                <w:szCs w:val="22"/>
              </w:rPr>
              <w:t>NGS Assay</w:t>
            </w:r>
            <w:r w:rsidRPr="00C340ED">
              <w:rPr>
                <w:b/>
                <w:szCs w:val="22"/>
                <w:vertAlign w:val="superscript"/>
              </w:rPr>
              <w:t>a</w:t>
            </w:r>
          </w:p>
        </w:tc>
        <w:tc>
          <w:tcPr>
            <w:tcW w:w="3753" w:type="dxa"/>
            <w:gridSpan w:val="2"/>
          </w:tcPr>
          <w:p w14:paraId="517765D3" w14:textId="77777777" w:rsidR="009F3919" w:rsidRPr="00C340ED" w:rsidRDefault="009F3919" w:rsidP="00FA7E90">
            <w:pPr>
              <w:keepNext/>
              <w:spacing w:before="40" w:after="40"/>
              <w:jc w:val="center"/>
              <w:rPr>
                <w:b/>
                <w:szCs w:val="22"/>
                <w:vertAlign w:val="superscript"/>
              </w:rPr>
            </w:pPr>
            <w:r w:rsidRPr="00C340ED">
              <w:rPr>
                <w:b/>
                <w:szCs w:val="22"/>
              </w:rPr>
              <w:t>Flow cytometry</w:t>
            </w:r>
            <w:r w:rsidRPr="00C340ED">
              <w:rPr>
                <w:b/>
                <w:szCs w:val="22"/>
                <w:vertAlign w:val="superscript"/>
              </w:rPr>
              <w:t>b</w:t>
            </w:r>
          </w:p>
        </w:tc>
      </w:tr>
      <w:tr w:rsidR="00830BF9" w:rsidRPr="00C340ED" w14:paraId="32EA3A20" w14:textId="77777777" w:rsidTr="006D6711">
        <w:tc>
          <w:tcPr>
            <w:tcW w:w="1774" w:type="dxa"/>
          </w:tcPr>
          <w:p w14:paraId="0CBF88EE" w14:textId="77777777" w:rsidR="009F3919" w:rsidRPr="00C340ED" w:rsidRDefault="009F3919" w:rsidP="00FA7E90">
            <w:pPr>
              <w:keepNext/>
              <w:spacing w:before="40" w:after="40"/>
              <w:rPr>
                <w:b/>
                <w:szCs w:val="22"/>
              </w:rPr>
            </w:pPr>
          </w:p>
        </w:tc>
        <w:tc>
          <w:tcPr>
            <w:tcW w:w="1699" w:type="dxa"/>
          </w:tcPr>
          <w:p w14:paraId="2AF4C9D6" w14:textId="77777777" w:rsidR="009F3919" w:rsidRPr="00C340ED" w:rsidRDefault="009F3919" w:rsidP="00FA7E90">
            <w:pPr>
              <w:keepNext/>
              <w:spacing w:before="40" w:after="40"/>
              <w:jc w:val="center"/>
              <w:rPr>
                <w:b/>
                <w:szCs w:val="22"/>
              </w:rPr>
            </w:pPr>
            <w:r w:rsidRPr="00C340ED">
              <w:rPr>
                <w:b/>
                <w:szCs w:val="22"/>
              </w:rPr>
              <w:t>IMBRUVICA + Venetoclax</w:t>
            </w:r>
            <w:r w:rsidRPr="00C340ED">
              <w:rPr>
                <w:szCs w:val="22"/>
              </w:rPr>
              <w:t xml:space="preserve"> </w:t>
            </w:r>
            <w:r w:rsidRPr="00C340ED">
              <w:rPr>
                <w:b/>
                <w:bCs/>
                <w:szCs w:val="22"/>
              </w:rPr>
              <w:br/>
              <w:t>N=106</w:t>
            </w:r>
          </w:p>
        </w:tc>
        <w:tc>
          <w:tcPr>
            <w:tcW w:w="1845" w:type="dxa"/>
          </w:tcPr>
          <w:p w14:paraId="0BEFD323" w14:textId="77777777" w:rsidR="009F3919" w:rsidRPr="00C340ED" w:rsidRDefault="009F3919" w:rsidP="00FA7E90">
            <w:pPr>
              <w:keepNext/>
              <w:spacing w:before="40" w:after="40"/>
              <w:jc w:val="center"/>
              <w:rPr>
                <w:b/>
                <w:bCs/>
                <w:szCs w:val="22"/>
              </w:rPr>
            </w:pPr>
            <w:r w:rsidRPr="00C340ED">
              <w:rPr>
                <w:b/>
                <w:bCs/>
                <w:szCs w:val="22"/>
              </w:rPr>
              <w:t>Chlorambucil + Obinutuzumab</w:t>
            </w:r>
            <w:r w:rsidRPr="00C340ED">
              <w:rPr>
                <w:b/>
                <w:bCs/>
                <w:szCs w:val="22"/>
              </w:rPr>
              <w:br/>
              <w:t>N=105</w:t>
            </w:r>
          </w:p>
        </w:tc>
        <w:tc>
          <w:tcPr>
            <w:tcW w:w="1856" w:type="dxa"/>
          </w:tcPr>
          <w:p w14:paraId="0A83A8A1" w14:textId="77777777" w:rsidR="009F3919" w:rsidRPr="00C340ED" w:rsidRDefault="009F3919" w:rsidP="00FA7E90">
            <w:pPr>
              <w:keepNext/>
              <w:spacing w:before="40" w:after="40"/>
              <w:jc w:val="center"/>
              <w:rPr>
                <w:b/>
                <w:bCs/>
                <w:szCs w:val="22"/>
              </w:rPr>
            </w:pPr>
            <w:r w:rsidRPr="00C340ED">
              <w:rPr>
                <w:b/>
                <w:szCs w:val="22"/>
              </w:rPr>
              <w:t>IMBRUVICA + Venetoclax</w:t>
            </w:r>
            <w:r w:rsidRPr="00C340ED">
              <w:rPr>
                <w:szCs w:val="22"/>
              </w:rPr>
              <w:t xml:space="preserve"> </w:t>
            </w:r>
            <w:r w:rsidRPr="00C340ED">
              <w:rPr>
                <w:b/>
                <w:bCs/>
                <w:szCs w:val="22"/>
              </w:rPr>
              <w:br/>
              <w:t>N=106</w:t>
            </w:r>
          </w:p>
        </w:tc>
        <w:tc>
          <w:tcPr>
            <w:tcW w:w="1897" w:type="dxa"/>
          </w:tcPr>
          <w:p w14:paraId="77E8E3D4" w14:textId="77777777" w:rsidR="009F3919" w:rsidRPr="00C340ED" w:rsidRDefault="009F3919" w:rsidP="00FA7E90">
            <w:pPr>
              <w:keepNext/>
              <w:spacing w:before="40" w:after="40"/>
              <w:jc w:val="center"/>
              <w:rPr>
                <w:b/>
                <w:bCs/>
                <w:szCs w:val="22"/>
              </w:rPr>
            </w:pPr>
            <w:r w:rsidRPr="00C340ED">
              <w:rPr>
                <w:b/>
                <w:bCs/>
                <w:szCs w:val="22"/>
              </w:rPr>
              <w:t>Chlorambucil + Obinutuzumab</w:t>
            </w:r>
            <w:r w:rsidRPr="00C340ED">
              <w:rPr>
                <w:b/>
                <w:bCs/>
                <w:szCs w:val="22"/>
              </w:rPr>
              <w:br/>
              <w:t>N=105</w:t>
            </w:r>
          </w:p>
        </w:tc>
      </w:tr>
      <w:tr w:rsidR="009F3919" w:rsidRPr="00C340ED" w14:paraId="54774496" w14:textId="77777777" w:rsidTr="006D6711">
        <w:tc>
          <w:tcPr>
            <w:tcW w:w="9071" w:type="dxa"/>
            <w:gridSpan w:val="5"/>
            <w:vAlign w:val="center"/>
          </w:tcPr>
          <w:p w14:paraId="11390B68" w14:textId="77777777" w:rsidR="009F3919" w:rsidRPr="00C340ED" w:rsidRDefault="009F3919" w:rsidP="00FA7E90">
            <w:pPr>
              <w:keepNext/>
              <w:spacing w:before="40" w:after="40"/>
              <w:rPr>
                <w:szCs w:val="22"/>
              </w:rPr>
            </w:pPr>
            <w:r w:rsidRPr="00C340ED">
              <w:rPr>
                <w:b/>
                <w:bCs/>
                <w:szCs w:val="22"/>
              </w:rPr>
              <w:t>MRD Negativity Rate</w:t>
            </w:r>
          </w:p>
        </w:tc>
      </w:tr>
      <w:tr w:rsidR="00127028" w:rsidRPr="00C340ED" w14:paraId="2031D709" w14:textId="77777777" w:rsidTr="006D6711">
        <w:tc>
          <w:tcPr>
            <w:tcW w:w="1774" w:type="dxa"/>
          </w:tcPr>
          <w:p w14:paraId="7E8F03FB" w14:textId="04A44B44" w:rsidR="00E30145" w:rsidRPr="00C340ED" w:rsidRDefault="00E30145" w:rsidP="00E30145">
            <w:pPr>
              <w:spacing w:before="40" w:after="40"/>
              <w:rPr>
                <w:b/>
                <w:szCs w:val="22"/>
              </w:rPr>
            </w:pPr>
            <w:r w:rsidRPr="00C340ED">
              <w:rPr>
                <w:szCs w:val="22"/>
              </w:rPr>
              <w:t>Bone marrow, n</w:t>
            </w:r>
            <w:r w:rsidR="00DA656C" w:rsidRPr="00C340ED">
              <w:rPr>
                <w:szCs w:val="22"/>
              </w:rPr>
              <w:t> </w:t>
            </w:r>
            <w:r w:rsidRPr="00C340ED">
              <w:rPr>
                <w:szCs w:val="22"/>
              </w:rPr>
              <w:t>(%)</w:t>
            </w:r>
          </w:p>
        </w:tc>
        <w:tc>
          <w:tcPr>
            <w:tcW w:w="1699" w:type="dxa"/>
            <w:vAlign w:val="center"/>
          </w:tcPr>
          <w:p w14:paraId="4F98BE0D" w14:textId="77777777" w:rsidR="00E30145" w:rsidRPr="00C340ED" w:rsidRDefault="00E30145" w:rsidP="00E30145">
            <w:pPr>
              <w:spacing w:before="40" w:after="40"/>
              <w:jc w:val="center"/>
              <w:rPr>
                <w:b/>
                <w:bCs/>
                <w:szCs w:val="22"/>
              </w:rPr>
            </w:pPr>
            <w:r w:rsidRPr="00C340ED">
              <w:rPr>
                <w:bCs/>
                <w:szCs w:val="22"/>
              </w:rPr>
              <w:t>59 (55.7)</w:t>
            </w:r>
          </w:p>
        </w:tc>
        <w:tc>
          <w:tcPr>
            <w:tcW w:w="1845" w:type="dxa"/>
            <w:vAlign w:val="center"/>
          </w:tcPr>
          <w:p w14:paraId="31BFDAF4" w14:textId="77777777" w:rsidR="00E30145" w:rsidRPr="00C340ED" w:rsidRDefault="00E30145" w:rsidP="00E30145">
            <w:pPr>
              <w:spacing w:before="40" w:after="40"/>
              <w:jc w:val="center"/>
              <w:rPr>
                <w:b/>
                <w:bCs/>
                <w:szCs w:val="22"/>
              </w:rPr>
            </w:pPr>
            <w:r w:rsidRPr="00C340ED">
              <w:rPr>
                <w:bCs/>
                <w:szCs w:val="22"/>
              </w:rPr>
              <w:t>22 (21.0)</w:t>
            </w:r>
          </w:p>
        </w:tc>
        <w:tc>
          <w:tcPr>
            <w:tcW w:w="1856" w:type="dxa"/>
            <w:vAlign w:val="center"/>
          </w:tcPr>
          <w:p w14:paraId="283FA180" w14:textId="757CDB1D" w:rsidR="00E30145" w:rsidRPr="00C340ED" w:rsidRDefault="00E30145" w:rsidP="00E30145">
            <w:pPr>
              <w:spacing w:before="40" w:after="40"/>
              <w:jc w:val="center"/>
              <w:rPr>
                <w:szCs w:val="22"/>
              </w:rPr>
            </w:pPr>
            <w:r w:rsidRPr="00C340ED">
              <w:t>72 (67.9)</w:t>
            </w:r>
          </w:p>
        </w:tc>
        <w:tc>
          <w:tcPr>
            <w:tcW w:w="1897" w:type="dxa"/>
            <w:vAlign w:val="center"/>
          </w:tcPr>
          <w:p w14:paraId="2C2383B1" w14:textId="60A0B191" w:rsidR="00E30145" w:rsidRPr="00C340ED" w:rsidRDefault="00E30145" w:rsidP="00E30145">
            <w:pPr>
              <w:spacing w:before="40" w:after="40"/>
              <w:jc w:val="center"/>
              <w:rPr>
                <w:szCs w:val="22"/>
              </w:rPr>
            </w:pPr>
            <w:r w:rsidRPr="00C340ED">
              <w:t>24 (22.9)</w:t>
            </w:r>
          </w:p>
        </w:tc>
      </w:tr>
      <w:tr w:rsidR="00127028" w:rsidRPr="00C340ED" w14:paraId="0843F80A" w14:textId="77777777" w:rsidTr="006D6711">
        <w:tc>
          <w:tcPr>
            <w:tcW w:w="1774" w:type="dxa"/>
          </w:tcPr>
          <w:p w14:paraId="6C055F96" w14:textId="77777777" w:rsidR="00E30145" w:rsidRPr="00C340ED" w:rsidRDefault="00E30145" w:rsidP="00E32D2C">
            <w:pPr>
              <w:spacing w:before="40" w:after="40"/>
              <w:ind w:left="284"/>
              <w:rPr>
                <w:b/>
                <w:szCs w:val="22"/>
              </w:rPr>
            </w:pPr>
            <w:r w:rsidRPr="00C340ED">
              <w:rPr>
                <w:szCs w:val="22"/>
              </w:rPr>
              <w:t>95% CI</w:t>
            </w:r>
          </w:p>
        </w:tc>
        <w:tc>
          <w:tcPr>
            <w:tcW w:w="1699" w:type="dxa"/>
          </w:tcPr>
          <w:p w14:paraId="2530E9D7" w14:textId="77777777" w:rsidR="00E30145" w:rsidRPr="00C340ED" w:rsidRDefault="00E30145" w:rsidP="00E30145">
            <w:pPr>
              <w:spacing w:before="40" w:after="40"/>
              <w:jc w:val="center"/>
              <w:rPr>
                <w:b/>
                <w:bCs/>
                <w:szCs w:val="22"/>
              </w:rPr>
            </w:pPr>
            <w:r w:rsidRPr="00C340ED">
              <w:rPr>
                <w:bCs/>
                <w:szCs w:val="22"/>
              </w:rPr>
              <w:t>(46.2, 65.1)</w:t>
            </w:r>
          </w:p>
        </w:tc>
        <w:tc>
          <w:tcPr>
            <w:tcW w:w="1845" w:type="dxa"/>
          </w:tcPr>
          <w:p w14:paraId="6087A9C1" w14:textId="77777777" w:rsidR="00E30145" w:rsidRPr="00C340ED" w:rsidRDefault="00E30145" w:rsidP="00E30145">
            <w:pPr>
              <w:spacing w:before="40" w:after="40"/>
              <w:jc w:val="center"/>
              <w:rPr>
                <w:b/>
                <w:bCs/>
                <w:szCs w:val="22"/>
              </w:rPr>
            </w:pPr>
            <w:r w:rsidRPr="00C340ED">
              <w:rPr>
                <w:bCs/>
                <w:szCs w:val="22"/>
              </w:rPr>
              <w:t>(13.2, 28.7)</w:t>
            </w:r>
          </w:p>
        </w:tc>
        <w:tc>
          <w:tcPr>
            <w:tcW w:w="1856" w:type="dxa"/>
          </w:tcPr>
          <w:p w14:paraId="4F884A59" w14:textId="4C303000" w:rsidR="00E30145" w:rsidRPr="00C340ED" w:rsidRDefault="00E30145" w:rsidP="00E30145">
            <w:pPr>
              <w:spacing w:before="40" w:after="40"/>
              <w:jc w:val="center"/>
              <w:rPr>
                <w:szCs w:val="22"/>
              </w:rPr>
            </w:pPr>
            <w:r w:rsidRPr="00C340ED">
              <w:t>(59.0, 76.8)</w:t>
            </w:r>
          </w:p>
        </w:tc>
        <w:tc>
          <w:tcPr>
            <w:tcW w:w="1897" w:type="dxa"/>
          </w:tcPr>
          <w:p w14:paraId="3A990E20" w14:textId="173B7554" w:rsidR="00E30145" w:rsidRPr="00C340ED" w:rsidRDefault="00E30145" w:rsidP="00E30145">
            <w:pPr>
              <w:spacing w:before="40" w:after="40"/>
              <w:jc w:val="center"/>
              <w:rPr>
                <w:szCs w:val="22"/>
              </w:rPr>
            </w:pPr>
            <w:r w:rsidRPr="00C340ED">
              <w:t>(14.8, 30.9)</w:t>
            </w:r>
          </w:p>
        </w:tc>
      </w:tr>
      <w:tr w:rsidR="00092C8D" w:rsidRPr="00C340ED" w14:paraId="11508F1B" w14:textId="77777777" w:rsidTr="006D6711">
        <w:tc>
          <w:tcPr>
            <w:tcW w:w="1774" w:type="dxa"/>
          </w:tcPr>
          <w:p w14:paraId="0267F754" w14:textId="77777777" w:rsidR="009F3919" w:rsidRPr="00C340ED" w:rsidRDefault="009F3919" w:rsidP="00E32D2C">
            <w:pPr>
              <w:spacing w:before="40" w:after="40"/>
              <w:ind w:left="284"/>
              <w:rPr>
                <w:b/>
                <w:szCs w:val="22"/>
              </w:rPr>
            </w:pPr>
            <w:r w:rsidRPr="00C340ED">
              <w:rPr>
                <w:szCs w:val="22"/>
              </w:rPr>
              <w:t>P-value</w:t>
            </w:r>
          </w:p>
        </w:tc>
        <w:tc>
          <w:tcPr>
            <w:tcW w:w="3544" w:type="dxa"/>
            <w:gridSpan w:val="2"/>
          </w:tcPr>
          <w:p w14:paraId="69880B82" w14:textId="77777777" w:rsidR="009F3919" w:rsidRPr="00C340ED" w:rsidRDefault="009F3919" w:rsidP="00477634">
            <w:pPr>
              <w:spacing w:before="40" w:after="40"/>
              <w:jc w:val="center"/>
              <w:rPr>
                <w:b/>
                <w:bCs/>
                <w:szCs w:val="22"/>
              </w:rPr>
            </w:pPr>
            <w:r w:rsidRPr="00C340ED">
              <w:rPr>
                <w:bCs/>
                <w:szCs w:val="22"/>
              </w:rPr>
              <w:t>&lt;0.0001</w:t>
            </w:r>
          </w:p>
        </w:tc>
        <w:tc>
          <w:tcPr>
            <w:tcW w:w="3753" w:type="dxa"/>
            <w:gridSpan w:val="2"/>
            <w:vAlign w:val="center"/>
          </w:tcPr>
          <w:p w14:paraId="232E6AB3" w14:textId="3707B7E7" w:rsidR="009F3919" w:rsidRPr="00C340ED" w:rsidRDefault="009F3919" w:rsidP="00477634">
            <w:pPr>
              <w:spacing w:before="40" w:after="40"/>
              <w:jc w:val="center"/>
              <w:rPr>
                <w:szCs w:val="22"/>
              </w:rPr>
            </w:pPr>
          </w:p>
        </w:tc>
      </w:tr>
      <w:tr w:rsidR="00127028" w:rsidRPr="00C340ED" w14:paraId="2561B89D" w14:textId="77777777" w:rsidTr="006D6711">
        <w:tc>
          <w:tcPr>
            <w:tcW w:w="1774" w:type="dxa"/>
          </w:tcPr>
          <w:p w14:paraId="51777E7F" w14:textId="77777777" w:rsidR="00E30145" w:rsidRPr="00C340ED" w:rsidRDefault="00E30145" w:rsidP="00E30145">
            <w:pPr>
              <w:spacing w:before="40" w:after="40"/>
              <w:rPr>
                <w:b/>
                <w:szCs w:val="22"/>
              </w:rPr>
            </w:pPr>
            <w:r w:rsidRPr="00C340ED">
              <w:rPr>
                <w:szCs w:val="22"/>
              </w:rPr>
              <w:t>Peripheral Blood, n (%)</w:t>
            </w:r>
          </w:p>
        </w:tc>
        <w:tc>
          <w:tcPr>
            <w:tcW w:w="1699" w:type="dxa"/>
            <w:vAlign w:val="center"/>
          </w:tcPr>
          <w:p w14:paraId="703CC199" w14:textId="77777777" w:rsidR="00E30145" w:rsidRPr="00C340ED" w:rsidRDefault="00E30145" w:rsidP="00E30145">
            <w:pPr>
              <w:spacing w:before="40" w:after="40"/>
              <w:jc w:val="center"/>
              <w:rPr>
                <w:b/>
                <w:bCs/>
                <w:szCs w:val="22"/>
              </w:rPr>
            </w:pPr>
            <w:r w:rsidRPr="00C340ED">
              <w:rPr>
                <w:bCs/>
                <w:szCs w:val="22"/>
              </w:rPr>
              <w:t>63 (59.4)</w:t>
            </w:r>
          </w:p>
        </w:tc>
        <w:tc>
          <w:tcPr>
            <w:tcW w:w="1845" w:type="dxa"/>
            <w:vAlign w:val="center"/>
          </w:tcPr>
          <w:p w14:paraId="65DC0743" w14:textId="77777777" w:rsidR="00E30145" w:rsidRPr="00C340ED" w:rsidRDefault="00E30145" w:rsidP="00E30145">
            <w:pPr>
              <w:spacing w:before="40" w:after="40"/>
              <w:jc w:val="center"/>
              <w:rPr>
                <w:b/>
                <w:bCs/>
                <w:szCs w:val="22"/>
              </w:rPr>
            </w:pPr>
            <w:r w:rsidRPr="00C340ED">
              <w:rPr>
                <w:bCs/>
                <w:szCs w:val="22"/>
              </w:rPr>
              <w:t>42 (40.0)</w:t>
            </w:r>
          </w:p>
        </w:tc>
        <w:tc>
          <w:tcPr>
            <w:tcW w:w="1856" w:type="dxa"/>
            <w:vAlign w:val="center"/>
          </w:tcPr>
          <w:p w14:paraId="450F78C5" w14:textId="6157E081" w:rsidR="00E30145" w:rsidRPr="00C340ED" w:rsidRDefault="00E30145" w:rsidP="00E30145">
            <w:pPr>
              <w:spacing w:before="40" w:after="40"/>
              <w:jc w:val="center"/>
              <w:rPr>
                <w:szCs w:val="22"/>
              </w:rPr>
            </w:pPr>
            <w:r w:rsidRPr="00C340ED">
              <w:t>85 (80.2)</w:t>
            </w:r>
          </w:p>
        </w:tc>
        <w:tc>
          <w:tcPr>
            <w:tcW w:w="1897" w:type="dxa"/>
            <w:vAlign w:val="center"/>
          </w:tcPr>
          <w:p w14:paraId="7D98F8D3" w14:textId="77777777" w:rsidR="00E30145" w:rsidRPr="00C340ED" w:rsidRDefault="00E30145" w:rsidP="00E30145">
            <w:pPr>
              <w:spacing w:before="40" w:after="40"/>
              <w:jc w:val="center"/>
              <w:rPr>
                <w:szCs w:val="22"/>
              </w:rPr>
            </w:pPr>
            <w:r w:rsidRPr="00C340ED">
              <w:rPr>
                <w:bCs/>
                <w:szCs w:val="22"/>
              </w:rPr>
              <w:t>49 (46.7)</w:t>
            </w:r>
          </w:p>
        </w:tc>
      </w:tr>
      <w:tr w:rsidR="00127028" w:rsidRPr="00C340ED" w14:paraId="554BB1D5" w14:textId="77777777" w:rsidTr="006D6711">
        <w:tc>
          <w:tcPr>
            <w:tcW w:w="1774" w:type="dxa"/>
          </w:tcPr>
          <w:p w14:paraId="2F687187" w14:textId="77777777" w:rsidR="00E30145" w:rsidRPr="00C340ED" w:rsidRDefault="00E30145" w:rsidP="00E32D2C">
            <w:pPr>
              <w:spacing w:before="40" w:after="40"/>
              <w:ind w:left="284"/>
              <w:rPr>
                <w:b/>
                <w:szCs w:val="22"/>
              </w:rPr>
            </w:pPr>
            <w:r w:rsidRPr="00C340ED">
              <w:rPr>
                <w:szCs w:val="22"/>
              </w:rPr>
              <w:t>95% CI</w:t>
            </w:r>
          </w:p>
        </w:tc>
        <w:tc>
          <w:tcPr>
            <w:tcW w:w="1699" w:type="dxa"/>
          </w:tcPr>
          <w:p w14:paraId="54D8246E" w14:textId="77777777" w:rsidR="00E30145" w:rsidRPr="00C340ED" w:rsidRDefault="00E30145" w:rsidP="00E30145">
            <w:pPr>
              <w:spacing w:before="40" w:after="40"/>
              <w:jc w:val="center"/>
              <w:rPr>
                <w:b/>
                <w:bCs/>
                <w:szCs w:val="22"/>
              </w:rPr>
            </w:pPr>
            <w:r w:rsidRPr="00C340ED">
              <w:rPr>
                <w:bCs/>
                <w:szCs w:val="22"/>
              </w:rPr>
              <w:t>(50.1, 68.8)</w:t>
            </w:r>
          </w:p>
        </w:tc>
        <w:tc>
          <w:tcPr>
            <w:tcW w:w="1845" w:type="dxa"/>
          </w:tcPr>
          <w:p w14:paraId="02FA6861" w14:textId="77777777" w:rsidR="00E30145" w:rsidRPr="00C340ED" w:rsidRDefault="00E30145" w:rsidP="00E30145">
            <w:pPr>
              <w:spacing w:before="40" w:after="40"/>
              <w:jc w:val="center"/>
              <w:rPr>
                <w:b/>
                <w:bCs/>
                <w:szCs w:val="22"/>
              </w:rPr>
            </w:pPr>
            <w:r w:rsidRPr="00C340ED">
              <w:rPr>
                <w:bCs/>
                <w:szCs w:val="22"/>
              </w:rPr>
              <w:t>(30.6, 49.4)</w:t>
            </w:r>
          </w:p>
        </w:tc>
        <w:tc>
          <w:tcPr>
            <w:tcW w:w="1856" w:type="dxa"/>
          </w:tcPr>
          <w:p w14:paraId="5B83119A" w14:textId="691D5D35" w:rsidR="00E30145" w:rsidRPr="00C340ED" w:rsidRDefault="00E30145" w:rsidP="00E30145">
            <w:pPr>
              <w:spacing w:before="40" w:after="40"/>
              <w:jc w:val="center"/>
              <w:rPr>
                <w:szCs w:val="22"/>
              </w:rPr>
            </w:pPr>
            <w:r w:rsidRPr="00C340ED">
              <w:t>(72.6, 87.8)</w:t>
            </w:r>
          </w:p>
        </w:tc>
        <w:tc>
          <w:tcPr>
            <w:tcW w:w="1897" w:type="dxa"/>
          </w:tcPr>
          <w:p w14:paraId="4E471BE9" w14:textId="77777777" w:rsidR="00E30145" w:rsidRPr="00C340ED" w:rsidRDefault="00E30145" w:rsidP="00E30145">
            <w:pPr>
              <w:spacing w:before="40" w:after="40"/>
              <w:jc w:val="center"/>
              <w:rPr>
                <w:szCs w:val="22"/>
              </w:rPr>
            </w:pPr>
            <w:r w:rsidRPr="00C340ED">
              <w:rPr>
                <w:bCs/>
                <w:szCs w:val="22"/>
              </w:rPr>
              <w:t>(37.1, 56.2)</w:t>
            </w:r>
          </w:p>
        </w:tc>
      </w:tr>
      <w:tr w:rsidR="009F3919" w:rsidRPr="00C340ED" w14:paraId="4C56F83C" w14:textId="77777777" w:rsidTr="006D6711">
        <w:tc>
          <w:tcPr>
            <w:tcW w:w="9071" w:type="dxa"/>
            <w:gridSpan w:val="5"/>
            <w:vAlign w:val="center"/>
          </w:tcPr>
          <w:p w14:paraId="35CE7478" w14:textId="77777777" w:rsidR="009F3919" w:rsidRPr="00C340ED" w:rsidRDefault="009F3919" w:rsidP="00FA7E90">
            <w:pPr>
              <w:keepNext/>
              <w:spacing w:before="40" w:after="40"/>
              <w:rPr>
                <w:szCs w:val="22"/>
              </w:rPr>
            </w:pPr>
            <w:r w:rsidRPr="00C340ED">
              <w:rPr>
                <w:b/>
                <w:bCs/>
                <w:szCs w:val="22"/>
              </w:rPr>
              <w:lastRenderedPageBreak/>
              <w:t>MRD Negativity Rate</w:t>
            </w:r>
            <w:r w:rsidRPr="00C340ED">
              <w:rPr>
                <w:b/>
                <w:bCs/>
                <w:szCs w:val="22"/>
                <w:vertAlign w:val="superscript"/>
              </w:rPr>
              <w:t xml:space="preserve"> </w:t>
            </w:r>
            <w:r w:rsidRPr="00C340ED">
              <w:rPr>
                <w:b/>
                <w:szCs w:val="22"/>
              </w:rPr>
              <w:t>at Three Months After Completion of Treatment</w:t>
            </w:r>
          </w:p>
        </w:tc>
      </w:tr>
      <w:tr w:rsidR="00127028" w:rsidRPr="00C340ED" w14:paraId="0E4917E9" w14:textId="77777777" w:rsidTr="006D6711">
        <w:tc>
          <w:tcPr>
            <w:tcW w:w="1774" w:type="dxa"/>
          </w:tcPr>
          <w:p w14:paraId="3F7DEB11" w14:textId="3CE275A9" w:rsidR="00E30145" w:rsidRPr="00C340ED" w:rsidRDefault="00E30145" w:rsidP="00E30145">
            <w:pPr>
              <w:spacing w:before="40" w:after="40"/>
              <w:rPr>
                <w:b/>
                <w:szCs w:val="22"/>
              </w:rPr>
            </w:pPr>
            <w:r w:rsidRPr="00C340ED">
              <w:rPr>
                <w:szCs w:val="22"/>
              </w:rPr>
              <w:t>Bone marrow, n</w:t>
            </w:r>
            <w:r w:rsidR="00DA656C" w:rsidRPr="00C340ED">
              <w:rPr>
                <w:szCs w:val="22"/>
              </w:rPr>
              <w:t> </w:t>
            </w:r>
            <w:r w:rsidRPr="00C340ED">
              <w:rPr>
                <w:szCs w:val="22"/>
              </w:rPr>
              <w:t>(%)</w:t>
            </w:r>
          </w:p>
        </w:tc>
        <w:tc>
          <w:tcPr>
            <w:tcW w:w="1699" w:type="dxa"/>
            <w:vAlign w:val="center"/>
          </w:tcPr>
          <w:p w14:paraId="5CAFB9C6" w14:textId="77777777" w:rsidR="00E30145" w:rsidRPr="00C340ED" w:rsidRDefault="00E30145" w:rsidP="00E30145">
            <w:pPr>
              <w:spacing w:before="40" w:after="40"/>
              <w:jc w:val="center"/>
              <w:rPr>
                <w:b/>
                <w:bCs/>
                <w:szCs w:val="22"/>
              </w:rPr>
            </w:pPr>
            <w:r w:rsidRPr="00C340ED">
              <w:rPr>
                <w:szCs w:val="22"/>
              </w:rPr>
              <w:t>55 (51.9)</w:t>
            </w:r>
          </w:p>
        </w:tc>
        <w:tc>
          <w:tcPr>
            <w:tcW w:w="1845" w:type="dxa"/>
            <w:vAlign w:val="center"/>
          </w:tcPr>
          <w:p w14:paraId="5C76CF86" w14:textId="77777777" w:rsidR="00E30145" w:rsidRPr="00C340ED" w:rsidRDefault="00E30145" w:rsidP="00E30145">
            <w:pPr>
              <w:spacing w:before="40" w:after="40"/>
              <w:jc w:val="center"/>
              <w:rPr>
                <w:b/>
                <w:bCs/>
                <w:szCs w:val="22"/>
              </w:rPr>
            </w:pPr>
            <w:r w:rsidRPr="00C340ED">
              <w:rPr>
                <w:szCs w:val="22"/>
              </w:rPr>
              <w:t>18 (17.1)</w:t>
            </w:r>
          </w:p>
        </w:tc>
        <w:tc>
          <w:tcPr>
            <w:tcW w:w="1856" w:type="dxa"/>
            <w:vAlign w:val="center"/>
          </w:tcPr>
          <w:p w14:paraId="5504256A" w14:textId="428B3E7A" w:rsidR="00E30145" w:rsidRPr="00C340ED" w:rsidRDefault="00E30145" w:rsidP="00E30145">
            <w:pPr>
              <w:spacing w:before="40" w:after="40"/>
              <w:jc w:val="center"/>
              <w:rPr>
                <w:szCs w:val="22"/>
              </w:rPr>
            </w:pPr>
            <w:r w:rsidRPr="00C340ED">
              <w:t>60 (56.6)</w:t>
            </w:r>
          </w:p>
        </w:tc>
        <w:tc>
          <w:tcPr>
            <w:tcW w:w="1897" w:type="dxa"/>
            <w:vAlign w:val="center"/>
          </w:tcPr>
          <w:p w14:paraId="1B1C3644" w14:textId="77777777" w:rsidR="00E30145" w:rsidRPr="00C340ED" w:rsidRDefault="00E30145" w:rsidP="00E30145">
            <w:pPr>
              <w:spacing w:before="40" w:after="40"/>
              <w:jc w:val="center"/>
              <w:rPr>
                <w:szCs w:val="22"/>
              </w:rPr>
            </w:pPr>
            <w:r w:rsidRPr="00C340ED">
              <w:rPr>
                <w:szCs w:val="22"/>
              </w:rPr>
              <w:t>17 (16.2)</w:t>
            </w:r>
          </w:p>
        </w:tc>
      </w:tr>
      <w:tr w:rsidR="00127028" w:rsidRPr="00C340ED" w14:paraId="79E4A0C3" w14:textId="77777777" w:rsidTr="006D6711">
        <w:tc>
          <w:tcPr>
            <w:tcW w:w="1774" w:type="dxa"/>
          </w:tcPr>
          <w:p w14:paraId="419115BE" w14:textId="77777777" w:rsidR="00E30145" w:rsidRPr="00C340ED" w:rsidRDefault="00E30145" w:rsidP="00E32D2C">
            <w:pPr>
              <w:spacing w:before="40" w:after="40"/>
              <w:ind w:left="284"/>
              <w:rPr>
                <w:b/>
                <w:szCs w:val="22"/>
              </w:rPr>
            </w:pPr>
            <w:r w:rsidRPr="00C340ED">
              <w:rPr>
                <w:szCs w:val="22"/>
              </w:rPr>
              <w:t>95% CI</w:t>
            </w:r>
          </w:p>
        </w:tc>
        <w:tc>
          <w:tcPr>
            <w:tcW w:w="1699" w:type="dxa"/>
          </w:tcPr>
          <w:p w14:paraId="75FBEE77" w14:textId="77777777" w:rsidR="00E30145" w:rsidRPr="00C340ED" w:rsidRDefault="00E30145" w:rsidP="00E30145">
            <w:pPr>
              <w:spacing w:before="40" w:after="40"/>
              <w:jc w:val="center"/>
              <w:rPr>
                <w:b/>
                <w:bCs/>
                <w:szCs w:val="22"/>
              </w:rPr>
            </w:pPr>
            <w:r w:rsidRPr="00C340ED">
              <w:rPr>
                <w:szCs w:val="22"/>
              </w:rPr>
              <w:t>(42.4, 61.4)</w:t>
            </w:r>
          </w:p>
        </w:tc>
        <w:tc>
          <w:tcPr>
            <w:tcW w:w="1845" w:type="dxa"/>
          </w:tcPr>
          <w:p w14:paraId="5CF84044" w14:textId="77777777" w:rsidR="00E30145" w:rsidRPr="00C340ED" w:rsidRDefault="00E30145" w:rsidP="00E30145">
            <w:pPr>
              <w:spacing w:before="40" w:after="40"/>
              <w:jc w:val="center"/>
              <w:rPr>
                <w:b/>
                <w:bCs/>
                <w:szCs w:val="22"/>
              </w:rPr>
            </w:pPr>
            <w:r w:rsidRPr="00C340ED">
              <w:rPr>
                <w:szCs w:val="22"/>
              </w:rPr>
              <w:t>(9.9, 24.4)</w:t>
            </w:r>
          </w:p>
        </w:tc>
        <w:tc>
          <w:tcPr>
            <w:tcW w:w="1856" w:type="dxa"/>
          </w:tcPr>
          <w:p w14:paraId="3AC6666B" w14:textId="72E8B68B" w:rsidR="00E30145" w:rsidRPr="00C340ED" w:rsidRDefault="00E30145" w:rsidP="00E30145">
            <w:pPr>
              <w:spacing w:before="40" w:after="40"/>
              <w:jc w:val="center"/>
              <w:rPr>
                <w:szCs w:val="22"/>
              </w:rPr>
            </w:pPr>
            <w:r w:rsidRPr="00C340ED">
              <w:t>(47.2, 66.0)</w:t>
            </w:r>
          </w:p>
        </w:tc>
        <w:tc>
          <w:tcPr>
            <w:tcW w:w="1897" w:type="dxa"/>
          </w:tcPr>
          <w:p w14:paraId="6853D80E" w14:textId="77777777" w:rsidR="00E30145" w:rsidRPr="00C340ED" w:rsidRDefault="00E30145" w:rsidP="00E30145">
            <w:pPr>
              <w:spacing w:before="40" w:after="40"/>
              <w:jc w:val="center"/>
              <w:rPr>
                <w:szCs w:val="22"/>
              </w:rPr>
            </w:pPr>
            <w:r w:rsidRPr="00C340ED">
              <w:rPr>
                <w:szCs w:val="22"/>
              </w:rPr>
              <w:t>(9.1, 23.2)</w:t>
            </w:r>
          </w:p>
        </w:tc>
      </w:tr>
      <w:tr w:rsidR="00127028" w:rsidRPr="00C340ED" w14:paraId="68B4A406" w14:textId="77777777" w:rsidTr="006D6711">
        <w:tc>
          <w:tcPr>
            <w:tcW w:w="1774" w:type="dxa"/>
          </w:tcPr>
          <w:p w14:paraId="787C7733" w14:textId="77777777" w:rsidR="00E30145" w:rsidRPr="00C340ED" w:rsidRDefault="00E30145" w:rsidP="00E30145">
            <w:pPr>
              <w:spacing w:before="40" w:after="40"/>
              <w:rPr>
                <w:szCs w:val="22"/>
              </w:rPr>
            </w:pPr>
            <w:r w:rsidRPr="00C340ED">
              <w:rPr>
                <w:szCs w:val="22"/>
              </w:rPr>
              <w:t xml:space="preserve">Peripheral Blood, n (%) </w:t>
            </w:r>
          </w:p>
        </w:tc>
        <w:tc>
          <w:tcPr>
            <w:tcW w:w="1699" w:type="dxa"/>
            <w:vAlign w:val="center"/>
          </w:tcPr>
          <w:p w14:paraId="59F5DAA2" w14:textId="77777777" w:rsidR="00E30145" w:rsidRPr="00C340ED" w:rsidRDefault="00E30145" w:rsidP="00E30145">
            <w:pPr>
              <w:spacing w:before="40" w:after="40"/>
              <w:jc w:val="center"/>
              <w:rPr>
                <w:szCs w:val="22"/>
              </w:rPr>
            </w:pPr>
            <w:r w:rsidRPr="00C340ED">
              <w:rPr>
                <w:szCs w:val="22"/>
              </w:rPr>
              <w:t>58 (54.7)</w:t>
            </w:r>
          </w:p>
        </w:tc>
        <w:tc>
          <w:tcPr>
            <w:tcW w:w="1845" w:type="dxa"/>
            <w:vAlign w:val="center"/>
          </w:tcPr>
          <w:p w14:paraId="47D16379" w14:textId="77777777" w:rsidR="00E30145" w:rsidRPr="00C340ED" w:rsidRDefault="00E30145" w:rsidP="00E30145">
            <w:pPr>
              <w:spacing w:before="40" w:after="40"/>
              <w:jc w:val="center"/>
              <w:rPr>
                <w:szCs w:val="22"/>
              </w:rPr>
            </w:pPr>
            <w:r w:rsidRPr="00C340ED">
              <w:rPr>
                <w:szCs w:val="22"/>
              </w:rPr>
              <w:t>41 (39.0)</w:t>
            </w:r>
          </w:p>
        </w:tc>
        <w:tc>
          <w:tcPr>
            <w:tcW w:w="1856" w:type="dxa"/>
            <w:vAlign w:val="center"/>
          </w:tcPr>
          <w:p w14:paraId="46E20501" w14:textId="620C7DD2" w:rsidR="00E30145" w:rsidRPr="00C340ED" w:rsidRDefault="00E30145" w:rsidP="00E30145">
            <w:pPr>
              <w:spacing w:before="40" w:after="40"/>
              <w:jc w:val="center"/>
              <w:rPr>
                <w:szCs w:val="22"/>
              </w:rPr>
            </w:pPr>
            <w:r w:rsidRPr="00C340ED">
              <w:t>65 (61.3)</w:t>
            </w:r>
          </w:p>
        </w:tc>
        <w:tc>
          <w:tcPr>
            <w:tcW w:w="1897" w:type="dxa"/>
            <w:vAlign w:val="center"/>
          </w:tcPr>
          <w:p w14:paraId="67E6CE5A" w14:textId="44C03393" w:rsidR="00E30145" w:rsidRPr="00C340ED" w:rsidRDefault="00E30145" w:rsidP="00E30145">
            <w:pPr>
              <w:spacing w:before="40" w:after="40"/>
              <w:jc w:val="center"/>
              <w:rPr>
                <w:szCs w:val="22"/>
              </w:rPr>
            </w:pPr>
            <w:r w:rsidRPr="00C340ED">
              <w:t>43 (41.0)</w:t>
            </w:r>
          </w:p>
        </w:tc>
      </w:tr>
      <w:tr w:rsidR="00127028" w:rsidRPr="00C340ED" w14:paraId="7A509550" w14:textId="77777777" w:rsidTr="006D6711">
        <w:tc>
          <w:tcPr>
            <w:tcW w:w="1774" w:type="dxa"/>
          </w:tcPr>
          <w:p w14:paraId="0DDA7ADC" w14:textId="77777777" w:rsidR="00E30145" w:rsidRPr="00C340ED" w:rsidRDefault="00E30145" w:rsidP="00E32D2C">
            <w:pPr>
              <w:spacing w:before="40" w:after="40"/>
              <w:ind w:left="284"/>
              <w:rPr>
                <w:szCs w:val="22"/>
              </w:rPr>
            </w:pPr>
            <w:r w:rsidRPr="00C340ED">
              <w:rPr>
                <w:szCs w:val="22"/>
              </w:rPr>
              <w:t>95% CI</w:t>
            </w:r>
          </w:p>
        </w:tc>
        <w:tc>
          <w:tcPr>
            <w:tcW w:w="1699" w:type="dxa"/>
          </w:tcPr>
          <w:p w14:paraId="11A809EA" w14:textId="77777777" w:rsidR="00E30145" w:rsidRPr="00C340ED" w:rsidRDefault="00E30145" w:rsidP="00E30145">
            <w:pPr>
              <w:spacing w:before="40" w:after="40"/>
              <w:jc w:val="center"/>
              <w:rPr>
                <w:szCs w:val="22"/>
              </w:rPr>
            </w:pPr>
            <w:r w:rsidRPr="00C340ED">
              <w:rPr>
                <w:szCs w:val="22"/>
              </w:rPr>
              <w:t>(45.2, 64.2)</w:t>
            </w:r>
          </w:p>
        </w:tc>
        <w:tc>
          <w:tcPr>
            <w:tcW w:w="1845" w:type="dxa"/>
          </w:tcPr>
          <w:p w14:paraId="76910E20" w14:textId="77777777" w:rsidR="00E30145" w:rsidRPr="00C340ED" w:rsidRDefault="00E30145" w:rsidP="00E30145">
            <w:pPr>
              <w:spacing w:before="40" w:after="40"/>
              <w:jc w:val="center"/>
              <w:rPr>
                <w:szCs w:val="22"/>
              </w:rPr>
            </w:pPr>
            <w:r w:rsidRPr="00C340ED">
              <w:rPr>
                <w:szCs w:val="22"/>
              </w:rPr>
              <w:t>(29.7, 48.4)</w:t>
            </w:r>
          </w:p>
        </w:tc>
        <w:tc>
          <w:tcPr>
            <w:tcW w:w="1856" w:type="dxa"/>
          </w:tcPr>
          <w:p w14:paraId="35D7E3B4" w14:textId="1C875510" w:rsidR="00E30145" w:rsidRPr="00C340ED" w:rsidRDefault="00E30145" w:rsidP="00E30145">
            <w:pPr>
              <w:spacing w:before="40" w:after="40"/>
              <w:jc w:val="center"/>
              <w:rPr>
                <w:szCs w:val="22"/>
              </w:rPr>
            </w:pPr>
            <w:r w:rsidRPr="00C340ED">
              <w:t>(52.0, 70.6)</w:t>
            </w:r>
          </w:p>
        </w:tc>
        <w:tc>
          <w:tcPr>
            <w:tcW w:w="1897" w:type="dxa"/>
          </w:tcPr>
          <w:p w14:paraId="36473075" w14:textId="0ED7054E" w:rsidR="00E30145" w:rsidRPr="00C340ED" w:rsidRDefault="00E30145" w:rsidP="00E30145">
            <w:pPr>
              <w:spacing w:before="40" w:after="40"/>
              <w:jc w:val="center"/>
              <w:rPr>
                <w:szCs w:val="22"/>
              </w:rPr>
            </w:pPr>
            <w:r w:rsidRPr="00C340ED">
              <w:t>(31.5, 50.4)</w:t>
            </w:r>
          </w:p>
        </w:tc>
      </w:tr>
      <w:tr w:rsidR="009F3919" w:rsidRPr="00C340ED" w14:paraId="5E5F2F76" w14:textId="77777777" w:rsidTr="006D6711">
        <w:tc>
          <w:tcPr>
            <w:tcW w:w="9071" w:type="dxa"/>
            <w:gridSpan w:val="5"/>
            <w:tcBorders>
              <w:left w:val="nil"/>
              <w:bottom w:val="nil"/>
              <w:right w:val="nil"/>
            </w:tcBorders>
          </w:tcPr>
          <w:p w14:paraId="15DE02E0" w14:textId="2D13E699" w:rsidR="009F3919" w:rsidRPr="00C340ED" w:rsidRDefault="009F3919" w:rsidP="00477634">
            <w:pPr>
              <w:rPr>
                <w:sz w:val="18"/>
                <w:szCs w:val="22"/>
              </w:rPr>
            </w:pPr>
            <w:r w:rsidRPr="00C340ED">
              <w:rPr>
                <w:sz w:val="18"/>
                <w:szCs w:val="18"/>
              </w:rPr>
              <w:t xml:space="preserve">P-values are from Cochran-Mantel-Haenszel chi-square test. </w:t>
            </w:r>
            <w:r w:rsidR="00597AE4" w:rsidRPr="00C340ED">
              <w:rPr>
                <w:sz w:val="18"/>
                <w:szCs w:val="18"/>
              </w:rPr>
              <w:t>P</w:t>
            </w:r>
            <w:r w:rsidRPr="00C340ED">
              <w:rPr>
                <w:sz w:val="18"/>
                <w:szCs w:val="18"/>
              </w:rPr>
              <w:t xml:space="preserve">-value for MRD negativity rate in bone marrow by NGS </w:t>
            </w:r>
            <w:r w:rsidR="00597AE4" w:rsidRPr="00C340ED">
              <w:rPr>
                <w:sz w:val="18"/>
                <w:szCs w:val="18"/>
              </w:rPr>
              <w:t>was</w:t>
            </w:r>
            <w:r w:rsidRPr="00C340ED">
              <w:rPr>
                <w:sz w:val="18"/>
                <w:szCs w:val="18"/>
              </w:rPr>
              <w:t xml:space="preserve"> the primary MRD analysis.</w:t>
            </w:r>
          </w:p>
          <w:p w14:paraId="01211BB4" w14:textId="74A79F0F" w:rsidR="009F3919" w:rsidRPr="00C340ED" w:rsidRDefault="009F3919" w:rsidP="005F2D4A">
            <w:pPr>
              <w:ind w:left="284" w:hanging="284"/>
              <w:rPr>
                <w:sz w:val="18"/>
                <w:szCs w:val="22"/>
              </w:rPr>
            </w:pPr>
            <w:r w:rsidRPr="00C340ED">
              <w:rPr>
                <w:szCs w:val="22"/>
                <w:vertAlign w:val="superscript"/>
              </w:rPr>
              <w:t>a</w:t>
            </w:r>
            <w:r w:rsidR="006228EE" w:rsidRPr="00C340ED">
              <w:rPr>
                <w:sz w:val="18"/>
                <w:szCs w:val="18"/>
              </w:rPr>
              <w:tab/>
            </w:r>
            <w:r w:rsidRPr="00C340ED">
              <w:rPr>
                <w:sz w:val="18"/>
                <w:szCs w:val="22"/>
              </w:rPr>
              <w:t>Based on threshold of 10</w:t>
            </w:r>
            <w:r w:rsidRPr="00C340ED">
              <w:rPr>
                <w:sz w:val="18"/>
                <w:szCs w:val="22"/>
                <w:vertAlign w:val="superscript"/>
              </w:rPr>
              <w:t>-4</w:t>
            </w:r>
            <w:r w:rsidRPr="00C340ED">
              <w:rPr>
                <w:sz w:val="18"/>
                <w:szCs w:val="22"/>
              </w:rPr>
              <w:t xml:space="preserve"> using a next-generation sequencing assay (clonoSEQ)</w:t>
            </w:r>
          </w:p>
          <w:p w14:paraId="6E307113" w14:textId="26540C65" w:rsidR="009F3919" w:rsidRPr="00C340ED" w:rsidRDefault="009F3919" w:rsidP="005F2D4A">
            <w:pPr>
              <w:ind w:left="284" w:hanging="284"/>
              <w:rPr>
                <w:sz w:val="18"/>
                <w:szCs w:val="22"/>
              </w:rPr>
            </w:pPr>
            <w:r w:rsidRPr="00C340ED">
              <w:rPr>
                <w:szCs w:val="22"/>
                <w:vertAlign w:val="superscript"/>
              </w:rPr>
              <w:t>b</w:t>
            </w:r>
            <w:r w:rsidR="006228EE" w:rsidRPr="00C340ED">
              <w:rPr>
                <w:sz w:val="18"/>
                <w:szCs w:val="22"/>
              </w:rPr>
              <w:tab/>
            </w:r>
            <w:r w:rsidRPr="00C340ED">
              <w:rPr>
                <w:sz w:val="18"/>
                <w:szCs w:val="22"/>
              </w:rPr>
              <w:t>MRD was evaluated by flow cytometry of peripheral blood or bone marrow per central laboratory. The definition of negative status was &lt;1 CLL cell per 10</w:t>
            </w:r>
            <w:r w:rsidR="005E0A05" w:rsidRPr="00C340ED">
              <w:rPr>
                <w:sz w:val="18"/>
                <w:szCs w:val="22"/>
              </w:rPr>
              <w:t> </w:t>
            </w:r>
            <w:r w:rsidRPr="00C340ED">
              <w:rPr>
                <w:sz w:val="18"/>
                <w:szCs w:val="22"/>
              </w:rPr>
              <w:t>000 leukocytes (&lt;1</w:t>
            </w:r>
            <w:r w:rsidR="00897028" w:rsidRPr="00C340ED">
              <w:rPr>
                <w:sz w:val="18"/>
                <w:szCs w:val="22"/>
              </w:rPr>
              <w:t>×</w:t>
            </w:r>
            <w:r w:rsidRPr="00C340ED">
              <w:rPr>
                <w:sz w:val="18"/>
                <w:szCs w:val="22"/>
              </w:rPr>
              <w:t>10</w:t>
            </w:r>
            <w:r w:rsidRPr="00C340ED">
              <w:rPr>
                <w:sz w:val="18"/>
                <w:szCs w:val="22"/>
                <w:vertAlign w:val="superscript"/>
              </w:rPr>
              <w:t>4</w:t>
            </w:r>
            <w:r w:rsidRPr="00C340ED">
              <w:rPr>
                <w:sz w:val="18"/>
                <w:szCs w:val="22"/>
              </w:rPr>
              <w:t xml:space="preserve">). </w:t>
            </w:r>
          </w:p>
          <w:p w14:paraId="536ED7F2" w14:textId="0F8D7EFA" w:rsidR="009F3919" w:rsidRPr="00C340ED" w:rsidRDefault="009F3919" w:rsidP="00477634">
            <w:pPr>
              <w:rPr>
                <w:sz w:val="18"/>
                <w:szCs w:val="22"/>
              </w:rPr>
            </w:pPr>
            <w:r w:rsidRPr="00C340ED">
              <w:rPr>
                <w:sz w:val="18"/>
                <w:szCs w:val="22"/>
              </w:rPr>
              <w:t xml:space="preserve">CI = confidence interval; </w:t>
            </w:r>
            <w:r w:rsidRPr="00C340ED">
              <w:rPr>
                <w:sz w:val="18"/>
                <w:szCs w:val="18"/>
              </w:rPr>
              <w:t>NGS = next-generation sequencing</w:t>
            </w:r>
          </w:p>
        </w:tc>
      </w:tr>
    </w:tbl>
    <w:p w14:paraId="04ACA5D3" w14:textId="77777777" w:rsidR="009F3919" w:rsidRPr="00C340ED" w:rsidRDefault="009F3919" w:rsidP="009F3919"/>
    <w:p w14:paraId="4CBB6D58" w14:textId="293B9A85" w:rsidR="00C651A8" w:rsidRPr="00C340ED" w:rsidRDefault="009F3919" w:rsidP="00C651A8">
      <w:pPr>
        <w:rPr>
          <w:szCs w:val="24"/>
        </w:rPr>
      </w:pPr>
      <w:r w:rsidRPr="00C340ED">
        <w:rPr>
          <w:szCs w:val="24"/>
        </w:rPr>
        <w:t xml:space="preserve">Twelve months after the completion of treatment, MRD negativity rates in peripheral blood were 49.1% (52/106) by NGS assay and </w:t>
      </w:r>
      <w:r w:rsidR="00E42231" w:rsidRPr="00C340ED">
        <w:rPr>
          <w:szCs w:val="24"/>
        </w:rPr>
        <w:t xml:space="preserve">54.7% (58/106) by </w:t>
      </w:r>
      <w:r w:rsidRPr="00C340ED">
        <w:rPr>
          <w:szCs w:val="24"/>
        </w:rPr>
        <w:t xml:space="preserve">flow cytometry in patients treated with IMBRUVICA </w:t>
      </w:r>
      <w:r w:rsidR="00AF174F" w:rsidRPr="00C340ED">
        <w:rPr>
          <w:szCs w:val="24"/>
        </w:rPr>
        <w:t>plus</w:t>
      </w:r>
      <w:r w:rsidRPr="00C340ED">
        <w:rPr>
          <w:szCs w:val="24"/>
        </w:rPr>
        <w:t xml:space="preserve"> venetoclax and, at the corresponding time point, was 12.4% (13/105) by NGS assay and </w:t>
      </w:r>
      <w:r w:rsidR="00E42231" w:rsidRPr="00C340ED">
        <w:rPr>
          <w:szCs w:val="24"/>
        </w:rPr>
        <w:t>16.2</w:t>
      </w:r>
      <w:r w:rsidRPr="00C340ED">
        <w:rPr>
          <w:szCs w:val="24"/>
        </w:rPr>
        <w:t>% (</w:t>
      </w:r>
      <w:r w:rsidR="00E42231" w:rsidRPr="00C340ED">
        <w:rPr>
          <w:szCs w:val="24"/>
        </w:rPr>
        <w:t>17</w:t>
      </w:r>
      <w:r w:rsidRPr="00C340ED">
        <w:rPr>
          <w:szCs w:val="24"/>
        </w:rPr>
        <w:t xml:space="preserve">/105) by flow cytometry in patients treated with chlorambucil </w:t>
      </w:r>
      <w:r w:rsidR="00AF174F" w:rsidRPr="00C340ED">
        <w:rPr>
          <w:szCs w:val="24"/>
        </w:rPr>
        <w:t>plus</w:t>
      </w:r>
      <w:r w:rsidRPr="00C340ED">
        <w:rPr>
          <w:szCs w:val="24"/>
        </w:rPr>
        <w:t xml:space="preserve"> obinutuzumab.</w:t>
      </w:r>
    </w:p>
    <w:p w14:paraId="4478BB46" w14:textId="77777777" w:rsidR="00C651A8" w:rsidRPr="00C340ED" w:rsidRDefault="00C651A8" w:rsidP="00C651A8">
      <w:pPr>
        <w:rPr>
          <w:szCs w:val="24"/>
        </w:rPr>
      </w:pPr>
    </w:p>
    <w:p w14:paraId="3C1C0B0C" w14:textId="45EBD9EC" w:rsidR="00C651A8" w:rsidRPr="00C340ED" w:rsidRDefault="00C651A8" w:rsidP="00C651A8">
      <w:r w:rsidRPr="00C340ED">
        <w:t>TLS was reported in 6</w:t>
      </w:r>
      <w:r w:rsidR="00092C8D" w:rsidRPr="00C340ED">
        <w:t> </w:t>
      </w:r>
      <w:r w:rsidRPr="00C340ED">
        <w:t xml:space="preserve">patients treated with chlorambucil </w:t>
      </w:r>
      <w:r w:rsidR="00AF174F" w:rsidRPr="00C340ED">
        <w:t>plus</w:t>
      </w:r>
      <w:r w:rsidRPr="00C340ED">
        <w:t xml:space="preserve"> obinutuzumab and no TLS was reported in IMBRUVICA in combination with venetoclax.</w:t>
      </w:r>
    </w:p>
    <w:p w14:paraId="07EACA24" w14:textId="77777777" w:rsidR="004E1753" w:rsidRPr="00C340ED" w:rsidRDefault="004E1753" w:rsidP="004E1753"/>
    <w:p w14:paraId="31F92F7F" w14:textId="39D4FF7C" w:rsidR="00CC095D" w:rsidRPr="00C340ED" w:rsidRDefault="00CC095D" w:rsidP="00CC095D">
      <w:r>
        <w:rPr>
          <w:i/>
          <w:iCs/>
        </w:rPr>
        <w:t>M</w:t>
      </w:r>
      <w:r w:rsidRPr="009C0287">
        <w:rPr>
          <w:i/>
          <w:iCs/>
        </w:rPr>
        <w:t>edian follow-up of 64</w:t>
      </w:r>
      <w:r>
        <w:rPr>
          <w:i/>
          <w:iCs/>
        </w:rPr>
        <w:t> </w:t>
      </w:r>
      <w:r w:rsidRPr="009C0287">
        <w:rPr>
          <w:i/>
          <w:iCs/>
        </w:rPr>
        <w:t>months</w:t>
      </w:r>
    </w:p>
    <w:p w14:paraId="3F9FED42" w14:textId="5936644A" w:rsidR="00CC095D" w:rsidRPr="00C340ED" w:rsidRDefault="00CC095D" w:rsidP="00CC095D">
      <w:r w:rsidRPr="00C340ED">
        <w:t xml:space="preserve">With </w:t>
      </w:r>
      <w:r>
        <w:t xml:space="preserve">a </w:t>
      </w:r>
      <w:r w:rsidRPr="00C340ED">
        <w:t xml:space="preserve">median follow-up time on study of </w:t>
      </w:r>
      <w:r>
        <w:t>64.0</w:t>
      </w:r>
      <w:r w:rsidRPr="00C340ED">
        <w:t xml:space="preserve"> months in Study CLL3011, a </w:t>
      </w:r>
      <w:r>
        <w:t>73</w:t>
      </w:r>
      <w:r w:rsidRPr="00C340ED">
        <w:t xml:space="preserve">% reduction in the risk of death or progression by investigator assessment was observed for patients in the IMBRUVICA arm. The </w:t>
      </w:r>
      <w:r>
        <w:t>PFS</w:t>
      </w:r>
      <w:r w:rsidRPr="00C340ED">
        <w:t xml:space="preserve"> hazard ratio was </w:t>
      </w:r>
      <w:r>
        <w:t>0.267</w:t>
      </w:r>
      <w:r w:rsidRPr="00C340ED">
        <w:t xml:space="preserve"> [95% CI (</w:t>
      </w:r>
      <w:r>
        <w:t>0.182</w:t>
      </w:r>
      <w:r w:rsidRPr="00C340ED">
        <w:t xml:space="preserve">, </w:t>
      </w:r>
      <w:r>
        <w:t>0.393</w:t>
      </w:r>
      <w:r w:rsidRPr="00C340ED">
        <w:t>), nominal p</w:t>
      </w:r>
      <w:r>
        <w:t>&lt;0.0001</w:t>
      </w:r>
      <w:r w:rsidRPr="00C340ED">
        <w:t xml:space="preserve">, not type 1 error controlled]. There were </w:t>
      </w:r>
      <w:r>
        <w:t>20</w:t>
      </w:r>
      <w:r w:rsidRPr="00C340ED">
        <w:t xml:space="preserve"> (</w:t>
      </w:r>
      <w:r>
        <w:t>18.9</w:t>
      </w:r>
      <w:r w:rsidRPr="00C340ED">
        <w:t xml:space="preserve">%) deaths in the IMBRUVICA plus venetoclax arm and </w:t>
      </w:r>
      <w:r>
        <w:t>40</w:t>
      </w:r>
      <w:r w:rsidRPr="00C340ED">
        <w:t xml:space="preserve"> (</w:t>
      </w:r>
      <w:r>
        <w:t>38.1</w:t>
      </w:r>
      <w:r w:rsidRPr="00C340ED">
        <w:t>%) in the chlorambucil plus obinutuzumab arm</w:t>
      </w:r>
      <w:r>
        <w:t xml:space="preserve"> </w:t>
      </w:r>
      <w:r>
        <w:rPr>
          <w:color w:val="000000"/>
          <w:shd w:val="clear" w:color="auto" w:fill="FFFFFF"/>
        </w:rPr>
        <w:t>corresponding to a HR of 0.462 (95% CI: 0.269, 0.</w:t>
      </w:r>
      <w:r w:rsidRPr="00BD5BB0">
        <w:rPr>
          <w:color w:val="000000"/>
          <w:shd w:val="clear" w:color="auto" w:fill="FFFFFF"/>
        </w:rPr>
        <w:t>791, nominal p=0.0039</w:t>
      </w:r>
      <w:r w:rsidRPr="00BD5BB0">
        <w:t>, not type 1 error controlled</w:t>
      </w:r>
      <w:r w:rsidRPr="00BD5BB0">
        <w:rPr>
          <w:color w:val="000000"/>
          <w:shd w:val="clear" w:color="auto" w:fill="FFFFFF"/>
        </w:rPr>
        <w:t>)</w:t>
      </w:r>
      <w:r w:rsidRPr="00C340ED">
        <w:t xml:space="preserve">. Median time to next treatment was not reached for </w:t>
      </w:r>
      <w:r w:rsidRPr="004C07B8">
        <w:t>IMBRUVICA plus venetocla</w:t>
      </w:r>
      <w:r>
        <w:t>x</w:t>
      </w:r>
      <w:r w:rsidRPr="00C340ED">
        <w:t xml:space="preserve"> arm </w:t>
      </w:r>
      <w:r>
        <w:t xml:space="preserve">and was 65 months for </w:t>
      </w:r>
      <w:r w:rsidRPr="009C39D1">
        <w:t>chlorambucil plus obinutuzumab arm</w:t>
      </w:r>
      <w:r>
        <w:t xml:space="preserve"> </w:t>
      </w:r>
      <w:r w:rsidRPr="00C340ED">
        <w:t>(HR=</w:t>
      </w:r>
      <w:r>
        <w:t>0.233</w:t>
      </w:r>
      <w:r w:rsidRPr="00C340ED">
        <w:t xml:space="preserve">; 95% CI: </w:t>
      </w:r>
      <w:r>
        <w:t>0.130</w:t>
      </w:r>
      <w:r w:rsidRPr="00C340ED">
        <w:t xml:space="preserve">, </w:t>
      </w:r>
      <w:r>
        <w:t>0.416</w:t>
      </w:r>
      <w:r w:rsidRPr="00C340ED">
        <w:t xml:space="preserve">) with </w:t>
      </w:r>
      <w:r>
        <w:t>15.1</w:t>
      </w:r>
      <w:r w:rsidRPr="00C340ED">
        <w:t xml:space="preserve">% of subjects in the IMBRUVICA plus venetoclax arm and </w:t>
      </w:r>
      <w:r>
        <w:t>43.8</w:t>
      </w:r>
      <w:r w:rsidRPr="00C340ED">
        <w:t>% of subjects in the chlorambucil plus obinutuzumab arm having initiated subsequent anticancer therapy.</w:t>
      </w:r>
    </w:p>
    <w:p w14:paraId="2A0B11DC" w14:textId="77777777" w:rsidR="004E1753" w:rsidRPr="00C340ED" w:rsidRDefault="004E1753" w:rsidP="004E1753"/>
    <w:p w14:paraId="05B8DEFF" w14:textId="0ECBB7F7" w:rsidR="004E1753" w:rsidRPr="00C340ED" w:rsidRDefault="004E1753" w:rsidP="00685C4C">
      <w:pPr>
        <w:keepNext/>
      </w:pPr>
      <w:r w:rsidRPr="00C340ED">
        <w:lastRenderedPageBreak/>
        <w:t>Kaplan-Meier curve for OS is shown in Figure </w:t>
      </w:r>
      <w:r w:rsidR="00FE45BB">
        <w:t>1</w:t>
      </w:r>
      <w:r w:rsidR="00FF1DB1">
        <w:t>1</w:t>
      </w:r>
      <w:r w:rsidRPr="00C340ED">
        <w:t>.</w:t>
      </w:r>
    </w:p>
    <w:p w14:paraId="204F8759" w14:textId="77777777" w:rsidR="004E1753" w:rsidRPr="00C340ED" w:rsidRDefault="004E1753" w:rsidP="00685C4C">
      <w:pPr>
        <w:keepNext/>
      </w:pPr>
    </w:p>
    <w:p w14:paraId="26082957" w14:textId="385D41A4" w:rsidR="004E1753" w:rsidRPr="00C340ED" w:rsidRDefault="004E1753" w:rsidP="00855C8E">
      <w:pPr>
        <w:keepNext/>
        <w:ind w:left="1134" w:hanging="1134"/>
        <w:rPr>
          <w:b/>
          <w:bCs/>
          <w:szCs w:val="22"/>
        </w:rPr>
      </w:pPr>
      <w:r w:rsidRPr="00C340ED">
        <w:rPr>
          <w:b/>
          <w:bCs/>
          <w:szCs w:val="22"/>
        </w:rPr>
        <w:t>Figure </w:t>
      </w:r>
      <w:r w:rsidR="00FE45BB">
        <w:rPr>
          <w:b/>
          <w:bCs/>
          <w:szCs w:val="22"/>
        </w:rPr>
        <w:t>1</w:t>
      </w:r>
      <w:r w:rsidR="00EA65BD">
        <w:rPr>
          <w:b/>
          <w:bCs/>
          <w:szCs w:val="22"/>
        </w:rPr>
        <w:t>1</w:t>
      </w:r>
      <w:r w:rsidRPr="00C340ED">
        <w:rPr>
          <w:b/>
          <w:bCs/>
          <w:szCs w:val="22"/>
        </w:rPr>
        <w:t>:</w:t>
      </w:r>
      <w:r w:rsidRPr="00C340ED">
        <w:rPr>
          <w:b/>
          <w:bCs/>
          <w:szCs w:val="22"/>
        </w:rPr>
        <w:tab/>
        <w:t xml:space="preserve">Kaplan-Meier Curve of Overall Survival (ITT Population) in Patients with CLL/SLL in Study CLL3011 </w:t>
      </w:r>
      <w:r w:rsidR="00CC095D">
        <w:rPr>
          <w:b/>
          <w:bCs/>
          <w:szCs w:val="22"/>
        </w:rPr>
        <w:t>at 64</w:t>
      </w:r>
      <w:r w:rsidRPr="00C340ED">
        <w:rPr>
          <w:b/>
          <w:bCs/>
          <w:szCs w:val="22"/>
        </w:rPr>
        <w:t xml:space="preserve"> Months Follow-up</w:t>
      </w:r>
    </w:p>
    <w:p w14:paraId="2226B770" w14:textId="391D431B" w:rsidR="004E1753" w:rsidRPr="00C340ED" w:rsidRDefault="00CC095D" w:rsidP="00855C8E">
      <w:r>
        <w:rPr>
          <w:color w:val="000000"/>
          <w:sz w:val="18"/>
          <w:szCs w:val="18"/>
        </w:rPr>
        <w:drawing>
          <wp:inline distT="0" distB="0" distL="0" distR="0" wp14:anchorId="32A43B13" wp14:editId="617B20B1">
            <wp:extent cx="5303520" cy="4572000"/>
            <wp:effectExtent l="0" t="0" r="0" b="0"/>
            <wp:docPr id="1959886408"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graph with numbers and lines&#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03520" cy="4572000"/>
                    </a:xfrm>
                    <a:prstGeom prst="rect">
                      <a:avLst/>
                    </a:prstGeom>
                    <a:noFill/>
                    <a:ln>
                      <a:noFill/>
                    </a:ln>
                  </pic:spPr>
                </pic:pic>
              </a:graphicData>
            </a:graphic>
          </wp:inline>
        </w:drawing>
      </w:r>
    </w:p>
    <w:p w14:paraId="5A44881C" w14:textId="27C050B1" w:rsidR="00663ADC" w:rsidRPr="00C340ED" w:rsidRDefault="00663ADC" w:rsidP="001E7D4C"/>
    <w:p w14:paraId="30DD1031" w14:textId="6CAC1248" w:rsidR="00597AE4" w:rsidRPr="00C340ED" w:rsidRDefault="00597AE4" w:rsidP="00597AE4">
      <w:pPr>
        <w:rPr>
          <w:szCs w:val="24"/>
        </w:rPr>
      </w:pPr>
      <w:r w:rsidRPr="00C340ED">
        <w:rPr>
          <w:lang w:eastAsia="zh-CN"/>
        </w:rPr>
        <w:t xml:space="preserve">The safety and efficacy of fixed duration therapy with IMBRUVICA </w:t>
      </w:r>
      <w:r w:rsidRPr="00C340ED">
        <w:t>in combination with venetoclax</w:t>
      </w:r>
      <w:r w:rsidRPr="00C340ED">
        <w:rPr>
          <w:lang w:eastAsia="zh-CN"/>
        </w:rPr>
        <w:t xml:space="preserve"> in patients with previously untreated CLL were further evaluated in a</w:t>
      </w:r>
      <w:r w:rsidRPr="00C340ED">
        <w:rPr>
          <w:szCs w:val="24"/>
        </w:rPr>
        <w:t xml:space="preserve"> cohort of the phase 2, multi</w:t>
      </w:r>
      <w:r w:rsidR="00621A6F" w:rsidRPr="00C340ED">
        <w:rPr>
          <w:szCs w:val="24"/>
        </w:rPr>
        <w:noBreakHyphen/>
      </w:r>
      <w:r w:rsidR="00E95EF8">
        <w:rPr>
          <w:szCs w:val="24"/>
        </w:rPr>
        <w:t>centre</w:t>
      </w:r>
      <w:r w:rsidRPr="00C340ED">
        <w:rPr>
          <w:szCs w:val="24"/>
        </w:rPr>
        <w:t>, 2-cohort study (PCYC-1142-CA)</w:t>
      </w:r>
      <w:r w:rsidRPr="00C340ED">
        <w:t>. T</w:t>
      </w:r>
      <w:r w:rsidRPr="00C340ED">
        <w:rPr>
          <w:lang w:eastAsia="zh-CN"/>
        </w:rPr>
        <w:t>he study enrolled previously untreated patients with CLL who were 70 years or younger</w:t>
      </w:r>
      <w:r w:rsidRPr="00C340ED">
        <w:rPr>
          <w:szCs w:val="24"/>
        </w:rPr>
        <w:t>. The study enrolled 323</w:t>
      </w:r>
      <w:r w:rsidR="00092C8D" w:rsidRPr="00C340ED">
        <w:rPr>
          <w:szCs w:val="24"/>
        </w:rPr>
        <w:t> </w:t>
      </w:r>
      <w:r w:rsidRPr="00C340ED">
        <w:rPr>
          <w:szCs w:val="24"/>
        </w:rPr>
        <w:t>patients, of these, 159</w:t>
      </w:r>
      <w:r w:rsidR="00092C8D" w:rsidRPr="00C340ED">
        <w:rPr>
          <w:szCs w:val="24"/>
        </w:rPr>
        <w:t> </w:t>
      </w:r>
      <w:r w:rsidRPr="00C340ED">
        <w:rPr>
          <w:szCs w:val="24"/>
        </w:rPr>
        <w:t>patients were enrolled to fixed duration therapy consisting of 3</w:t>
      </w:r>
      <w:r w:rsidR="00092C8D" w:rsidRPr="00C340ED">
        <w:rPr>
          <w:szCs w:val="24"/>
        </w:rPr>
        <w:t> </w:t>
      </w:r>
      <w:r w:rsidRPr="00C340ED">
        <w:rPr>
          <w:szCs w:val="24"/>
        </w:rPr>
        <w:t>cycles of single agent IMBRUVICA followed by IMBRUVICA in combination with venetoclax for 12 cycles (including 5-week dose titration schedule). Each cycle was 28</w:t>
      </w:r>
      <w:r w:rsidR="00092C8D" w:rsidRPr="00C340ED">
        <w:rPr>
          <w:szCs w:val="24"/>
        </w:rPr>
        <w:t> </w:t>
      </w:r>
      <w:r w:rsidRPr="00C340ED">
        <w:rPr>
          <w:szCs w:val="24"/>
        </w:rPr>
        <w:t>days. IMBRUVICA was administered at a dose of 420 mg daily. Venetoclax was administered daily, starting with 20 mg for 1</w:t>
      </w:r>
      <w:r w:rsidR="007A2EBF" w:rsidRPr="00C340ED">
        <w:rPr>
          <w:szCs w:val="24"/>
        </w:rPr>
        <w:t> </w:t>
      </w:r>
      <w:r w:rsidRPr="00C340ED">
        <w:rPr>
          <w:szCs w:val="24"/>
        </w:rPr>
        <w:t>week, followed by 1</w:t>
      </w:r>
      <w:r w:rsidR="00092C8D" w:rsidRPr="00C340ED">
        <w:rPr>
          <w:szCs w:val="24"/>
        </w:rPr>
        <w:t> </w:t>
      </w:r>
      <w:r w:rsidRPr="00C340ED">
        <w:rPr>
          <w:szCs w:val="24"/>
        </w:rPr>
        <w:t>week at each dose level of 50 mg, 100 mg, and 200 mg, then the recommended daily dose of 400 mg. Patients with confirmed progression by IWCLL criteria after completion of the fixed duration regimen could be retreated with single-agent IMBRUVICA.</w:t>
      </w:r>
    </w:p>
    <w:p w14:paraId="2BC2FB1F" w14:textId="77777777" w:rsidR="00597AE4" w:rsidRPr="00C340ED" w:rsidRDefault="00597AE4" w:rsidP="00597AE4">
      <w:pPr>
        <w:rPr>
          <w:szCs w:val="24"/>
        </w:rPr>
      </w:pPr>
    </w:p>
    <w:p w14:paraId="7228AD80" w14:textId="0EFF4CB5" w:rsidR="00597AE4" w:rsidRPr="00C340ED" w:rsidRDefault="00597AE4" w:rsidP="00597AE4">
      <w:r w:rsidRPr="00C340ED">
        <w:t>The median age was 60</w:t>
      </w:r>
      <w:r w:rsidR="00092C8D" w:rsidRPr="00C340ED">
        <w:t> </w:t>
      </w:r>
      <w:r w:rsidRPr="00C340ED">
        <w:t>years (range, 33 to 71</w:t>
      </w:r>
      <w:r w:rsidR="007A2EBF" w:rsidRPr="00C340ED">
        <w:t> </w:t>
      </w:r>
      <w:r w:rsidRPr="00C340ED">
        <w:t>years), 67% were male, and 92% were Caucasian. All patients had a baseline ECOG performance status of 0 (69%) or 1 (31%). At baseline, 13% of patients had del 17p, 18% with del 11q, 17% with del 17p/TP53 mutation, 56% with unmutated IGHV and 19% with complex karyotype. At baseline assessment for risk of tumo</w:t>
      </w:r>
      <w:r w:rsidR="00803456">
        <w:t>u</w:t>
      </w:r>
      <w:r w:rsidRPr="00C340ED">
        <w:t>r lysis syndrome, 21% of patients had high tumo</w:t>
      </w:r>
      <w:r w:rsidR="00803456">
        <w:t>u</w:t>
      </w:r>
      <w:r w:rsidRPr="00C340ED">
        <w:t xml:space="preserve">r burden. </w:t>
      </w:r>
    </w:p>
    <w:p w14:paraId="1D94EE27" w14:textId="77777777" w:rsidR="00597AE4" w:rsidRPr="00C340ED" w:rsidRDefault="00597AE4" w:rsidP="00597AE4"/>
    <w:p w14:paraId="7581224F" w14:textId="578F0923" w:rsidR="00597AE4" w:rsidRPr="00C340ED" w:rsidRDefault="00597AE4" w:rsidP="00597AE4">
      <w:r w:rsidRPr="00C340ED">
        <w:t>After 3</w:t>
      </w:r>
      <w:r w:rsidR="00092C8D" w:rsidRPr="00C340ED">
        <w:t> </w:t>
      </w:r>
      <w:r w:rsidRPr="00C340ED">
        <w:t>cycles of single-agent IMBRUVICA lead-in therapy, 1% of patients had high tumo</w:t>
      </w:r>
      <w:r w:rsidR="00803456">
        <w:t>u</w:t>
      </w:r>
      <w:r w:rsidRPr="00C340ED">
        <w:t>r burden. High tumo</w:t>
      </w:r>
      <w:r w:rsidR="00803456">
        <w:t>u</w:t>
      </w:r>
      <w:r w:rsidRPr="00C340ED">
        <w:t>r burden was defined as any lymph node ≥10 cm, or any lymph node ≥5 cm and absolute lymphocyte count ≥25</w:t>
      </w:r>
      <w:r w:rsidR="00897028" w:rsidRPr="00C340ED">
        <w:t>×</w:t>
      </w:r>
      <w:r w:rsidRPr="00C340ED">
        <w:t>10</w:t>
      </w:r>
      <w:r w:rsidRPr="00C340ED">
        <w:rPr>
          <w:vertAlign w:val="superscript"/>
        </w:rPr>
        <w:t>9</w:t>
      </w:r>
      <w:r w:rsidRPr="00C340ED">
        <w:t>/L.</w:t>
      </w:r>
    </w:p>
    <w:p w14:paraId="760E3039" w14:textId="77777777" w:rsidR="00597AE4" w:rsidRPr="00C340ED" w:rsidRDefault="00597AE4" w:rsidP="00597AE4"/>
    <w:p w14:paraId="195D00E8" w14:textId="4450287B" w:rsidR="00597AE4" w:rsidRPr="00C340ED" w:rsidRDefault="00597AE4" w:rsidP="00597AE4">
      <w:r w:rsidRPr="00C340ED">
        <w:lastRenderedPageBreak/>
        <w:t>With a median follow-up time on study of 28 months, efficacy results for PCYC</w:t>
      </w:r>
      <w:r w:rsidRPr="00C340ED">
        <w:noBreakHyphen/>
        <w:t>1142-CA assessed by an IRC according to IWCLL criteria are shown in Table</w:t>
      </w:r>
      <w:r w:rsidR="00092C8D" w:rsidRPr="00C340ED">
        <w:t> </w:t>
      </w:r>
      <w:r w:rsidR="00FE45BB">
        <w:t>1</w:t>
      </w:r>
      <w:r w:rsidR="00BA6346">
        <w:t>4</w:t>
      </w:r>
      <w:r w:rsidRPr="00C340ED">
        <w:t>, and rates of minimal residual disease (MRD) negativity are shown in Table</w:t>
      </w:r>
      <w:r w:rsidR="00092C8D" w:rsidRPr="00C340ED">
        <w:t> </w:t>
      </w:r>
      <w:r w:rsidR="00FE45BB">
        <w:t>1</w:t>
      </w:r>
      <w:r w:rsidR="00BA6346">
        <w:t>5</w:t>
      </w:r>
      <w:r w:rsidRPr="00C340ED">
        <w:t>.</w:t>
      </w:r>
    </w:p>
    <w:p w14:paraId="25A5FD6A" w14:textId="6BF796A9" w:rsidR="008512E3" w:rsidRPr="00C340ED" w:rsidRDefault="008512E3" w:rsidP="00597AE4"/>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0"/>
        <w:gridCol w:w="2806"/>
        <w:gridCol w:w="2976"/>
      </w:tblGrid>
      <w:tr w:rsidR="008512E3" w:rsidRPr="00C340ED" w14:paraId="4013F1AD" w14:textId="77777777" w:rsidTr="0084463F">
        <w:tc>
          <w:tcPr>
            <w:tcW w:w="9072" w:type="dxa"/>
            <w:gridSpan w:val="3"/>
            <w:tcBorders>
              <w:top w:val="nil"/>
              <w:left w:val="nil"/>
              <w:right w:val="nil"/>
            </w:tcBorders>
            <w:vAlign w:val="bottom"/>
          </w:tcPr>
          <w:p w14:paraId="1D2C1AFC" w14:textId="40D1A448" w:rsidR="008512E3" w:rsidRPr="00C340ED" w:rsidRDefault="008512E3" w:rsidP="00855C8E">
            <w:pPr>
              <w:keepNext/>
              <w:ind w:left="1134" w:hanging="1134"/>
              <w:rPr>
                <w:b/>
                <w:bCs/>
              </w:rPr>
            </w:pPr>
            <w:r w:rsidRPr="00C340ED">
              <w:rPr>
                <w:b/>
                <w:bCs/>
              </w:rPr>
              <w:t>Table </w:t>
            </w:r>
            <w:r w:rsidR="00FE45BB">
              <w:rPr>
                <w:b/>
                <w:bCs/>
              </w:rPr>
              <w:t>1</w:t>
            </w:r>
            <w:r w:rsidR="001B3F5E">
              <w:rPr>
                <w:b/>
                <w:bCs/>
              </w:rPr>
              <w:t>4</w:t>
            </w:r>
            <w:r w:rsidRPr="00C340ED">
              <w:rPr>
                <w:b/>
                <w:bCs/>
              </w:rPr>
              <w:t>:</w:t>
            </w:r>
            <w:r w:rsidRPr="00C340ED">
              <w:rPr>
                <w:b/>
                <w:bCs/>
              </w:rPr>
              <w:tab/>
              <w:t xml:space="preserve">Efficacy </w:t>
            </w:r>
            <w:r w:rsidR="00642F48">
              <w:rPr>
                <w:b/>
                <w:bCs/>
              </w:rPr>
              <w:t>r</w:t>
            </w:r>
            <w:r w:rsidR="00642F48" w:rsidRPr="00C340ED">
              <w:rPr>
                <w:b/>
                <w:bCs/>
              </w:rPr>
              <w:t xml:space="preserve">esults </w:t>
            </w:r>
            <w:r w:rsidRPr="00C340ED">
              <w:rPr>
                <w:b/>
                <w:bCs/>
              </w:rPr>
              <w:t xml:space="preserve">in Study PCYC 1142-CA (Fixed </w:t>
            </w:r>
            <w:r w:rsidR="00642F48">
              <w:rPr>
                <w:b/>
                <w:bCs/>
              </w:rPr>
              <w:t>d</w:t>
            </w:r>
            <w:r w:rsidR="00642F48" w:rsidRPr="00C340ED">
              <w:rPr>
                <w:b/>
                <w:bCs/>
              </w:rPr>
              <w:t xml:space="preserve">uration </w:t>
            </w:r>
            <w:r w:rsidR="00642F48">
              <w:rPr>
                <w:b/>
                <w:bCs/>
              </w:rPr>
              <w:t>c</w:t>
            </w:r>
            <w:r w:rsidR="00642F48" w:rsidRPr="00C340ED">
              <w:rPr>
                <w:b/>
                <w:bCs/>
              </w:rPr>
              <w:t>ohort</w:t>
            </w:r>
            <w:r w:rsidRPr="00C340ED">
              <w:rPr>
                <w:b/>
                <w:bCs/>
              </w:rPr>
              <w:t>)</w:t>
            </w:r>
          </w:p>
        </w:tc>
      </w:tr>
      <w:tr w:rsidR="00127028" w:rsidRPr="00C340ED" w14:paraId="1F2B6190" w14:textId="77777777" w:rsidTr="00B509D2">
        <w:tc>
          <w:tcPr>
            <w:tcW w:w="3296" w:type="dxa"/>
            <w:vAlign w:val="bottom"/>
          </w:tcPr>
          <w:p w14:paraId="7D6083A4" w14:textId="77777777" w:rsidR="00597AE4" w:rsidRPr="00C340ED" w:rsidRDefault="00597AE4" w:rsidP="00F11276">
            <w:pPr>
              <w:keepNext/>
              <w:spacing w:before="40" w:after="40"/>
              <w:jc w:val="center"/>
              <w:rPr>
                <w:b/>
                <w:szCs w:val="22"/>
              </w:rPr>
            </w:pPr>
            <w:r w:rsidRPr="00C340ED">
              <w:rPr>
                <w:b/>
                <w:szCs w:val="22"/>
              </w:rPr>
              <w:t>Endpoint</w:t>
            </w:r>
            <w:r w:rsidRPr="00C340ED">
              <w:rPr>
                <w:rFonts w:ascii="Times New Roman Bold" w:hAnsi="Times New Roman Bold"/>
                <w:b/>
                <w:bCs/>
                <w:szCs w:val="22"/>
                <w:vertAlign w:val="superscript"/>
              </w:rPr>
              <w:t>a</w:t>
            </w:r>
          </w:p>
        </w:tc>
        <w:tc>
          <w:tcPr>
            <w:tcW w:w="5776" w:type="dxa"/>
            <w:gridSpan w:val="2"/>
          </w:tcPr>
          <w:p w14:paraId="7AA71A98" w14:textId="77777777" w:rsidR="00597AE4" w:rsidRPr="00C340ED" w:rsidRDefault="00597AE4">
            <w:pPr>
              <w:spacing w:before="40" w:after="40"/>
              <w:jc w:val="center"/>
              <w:rPr>
                <w:rFonts w:ascii="Calibri" w:eastAsia="Calibri" w:hAnsi="Calibri"/>
                <w:b/>
                <w:bCs/>
                <w:szCs w:val="22"/>
              </w:rPr>
            </w:pPr>
            <w:r w:rsidRPr="00C340ED">
              <w:rPr>
                <w:b/>
                <w:bCs/>
                <w:szCs w:val="22"/>
              </w:rPr>
              <w:t>IMBRUVICA + Venetoclax</w:t>
            </w:r>
          </w:p>
        </w:tc>
      </w:tr>
      <w:tr w:rsidR="00092C8D" w:rsidRPr="00C340ED" w14:paraId="21D551BE" w14:textId="77777777" w:rsidTr="00B509D2">
        <w:tc>
          <w:tcPr>
            <w:tcW w:w="3296" w:type="dxa"/>
            <w:vAlign w:val="bottom"/>
          </w:tcPr>
          <w:p w14:paraId="557C5377" w14:textId="77777777" w:rsidR="00597AE4" w:rsidRPr="00C340ED" w:rsidRDefault="00597AE4" w:rsidP="00FE6904">
            <w:pPr>
              <w:keepNext/>
              <w:spacing w:before="40" w:after="40"/>
              <w:jc w:val="center"/>
              <w:rPr>
                <w:b/>
                <w:szCs w:val="22"/>
              </w:rPr>
            </w:pPr>
          </w:p>
        </w:tc>
        <w:tc>
          <w:tcPr>
            <w:tcW w:w="2803" w:type="dxa"/>
          </w:tcPr>
          <w:p w14:paraId="1D9AEF8C" w14:textId="77777777" w:rsidR="00597AE4" w:rsidRPr="00C340ED" w:rsidRDefault="00597AE4" w:rsidP="00FE6904">
            <w:pPr>
              <w:keepNext/>
              <w:spacing w:before="40" w:after="40"/>
              <w:jc w:val="center"/>
              <w:rPr>
                <w:b/>
                <w:bCs/>
                <w:szCs w:val="22"/>
              </w:rPr>
            </w:pPr>
            <w:r w:rsidRPr="00C340ED">
              <w:rPr>
                <w:b/>
                <w:bCs/>
                <w:szCs w:val="22"/>
              </w:rPr>
              <w:t>Without Del 17p</w:t>
            </w:r>
          </w:p>
          <w:p w14:paraId="5BE4963D" w14:textId="77777777" w:rsidR="00597AE4" w:rsidRPr="00C340ED" w:rsidRDefault="00597AE4" w:rsidP="00FE6904">
            <w:pPr>
              <w:keepNext/>
              <w:spacing w:before="40" w:after="40"/>
              <w:jc w:val="center"/>
              <w:rPr>
                <w:b/>
                <w:bCs/>
                <w:szCs w:val="22"/>
              </w:rPr>
            </w:pPr>
            <w:r w:rsidRPr="00C340ED">
              <w:rPr>
                <w:b/>
                <w:bCs/>
                <w:szCs w:val="22"/>
              </w:rPr>
              <w:t>(N=136)</w:t>
            </w:r>
          </w:p>
        </w:tc>
        <w:tc>
          <w:tcPr>
            <w:tcW w:w="2973" w:type="dxa"/>
          </w:tcPr>
          <w:p w14:paraId="6B648DD4" w14:textId="77777777" w:rsidR="00597AE4" w:rsidRPr="00C340ED" w:rsidRDefault="00597AE4" w:rsidP="00FE6904">
            <w:pPr>
              <w:keepNext/>
              <w:spacing w:before="40" w:after="40"/>
              <w:jc w:val="center"/>
              <w:rPr>
                <w:b/>
                <w:bCs/>
                <w:szCs w:val="22"/>
              </w:rPr>
            </w:pPr>
            <w:r w:rsidRPr="00C340ED">
              <w:rPr>
                <w:b/>
                <w:bCs/>
                <w:szCs w:val="22"/>
              </w:rPr>
              <w:t>All</w:t>
            </w:r>
          </w:p>
          <w:p w14:paraId="0BA1FEE5" w14:textId="77777777" w:rsidR="00597AE4" w:rsidRPr="00C340ED" w:rsidRDefault="00597AE4" w:rsidP="00FE6904">
            <w:pPr>
              <w:keepNext/>
              <w:spacing w:before="40" w:after="40"/>
              <w:jc w:val="center"/>
              <w:rPr>
                <w:b/>
                <w:bCs/>
                <w:szCs w:val="22"/>
              </w:rPr>
            </w:pPr>
            <w:r w:rsidRPr="00C340ED">
              <w:rPr>
                <w:b/>
                <w:bCs/>
                <w:szCs w:val="22"/>
              </w:rPr>
              <w:t>(N=159)</w:t>
            </w:r>
          </w:p>
        </w:tc>
      </w:tr>
      <w:tr w:rsidR="00092C8D" w:rsidRPr="00C340ED" w14:paraId="27D6E069" w14:textId="77777777" w:rsidTr="00B509D2">
        <w:tc>
          <w:tcPr>
            <w:tcW w:w="3296" w:type="dxa"/>
          </w:tcPr>
          <w:p w14:paraId="34F637DC" w14:textId="77777777" w:rsidR="00597AE4" w:rsidRPr="00C340ED" w:rsidRDefault="00597AE4" w:rsidP="00FE6904">
            <w:pPr>
              <w:keepNext/>
              <w:spacing w:before="40" w:after="40"/>
              <w:rPr>
                <w:b/>
                <w:szCs w:val="22"/>
              </w:rPr>
            </w:pPr>
            <w:r w:rsidRPr="00C340ED">
              <w:rPr>
                <w:b/>
                <w:bCs/>
                <w:szCs w:val="22"/>
              </w:rPr>
              <w:t>Overall Response Rate, n (%)</w:t>
            </w:r>
            <w:r w:rsidRPr="00C340ED">
              <w:rPr>
                <w:rFonts w:ascii="Times New Roman Bold" w:hAnsi="Times New Roman Bold"/>
                <w:b/>
                <w:bCs/>
                <w:szCs w:val="22"/>
                <w:vertAlign w:val="superscript"/>
              </w:rPr>
              <w:t>b</w:t>
            </w:r>
          </w:p>
        </w:tc>
        <w:tc>
          <w:tcPr>
            <w:tcW w:w="2803" w:type="dxa"/>
          </w:tcPr>
          <w:p w14:paraId="64C9C484" w14:textId="77777777" w:rsidR="00597AE4" w:rsidRPr="00C340ED" w:rsidRDefault="00597AE4" w:rsidP="00FE6904">
            <w:pPr>
              <w:keepNext/>
              <w:spacing w:before="40" w:after="40"/>
              <w:jc w:val="center"/>
              <w:rPr>
                <w:b/>
                <w:bCs/>
                <w:szCs w:val="22"/>
              </w:rPr>
            </w:pPr>
            <w:r w:rsidRPr="00C340ED">
              <w:rPr>
                <w:szCs w:val="22"/>
              </w:rPr>
              <w:t>130 (95.6)</w:t>
            </w:r>
          </w:p>
        </w:tc>
        <w:tc>
          <w:tcPr>
            <w:tcW w:w="2973" w:type="dxa"/>
          </w:tcPr>
          <w:p w14:paraId="2B84F4BD" w14:textId="77777777" w:rsidR="00597AE4" w:rsidRPr="00C340ED" w:rsidRDefault="00597AE4" w:rsidP="00FE6904">
            <w:pPr>
              <w:keepNext/>
              <w:spacing w:before="40" w:after="40"/>
              <w:jc w:val="center"/>
              <w:rPr>
                <w:b/>
                <w:bCs/>
                <w:szCs w:val="22"/>
              </w:rPr>
            </w:pPr>
            <w:r w:rsidRPr="00C340ED">
              <w:rPr>
                <w:szCs w:val="22"/>
              </w:rPr>
              <w:t>153 (96.2)</w:t>
            </w:r>
          </w:p>
        </w:tc>
      </w:tr>
      <w:tr w:rsidR="00092C8D" w:rsidRPr="00C340ED" w14:paraId="68D64E7F" w14:textId="77777777" w:rsidTr="00B509D2">
        <w:tc>
          <w:tcPr>
            <w:tcW w:w="3296" w:type="dxa"/>
          </w:tcPr>
          <w:p w14:paraId="74051D1A" w14:textId="77777777" w:rsidR="00597AE4" w:rsidRPr="00C340ED" w:rsidRDefault="00597AE4" w:rsidP="00E32D2C">
            <w:pPr>
              <w:keepNext/>
              <w:spacing w:before="40" w:after="40"/>
              <w:ind w:left="284"/>
              <w:rPr>
                <w:b/>
                <w:szCs w:val="22"/>
              </w:rPr>
            </w:pPr>
            <w:r w:rsidRPr="00C340ED">
              <w:rPr>
                <w:szCs w:val="22"/>
              </w:rPr>
              <w:t>95% CI (%)</w:t>
            </w:r>
          </w:p>
        </w:tc>
        <w:tc>
          <w:tcPr>
            <w:tcW w:w="2803" w:type="dxa"/>
          </w:tcPr>
          <w:p w14:paraId="033A6450" w14:textId="77777777" w:rsidR="00597AE4" w:rsidRPr="00C340ED" w:rsidRDefault="00597AE4" w:rsidP="00FE6904">
            <w:pPr>
              <w:keepNext/>
              <w:spacing w:before="40" w:after="40"/>
              <w:jc w:val="center"/>
              <w:rPr>
                <w:rFonts w:ascii="Calibri" w:eastAsia="Calibri" w:hAnsi="Calibri"/>
                <w:b/>
                <w:szCs w:val="22"/>
              </w:rPr>
            </w:pPr>
            <w:r w:rsidRPr="00C340ED">
              <w:rPr>
                <w:szCs w:val="22"/>
              </w:rPr>
              <w:t>(92.1, 99.0)</w:t>
            </w:r>
          </w:p>
        </w:tc>
        <w:tc>
          <w:tcPr>
            <w:tcW w:w="2973" w:type="dxa"/>
          </w:tcPr>
          <w:p w14:paraId="7226F9E5" w14:textId="77777777" w:rsidR="00597AE4" w:rsidRPr="00C340ED" w:rsidRDefault="00597AE4" w:rsidP="00FE6904">
            <w:pPr>
              <w:keepNext/>
              <w:spacing w:before="40" w:after="40"/>
              <w:jc w:val="center"/>
              <w:rPr>
                <w:rFonts w:ascii="Calibri" w:eastAsia="Calibri" w:hAnsi="Calibri"/>
                <w:b/>
                <w:szCs w:val="22"/>
              </w:rPr>
            </w:pPr>
            <w:r w:rsidRPr="00C340ED">
              <w:rPr>
                <w:szCs w:val="22"/>
              </w:rPr>
              <w:t>(93.3, 99.2)</w:t>
            </w:r>
          </w:p>
        </w:tc>
      </w:tr>
      <w:tr w:rsidR="00092C8D" w:rsidRPr="00C340ED" w14:paraId="5E04270F" w14:textId="77777777" w:rsidTr="00B509D2">
        <w:tc>
          <w:tcPr>
            <w:tcW w:w="3296" w:type="dxa"/>
          </w:tcPr>
          <w:p w14:paraId="2EB859D5" w14:textId="77777777" w:rsidR="00597AE4" w:rsidRPr="00C340ED" w:rsidRDefault="00597AE4">
            <w:pPr>
              <w:spacing w:before="40" w:after="40"/>
              <w:rPr>
                <w:szCs w:val="22"/>
              </w:rPr>
            </w:pPr>
            <w:r w:rsidRPr="00C340ED">
              <w:rPr>
                <w:b/>
                <w:bCs/>
                <w:szCs w:val="22"/>
              </w:rPr>
              <w:t>Complete Response Rate, n (%)</w:t>
            </w:r>
            <w:r w:rsidRPr="00C340ED">
              <w:rPr>
                <w:rFonts w:ascii="Times New Roman Bold" w:hAnsi="Times New Roman Bold"/>
                <w:b/>
                <w:bCs/>
                <w:szCs w:val="22"/>
                <w:vertAlign w:val="superscript"/>
              </w:rPr>
              <w:t>c</w:t>
            </w:r>
          </w:p>
        </w:tc>
        <w:tc>
          <w:tcPr>
            <w:tcW w:w="2803" w:type="dxa"/>
          </w:tcPr>
          <w:p w14:paraId="715AFDAB" w14:textId="77777777" w:rsidR="00597AE4" w:rsidRPr="00C340ED" w:rsidRDefault="00597AE4">
            <w:pPr>
              <w:spacing w:before="40" w:after="40"/>
              <w:jc w:val="center"/>
            </w:pPr>
            <w:r w:rsidRPr="00C340ED">
              <w:rPr>
                <w:szCs w:val="22"/>
              </w:rPr>
              <w:t>83 (61.0)</w:t>
            </w:r>
          </w:p>
        </w:tc>
        <w:tc>
          <w:tcPr>
            <w:tcW w:w="2973" w:type="dxa"/>
          </w:tcPr>
          <w:p w14:paraId="4AC2794A" w14:textId="77777777" w:rsidR="00597AE4" w:rsidRPr="00C340ED" w:rsidRDefault="00597AE4">
            <w:pPr>
              <w:spacing w:before="40" w:after="40"/>
              <w:jc w:val="center"/>
            </w:pPr>
            <w:r w:rsidRPr="00C340ED">
              <w:rPr>
                <w:szCs w:val="22"/>
              </w:rPr>
              <w:t>95 (59.7)</w:t>
            </w:r>
          </w:p>
        </w:tc>
      </w:tr>
      <w:tr w:rsidR="00092C8D" w:rsidRPr="00C340ED" w14:paraId="4029BFE3" w14:textId="77777777" w:rsidTr="00B509D2">
        <w:tc>
          <w:tcPr>
            <w:tcW w:w="3296" w:type="dxa"/>
          </w:tcPr>
          <w:p w14:paraId="0D080150" w14:textId="77777777" w:rsidR="00597AE4" w:rsidRPr="00C340ED" w:rsidRDefault="00597AE4" w:rsidP="00E32D2C">
            <w:pPr>
              <w:spacing w:before="40" w:after="40"/>
              <w:ind w:left="284"/>
              <w:rPr>
                <w:szCs w:val="22"/>
              </w:rPr>
            </w:pPr>
            <w:r w:rsidRPr="00C340ED">
              <w:rPr>
                <w:szCs w:val="22"/>
              </w:rPr>
              <w:t>95% CI (%)</w:t>
            </w:r>
          </w:p>
        </w:tc>
        <w:tc>
          <w:tcPr>
            <w:tcW w:w="2803" w:type="dxa"/>
          </w:tcPr>
          <w:p w14:paraId="072720B9" w14:textId="77777777" w:rsidR="00597AE4" w:rsidRPr="00C340ED" w:rsidRDefault="00597AE4">
            <w:pPr>
              <w:spacing w:before="40" w:after="40"/>
              <w:jc w:val="center"/>
            </w:pPr>
            <w:r w:rsidRPr="00C340ED">
              <w:rPr>
                <w:szCs w:val="22"/>
              </w:rPr>
              <w:t>(52.8, 69.2)</w:t>
            </w:r>
          </w:p>
        </w:tc>
        <w:tc>
          <w:tcPr>
            <w:tcW w:w="2973" w:type="dxa"/>
          </w:tcPr>
          <w:p w14:paraId="031F17B4" w14:textId="77777777" w:rsidR="00597AE4" w:rsidRPr="00C340ED" w:rsidRDefault="00597AE4">
            <w:pPr>
              <w:spacing w:before="40" w:after="40"/>
              <w:jc w:val="center"/>
            </w:pPr>
            <w:r w:rsidRPr="00C340ED">
              <w:rPr>
                <w:szCs w:val="22"/>
              </w:rPr>
              <w:t>(52.1, 67.4)</w:t>
            </w:r>
          </w:p>
        </w:tc>
      </w:tr>
      <w:tr w:rsidR="00092C8D" w:rsidRPr="00C340ED" w14:paraId="25A4A6B7" w14:textId="77777777" w:rsidTr="00B509D2">
        <w:tc>
          <w:tcPr>
            <w:tcW w:w="3296" w:type="dxa"/>
          </w:tcPr>
          <w:p w14:paraId="69928334" w14:textId="77777777" w:rsidR="00597AE4" w:rsidRPr="00C340ED" w:rsidRDefault="00597AE4" w:rsidP="00E32D2C">
            <w:pPr>
              <w:spacing w:before="40" w:after="40"/>
              <w:ind w:left="284"/>
              <w:rPr>
                <w:szCs w:val="22"/>
              </w:rPr>
            </w:pPr>
            <w:r w:rsidRPr="00C340ED">
              <w:rPr>
                <w:bCs/>
                <w:szCs w:val="22"/>
              </w:rPr>
              <w:t>Median duration of CR, months (range)</w:t>
            </w:r>
            <w:r w:rsidRPr="00C340ED">
              <w:rPr>
                <w:rFonts w:ascii="Times New Roman Bold" w:hAnsi="Times New Roman Bold"/>
                <w:szCs w:val="22"/>
                <w:vertAlign w:val="superscript"/>
              </w:rPr>
              <w:t>d</w:t>
            </w:r>
          </w:p>
        </w:tc>
        <w:tc>
          <w:tcPr>
            <w:tcW w:w="2803" w:type="dxa"/>
          </w:tcPr>
          <w:p w14:paraId="34C057D4" w14:textId="77777777" w:rsidR="00597AE4" w:rsidRPr="00C340ED" w:rsidRDefault="00597AE4">
            <w:pPr>
              <w:spacing w:before="40" w:after="40"/>
              <w:jc w:val="center"/>
            </w:pPr>
            <w:r w:rsidRPr="00C340ED">
              <w:rPr>
                <w:szCs w:val="22"/>
              </w:rPr>
              <w:t>NE (0.03+, 24.9+)</w:t>
            </w:r>
          </w:p>
        </w:tc>
        <w:tc>
          <w:tcPr>
            <w:tcW w:w="2973" w:type="dxa"/>
          </w:tcPr>
          <w:p w14:paraId="51F6361C" w14:textId="77777777" w:rsidR="00597AE4" w:rsidRPr="00C340ED" w:rsidRDefault="00597AE4">
            <w:pPr>
              <w:spacing w:before="40" w:after="40"/>
              <w:jc w:val="center"/>
            </w:pPr>
            <w:r w:rsidRPr="00C340ED">
              <w:rPr>
                <w:szCs w:val="22"/>
              </w:rPr>
              <w:t>NE (0.03+, 24.9+)</w:t>
            </w:r>
          </w:p>
        </w:tc>
      </w:tr>
      <w:tr w:rsidR="00597AE4" w:rsidRPr="00C340ED" w14:paraId="6D0E9E0C" w14:textId="77777777" w:rsidTr="00B509D2">
        <w:tc>
          <w:tcPr>
            <w:tcW w:w="9072" w:type="dxa"/>
            <w:gridSpan w:val="3"/>
            <w:tcBorders>
              <w:left w:val="nil"/>
              <w:bottom w:val="nil"/>
              <w:right w:val="nil"/>
            </w:tcBorders>
          </w:tcPr>
          <w:p w14:paraId="6082FA4A" w14:textId="77777777" w:rsidR="00597AE4" w:rsidRPr="00C340ED" w:rsidRDefault="00597AE4">
            <w:pPr>
              <w:ind w:left="284" w:hanging="284"/>
              <w:rPr>
                <w:sz w:val="18"/>
                <w:szCs w:val="18"/>
              </w:rPr>
            </w:pPr>
            <w:r w:rsidRPr="00C340ED">
              <w:rPr>
                <w:szCs w:val="22"/>
                <w:vertAlign w:val="superscript"/>
              </w:rPr>
              <w:t>a</w:t>
            </w:r>
            <w:r w:rsidRPr="00C340ED">
              <w:rPr>
                <w:sz w:val="18"/>
                <w:szCs w:val="18"/>
              </w:rPr>
              <w:tab/>
              <w:t>Based on IRC assessment</w:t>
            </w:r>
          </w:p>
          <w:p w14:paraId="1BC8CAD1" w14:textId="77777777" w:rsidR="00597AE4" w:rsidRPr="00C340ED" w:rsidRDefault="00597AE4">
            <w:pPr>
              <w:ind w:left="284" w:hanging="284"/>
              <w:rPr>
                <w:sz w:val="18"/>
                <w:szCs w:val="18"/>
              </w:rPr>
            </w:pPr>
            <w:r w:rsidRPr="00C340ED">
              <w:rPr>
                <w:szCs w:val="22"/>
                <w:vertAlign w:val="superscript"/>
              </w:rPr>
              <w:t>b</w:t>
            </w:r>
            <w:r w:rsidRPr="00C340ED">
              <w:rPr>
                <w:sz w:val="18"/>
                <w:szCs w:val="18"/>
              </w:rPr>
              <w:tab/>
              <w:t xml:space="preserve">Overall response = CR + CRi + nPR + PR </w:t>
            </w:r>
          </w:p>
          <w:p w14:paraId="011976EA" w14:textId="77777777" w:rsidR="00597AE4" w:rsidRPr="00C340ED" w:rsidRDefault="00597AE4">
            <w:pPr>
              <w:ind w:left="284" w:hanging="284"/>
              <w:rPr>
                <w:sz w:val="18"/>
                <w:szCs w:val="18"/>
              </w:rPr>
            </w:pPr>
            <w:r w:rsidRPr="00C340ED">
              <w:rPr>
                <w:szCs w:val="22"/>
                <w:vertAlign w:val="superscript"/>
              </w:rPr>
              <w:t>c</w:t>
            </w:r>
            <w:r w:rsidRPr="00C340ED">
              <w:rPr>
                <w:sz w:val="18"/>
                <w:szCs w:val="18"/>
              </w:rPr>
              <w:tab/>
              <w:t>Includes 3 patients with a complete response with incomplete marrow recovery (CRi)</w:t>
            </w:r>
          </w:p>
          <w:p w14:paraId="48F3B152" w14:textId="77777777" w:rsidR="00597AE4" w:rsidRPr="00C340ED" w:rsidRDefault="00597AE4">
            <w:pPr>
              <w:ind w:left="284" w:hanging="284"/>
              <w:rPr>
                <w:sz w:val="18"/>
                <w:szCs w:val="18"/>
              </w:rPr>
            </w:pPr>
            <w:r w:rsidRPr="00C340ED">
              <w:rPr>
                <w:szCs w:val="22"/>
                <w:vertAlign w:val="superscript"/>
              </w:rPr>
              <w:t>d</w:t>
            </w:r>
            <w:r w:rsidRPr="00C340ED">
              <w:rPr>
                <w:sz w:val="18"/>
                <w:szCs w:val="18"/>
              </w:rPr>
              <w:tab/>
              <w:t>A ‘+’ sign indicates a censored observation</w:t>
            </w:r>
          </w:p>
          <w:p w14:paraId="47E6671D" w14:textId="77777777" w:rsidR="00597AE4" w:rsidRPr="00C340ED" w:rsidRDefault="00597AE4">
            <w:pPr>
              <w:spacing w:before="40" w:after="40"/>
            </w:pPr>
            <w:r w:rsidRPr="00C340ED">
              <w:rPr>
                <w:sz w:val="18"/>
                <w:szCs w:val="18"/>
              </w:rPr>
              <w:t>CR = complete response; CRi = complete response with incomplete marrow recovery; nPR = nodular partial response; PR = partial response; NE = not evaluable</w:t>
            </w:r>
          </w:p>
        </w:tc>
      </w:tr>
    </w:tbl>
    <w:p w14:paraId="64D21C62" w14:textId="4AA9D325" w:rsidR="00597AE4" w:rsidRPr="00C340ED" w:rsidRDefault="00597AE4" w:rsidP="00FA7E90"/>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6"/>
        <w:gridCol w:w="2714"/>
        <w:gridCol w:w="3022"/>
      </w:tblGrid>
      <w:tr w:rsidR="008512E3" w:rsidRPr="00C340ED" w14:paraId="2870BAC6" w14:textId="77777777" w:rsidTr="0084463F">
        <w:tc>
          <w:tcPr>
            <w:tcW w:w="9072" w:type="dxa"/>
            <w:gridSpan w:val="3"/>
            <w:tcBorders>
              <w:top w:val="nil"/>
              <w:left w:val="nil"/>
              <w:right w:val="nil"/>
            </w:tcBorders>
            <w:vAlign w:val="bottom"/>
          </w:tcPr>
          <w:p w14:paraId="31F53EA3" w14:textId="155F6464" w:rsidR="008512E3" w:rsidRPr="00C340ED" w:rsidRDefault="008512E3" w:rsidP="00855C8E">
            <w:pPr>
              <w:keepNext/>
              <w:ind w:left="1134" w:hanging="1134"/>
              <w:rPr>
                <w:b/>
                <w:bCs/>
              </w:rPr>
            </w:pPr>
            <w:r w:rsidRPr="00C340ED">
              <w:rPr>
                <w:b/>
                <w:bCs/>
              </w:rPr>
              <w:t>Table </w:t>
            </w:r>
            <w:r w:rsidR="00FE45BB">
              <w:rPr>
                <w:b/>
                <w:bCs/>
              </w:rPr>
              <w:t>1</w:t>
            </w:r>
            <w:r w:rsidR="001B3F5E">
              <w:rPr>
                <w:b/>
                <w:bCs/>
              </w:rPr>
              <w:t>5</w:t>
            </w:r>
            <w:r w:rsidRPr="00C340ED">
              <w:rPr>
                <w:b/>
                <w:bCs/>
              </w:rPr>
              <w:t>:</w:t>
            </w:r>
            <w:r w:rsidRPr="00C340ED">
              <w:rPr>
                <w:b/>
                <w:bCs/>
              </w:rPr>
              <w:tab/>
              <w:t xml:space="preserve">Minimal </w:t>
            </w:r>
            <w:r w:rsidR="00642F48">
              <w:rPr>
                <w:b/>
                <w:bCs/>
              </w:rPr>
              <w:t>r</w:t>
            </w:r>
            <w:r w:rsidR="00642F48" w:rsidRPr="00C340ED">
              <w:rPr>
                <w:b/>
                <w:bCs/>
              </w:rPr>
              <w:t xml:space="preserve">esidual </w:t>
            </w:r>
            <w:r w:rsidR="00642F48">
              <w:rPr>
                <w:b/>
                <w:bCs/>
              </w:rPr>
              <w:t>d</w:t>
            </w:r>
            <w:r w:rsidR="00642F48" w:rsidRPr="00C340ED">
              <w:rPr>
                <w:b/>
                <w:bCs/>
              </w:rPr>
              <w:t xml:space="preserve">isease </w:t>
            </w:r>
            <w:r w:rsidR="00642F48">
              <w:rPr>
                <w:b/>
                <w:bCs/>
              </w:rPr>
              <w:t>n</w:t>
            </w:r>
            <w:r w:rsidR="00642F48" w:rsidRPr="00C340ED">
              <w:rPr>
                <w:b/>
                <w:bCs/>
              </w:rPr>
              <w:t xml:space="preserve">egativity </w:t>
            </w:r>
            <w:r w:rsidR="00642F48">
              <w:rPr>
                <w:b/>
                <w:bCs/>
              </w:rPr>
              <w:t>r</w:t>
            </w:r>
            <w:r w:rsidR="00642F48" w:rsidRPr="00C340ED">
              <w:rPr>
                <w:b/>
                <w:bCs/>
              </w:rPr>
              <w:t xml:space="preserve">ates </w:t>
            </w:r>
            <w:r w:rsidRPr="00C340ED">
              <w:rPr>
                <w:b/>
                <w:bCs/>
              </w:rPr>
              <w:t xml:space="preserve">in Study PCYC 1142-CA (Fixed </w:t>
            </w:r>
            <w:r w:rsidR="00642F48">
              <w:rPr>
                <w:b/>
                <w:bCs/>
              </w:rPr>
              <w:t>d</w:t>
            </w:r>
            <w:r w:rsidR="00642F48" w:rsidRPr="00C340ED">
              <w:rPr>
                <w:b/>
                <w:bCs/>
              </w:rPr>
              <w:t xml:space="preserve">uration </w:t>
            </w:r>
            <w:r w:rsidR="00642F48">
              <w:rPr>
                <w:b/>
                <w:bCs/>
              </w:rPr>
              <w:t>c</w:t>
            </w:r>
            <w:r w:rsidR="00642F48" w:rsidRPr="00C340ED">
              <w:rPr>
                <w:b/>
                <w:bCs/>
              </w:rPr>
              <w:t>ohort</w:t>
            </w:r>
            <w:r w:rsidRPr="00C340ED">
              <w:rPr>
                <w:b/>
                <w:bCs/>
              </w:rPr>
              <w:t>)</w:t>
            </w:r>
          </w:p>
        </w:tc>
      </w:tr>
      <w:tr w:rsidR="00597AE4" w:rsidRPr="00C340ED" w14:paraId="2BE6D32A" w14:textId="77777777" w:rsidTr="00B509D2">
        <w:tc>
          <w:tcPr>
            <w:tcW w:w="3342" w:type="dxa"/>
            <w:vAlign w:val="bottom"/>
          </w:tcPr>
          <w:p w14:paraId="10826670" w14:textId="77777777" w:rsidR="00597AE4" w:rsidRPr="00C340ED" w:rsidRDefault="00597AE4">
            <w:pPr>
              <w:spacing w:before="40" w:after="40"/>
              <w:jc w:val="center"/>
              <w:rPr>
                <w:b/>
                <w:szCs w:val="22"/>
              </w:rPr>
            </w:pPr>
            <w:r w:rsidRPr="00C340ED">
              <w:rPr>
                <w:b/>
                <w:szCs w:val="22"/>
              </w:rPr>
              <w:t>Endpoint</w:t>
            </w:r>
          </w:p>
        </w:tc>
        <w:tc>
          <w:tcPr>
            <w:tcW w:w="5730" w:type="dxa"/>
            <w:gridSpan w:val="2"/>
          </w:tcPr>
          <w:p w14:paraId="75A090FB" w14:textId="77777777" w:rsidR="00597AE4" w:rsidRPr="00C340ED" w:rsidRDefault="00597AE4">
            <w:pPr>
              <w:spacing w:before="40" w:after="40"/>
              <w:jc w:val="center"/>
              <w:rPr>
                <w:rFonts w:ascii="Calibri" w:eastAsia="Calibri" w:hAnsi="Calibri"/>
                <w:b/>
                <w:bCs/>
                <w:szCs w:val="22"/>
              </w:rPr>
            </w:pPr>
            <w:r w:rsidRPr="00C340ED">
              <w:rPr>
                <w:b/>
                <w:bCs/>
                <w:szCs w:val="22"/>
              </w:rPr>
              <w:t>IMBRUVICA + Venetoclax</w:t>
            </w:r>
          </w:p>
        </w:tc>
      </w:tr>
      <w:tr w:rsidR="00092C8D" w:rsidRPr="00C340ED" w14:paraId="16266723" w14:textId="77777777" w:rsidTr="00B509D2">
        <w:tc>
          <w:tcPr>
            <w:tcW w:w="3342" w:type="dxa"/>
            <w:vAlign w:val="bottom"/>
          </w:tcPr>
          <w:p w14:paraId="513FADFA" w14:textId="77777777" w:rsidR="00597AE4" w:rsidRPr="00C340ED" w:rsidRDefault="00597AE4">
            <w:pPr>
              <w:spacing w:before="40" w:after="40"/>
              <w:jc w:val="center"/>
              <w:rPr>
                <w:b/>
                <w:szCs w:val="22"/>
              </w:rPr>
            </w:pPr>
          </w:p>
        </w:tc>
        <w:tc>
          <w:tcPr>
            <w:tcW w:w="2711" w:type="dxa"/>
          </w:tcPr>
          <w:p w14:paraId="130220BF" w14:textId="77777777" w:rsidR="00597AE4" w:rsidRPr="00C340ED" w:rsidRDefault="00597AE4">
            <w:pPr>
              <w:spacing w:before="40" w:after="40"/>
              <w:jc w:val="center"/>
              <w:rPr>
                <w:b/>
                <w:bCs/>
                <w:szCs w:val="22"/>
              </w:rPr>
            </w:pPr>
            <w:r w:rsidRPr="00C340ED">
              <w:rPr>
                <w:b/>
                <w:bCs/>
                <w:szCs w:val="22"/>
              </w:rPr>
              <w:t>Without Del 17p</w:t>
            </w:r>
          </w:p>
          <w:p w14:paraId="53AEF975" w14:textId="77777777" w:rsidR="00597AE4" w:rsidRPr="00C340ED" w:rsidRDefault="00597AE4">
            <w:pPr>
              <w:spacing w:before="40" w:after="40"/>
              <w:jc w:val="center"/>
              <w:rPr>
                <w:b/>
                <w:bCs/>
                <w:szCs w:val="22"/>
              </w:rPr>
            </w:pPr>
            <w:r w:rsidRPr="00C340ED">
              <w:rPr>
                <w:b/>
                <w:bCs/>
                <w:szCs w:val="22"/>
              </w:rPr>
              <w:t>(N=136)</w:t>
            </w:r>
          </w:p>
        </w:tc>
        <w:tc>
          <w:tcPr>
            <w:tcW w:w="3019" w:type="dxa"/>
          </w:tcPr>
          <w:p w14:paraId="7AA4CE93" w14:textId="77777777" w:rsidR="00597AE4" w:rsidRPr="00C340ED" w:rsidRDefault="00597AE4">
            <w:pPr>
              <w:spacing w:before="40" w:after="40"/>
              <w:jc w:val="center"/>
              <w:rPr>
                <w:b/>
                <w:bCs/>
                <w:szCs w:val="22"/>
              </w:rPr>
            </w:pPr>
            <w:r w:rsidRPr="00C340ED">
              <w:rPr>
                <w:b/>
                <w:bCs/>
                <w:szCs w:val="22"/>
              </w:rPr>
              <w:t>All</w:t>
            </w:r>
          </w:p>
          <w:p w14:paraId="1F95CBC6" w14:textId="77777777" w:rsidR="00597AE4" w:rsidRPr="00C340ED" w:rsidRDefault="00597AE4">
            <w:pPr>
              <w:spacing w:before="40" w:after="40"/>
              <w:jc w:val="center"/>
              <w:rPr>
                <w:b/>
                <w:bCs/>
                <w:szCs w:val="22"/>
              </w:rPr>
            </w:pPr>
            <w:r w:rsidRPr="00C340ED">
              <w:rPr>
                <w:b/>
                <w:bCs/>
                <w:szCs w:val="22"/>
              </w:rPr>
              <w:t>(N=159)</w:t>
            </w:r>
          </w:p>
        </w:tc>
      </w:tr>
      <w:tr w:rsidR="00597AE4" w:rsidRPr="00C340ED" w14:paraId="51508142" w14:textId="77777777" w:rsidTr="00B509D2">
        <w:tc>
          <w:tcPr>
            <w:tcW w:w="9072" w:type="dxa"/>
            <w:gridSpan w:val="3"/>
          </w:tcPr>
          <w:p w14:paraId="1F4C6878" w14:textId="77777777" w:rsidR="00597AE4" w:rsidRPr="00C340ED" w:rsidRDefault="00597AE4">
            <w:pPr>
              <w:spacing w:before="40" w:after="40"/>
              <w:rPr>
                <w:b/>
                <w:bCs/>
                <w:szCs w:val="22"/>
              </w:rPr>
            </w:pPr>
            <w:r w:rsidRPr="00C340ED">
              <w:rPr>
                <w:b/>
                <w:bCs/>
                <w:szCs w:val="22"/>
              </w:rPr>
              <w:t>MRD Negativity Rate</w:t>
            </w:r>
          </w:p>
        </w:tc>
      </w:tr>
      <w:tr w:rsidR="00092C8D" w:rsidRPr="00C340ED" w14:paraId="3BCC6ADE" w14:textId="77777777" w:rsidTr="00B509D2">
        <w:tc>
          <w:tcPr>
            <w:tcW w:w="3342" w:type="dxa"/>
          </w:tcPr>
          <w:p w14:paraId="187BADA0" w14:textId="77777777" w:rsidR="00597AE4" w:rsidRPr="00C340ED" w:rsidRDefault="00597AE4">
            <w:pPr>
              <w:spacing w:before="40" w:after="40"/>
              <w:rPr>
                <w:b/>
                <w:szCs w:val="22"/>
              </w:rPr>
            </w:pPr>
            <w:r w:rsidRPr="00C340ED">
              <w:rPr>
                <w:szCs w:val="22"/>
              </w:rPr>
              <w:t>Bone marrow, n (%)</w:t>
            </w:r>
          </w:p>
        </w:tc>
        <w:tc>
          <w:tcPr>
            <w:tcW w:w="2711" w:type="dxa"/>
          </w:tcPr>
          <w:p w14:paraId="5BC09523" w14:textId="77777777" w:rsidR="00597AE4" w:rsidRPr="00C340ED" w:rsidRDefault="00597AE4">
            <w:pPr>
              <w:spacing w:before="40" w:after="40"/>
              <w:jc w:val="center"/>
              <w:rPr>
                <w:b/>
                <w:bCs/>
                <w:szCs w:val="22"/>
              </w:rPr>
            </w:pPr>
            <w:r w:rsidRPr="00C340ED">
              <w:rPr>
                <w:szCs w:val="22"/>
              </w:rPr>
              <w:t>84 (61.8)</w:t>
            </w:r>
          </w:p>
        </w:tc>
        <w:tc>
          <w:tcPr>
            <w:tcW w:w="3019" w:type="dxa"/>
          </w:tcPr>
          <w:p w14:paraId="06263A88" w14:textId="77777777" w:rsidR="00597AE4" w:rsidRPr="00C340ED" w:rsidRDefault="00597AE4">
            <w:pPr>
              <w:spacing w:before="40" w:after="40"/>
              <w:jc w:val="center"/>
              <w:rPr>
                <w:b/>
                <w:bCs/>
                <w:szCs w:val="22"/>
              </w:rPr>
            </w:pPr>
            <w:r w:rsidRPr="00C340ED">
              <w:rPr>
                <w:szCs w:val="22"/>
              </w:rPr>
              <w:t>95 (59.7)</w:t>
            </w:r>
          </w:p>
        </w:tc>
      </w:tr>
      <w:tr w:rsidR="00092C8D" w:rsidRPr="00C340ED" w14:paraId="5EF55095" w14:textId="77777777" w:rsidTr="00B509D2">
        <w:tc>
          <w:tcPr>
            <w:tcW w:w="3342" w:type="dxa"/>
          </w:tcPr>
          <w:p w14:paraId="32DAF3F2" w14:textId="77777777" w:rsidR="00597AE4" w:rsidRPr="00C340ED" w:rsidRDefault="00597AE4" w:rsidP="00E32D2C">
            <w:pPr>
              <w:spacing w:before="40" w:after="40"/>
              <w:ind w:left="284"/>
              <w:rPr>
                <w:b/>
                <w:szCs w:val="22"/>
              </w:rPr>
            </w:pPr>
            <w:r w:rsidRPr="00C340ED">
              <w:rPr>
                <w:szCs w:val="22"/>
              </w:rPr>
              <w:t>95% CI</w:t>
            </w:r>
          </w:p>
        </w:tc>
        <w:tc>
          <w:tcPr>
            <w:tcW w:w="2711" w:type="dxa"/>
          </w:tcPr>
          <w:p w14:paraId="14CD5E03" w14:textId="77777777" w:rsidR="00597AE4" w:rsidRPr="00C340ED" w:rsidRDefault="00597AE4">
            <w:pPr>
              <w:spacing w:before="40" w:after="40"/>
              <w:jc w:val="center"/>
              <w:rPr>
                <w:rFonts w:ascii="Calibri" w:eastAsia="Calibri" w:hAnsi="Calibri"/>
                <w:szCs w:val="22"/>
              </w:rPr>
            </w:pPr>
            <w:r w:rsidRPr="00C340ED">
              <w:rPr>
                <w:szCs w:val="22"/>
              </w:rPr>
              <w:t>(53.6, 69.9)</w:t>
            </w:r>
          </w:p>
        </w:tc>
        <w:tc>
          <w:tcPr>
            <w:tcW w:w="3019" w:type="dxa"/>
          </w:tcPr>
          <w:p w14:paraId="259C5D6D" w14:textId="77777777" w:rsidR="00597AE4" w:rsidRPr="00C340ED" w:rsidRDefault="00597AE4">
            <w:pPr>
              <w:spacing w:before="40" w:after="40"/>
              <w:jc w:val="center"/>
              <w:rPr>
                <w:rFonts w:ascii="Calibri" w:eastAsia="Calibri" w:hAnsi="Calibri"/>
                <w:szCs w:val="22"/>
              </w:rPr>
            </w:pPr>
            <w:r w:rsidRPr="00C340ED">
              <w:rPr>
                <w:szCs w:val="22"/>
              </w:rPr>
              <w:t>(52.1, 67.4)</w:t>
            </w:r>
          </w:p>
        </w:tc>
      </w:tr>
      <w:tr w:rsidR="00092C8D" w:rsidRPr="00C340ED" w14:paraId="41CF0AA9" w14:textId="77777777" w:rsidTr="00B509D2">
        <w:tc>
          <w:tcPr>
            <w:tcW w:w="3342" w:type="dxa"/>
          </w:tcPr>
          <w:p w14:paraId="2325C91F" w14:textId="77777777" w:rsidR="00597AE4" w:rsidRPr="00C340ED" w:rsidRDefault="00597AE4">
            <w:pPr>
              <w:spacing w:before="40" w:after="40"/>
              <w:rPr>
                <w:szCs w:val="22"/>
              </w:rPr>
            </w:pPr>
            <w:r w:rsidRPr="00C340ED">
              <w:rPr>
                <w:szCs w:val="22"/>
              </w:rPr>
              <w:t xml:space="preserve">Peripheral Blood, n (%) </w:t>
            </w:r>
          </w:p>
        </w:tc>
        <w:tc>
          <w:tcPr>
            <w:tcW w:w="2711" w:type="dxa"/>
          </w:tcPr>
          <w:p w14:paraId="7BA18033" w14:textId="77777777" w:rsidR="00597AE4" w:rsidRPr="00C340ED" w:rsidRDefault="00597AE4">
            <w:pPr>
              <w:spacing w:before="40" w:after="40"/>
              <w:jc w:val="center"/>
            </w:pPr>
            <w:r w:rsidRPr="00C340ED">
              <w:rPr>
                <w:szCs w:val="22"/>
              </w:rPr>
              <w:t>104 (76.5)</w:t>
            </w:r>
          </w:p>
        </w:tc>
        <w:tc>
          <w:tcPr>
            <w:tcW w:w="3019" w:type="dxa"/>
          </w:tcPr>
          <w:p w14:paraId="7DC031D7" w14:textId="77777777" w:rsidR="00597AE4" w:rsidRPr="00C340ED" w:rsidRDefault="00597AE4">
            <w:pPr>
              <w:spacing w:before="40" w:after="40"/>
              <w:jc w:val="center"/>
            </w:pPr>
            <w:r w:rsidRPr="00C340ED">
              <w:rPr>
                <w:szCs w:val="22"/>
              </w:rPr>
              <w:t>122 (76.7)</w:t>
            </w:r>
          </w:p>
        </w:tc>
      </w:tr>
      <w:tr w:rsidR="00092C8D" w:rsidRPr="00C340ED" w14:paraId="29BB00EB" w14:textId="77777777" w:rsidTr="00B509D2">
        <w:tc>
          <w:tcPr>
            <w:tcW w:w="3342" w:type="dxa"/>
          </w:tcPr>
          <w:p w14:paraId="5D7C9561" w14:textId="77777777" w:rsidR="00597AE4" w:rsidRPr="00C340ED" w:rsidRDefault="00597AE4" w:rsidP="00E32D2C">
            <w:pPr>
              <w:spacing w:before="40" w:after="40"/>
              <w:ind w:left="284"/>
              <w:rPr>
                <w:szCs w:val="22"/>
              </w:rPr>
            </w:pPr>
            <w:r w:rsidRPr="00C340ED">
              <w:rPr>
                <w:szCs w:val="22"/>
              </w:rPr>
              <w:t>95% CI</w:t>
            </w:r>
          </w:p>
        </w:tc>
        <w:tc>
          <w:tcPr>
            <w:tcW w:w="2711" w:type="dxa"/>
          </w:tcPr>
          <w:p w14:paraId="0F7B9264" w14:textId="77777777" w:rsidR="00597AE4" w:rsidRPr="00C340ED" w:rsidRDefault="00597AE4">
            <w:pPr>
              <w:spacing w:before="40" w:after="40"/>
              <w:jc w:val="center"/>
            </w:pPr>
            <w:r w:rsidRPr="00C340ED">
              <w:rPr>
                <w:szCs w:val="22"/>
              </w:rPr>
              <w:t>(69.3, 83.6)</w:t>
            </w:r>
          </w:p>
        </w:tc>
        <w:tc>
          <w:tcPr>
            <w:tcW w:w="3019" w:type="dxa"/>
          </w:tcPr>
          <w:p w14:paraId="12ABCC3D" w14:textId="77777777" w:rsidR="00597AE4" w:rsidRPr="00C340ED" w:rsidRDefault="00597AE4">
            <w:pPr>
              <w:spacing w:before="40" w:after="40"/>
              <w:jc w:val="center"/>
            </w:pPr>
            <w:r w:rsidRPr="00C340ED">
              <w:rPr>
                <w:szCs w:val="22"/>
              </w:rPr>
              <w:t>(70.2, 83.3)</w:t>
            </w:r>
          </w:p>
        </w:tc>
      </w:tr>
      <w:tr w:rsidR="00597AE4" w:rsidRPr="00C340ED" w14:paraId="54CFDE81" w14:textId="77777777" w:rsidTr="00B509D2">
        <w:tc>
          <w:tcPr>
            <w:tcW w:w="9072" w:type="dxa"/>
            <w:gridSpan w:val="3"/>
          </w:tcPr>
          <w:p w14:paraId="653246B8" w14:textId="77777777" w:rsidR="00597AE4" w:rsidRPr="00C340ED" w:rsidRDefault="00597AE4" w:rsidP="00B509D2">
            <w:pPr>
              <w:keepNext/>
              <w:spacing w:before="40" w:after="40"/>
            </w:pPr>
            <w:r w:rsidRPr="00C340ED">
              <w:rPr>
                <w:b/>
                <w:bCs/>
                <w:szCs w:val="22"/>
              </w:rPr>
              <w:t>MRD Negativity Rate</w:t>
            </w:r>
            <w:r w:rsidRPr="00C340ED">
              <w:rPr>
                <w:b/>
                <w:bCs/>
                <w:szCs w:val="22"/>
                <w:vertAlign w:val="superscript"/>
              </w:rPr>
              <w:t xml:space="preserve"> </w:t>
            </w:r>
            <w:r w:rsidRPr="00C340ED">
              <w:rPr>
                <w:b/>
                <w:szCs w:val="22"/>
              </w:rPr>
              <w:t>at Three Months After Completion of Treatment</w:t>
            </w:r>
          </w:p>
        </w:tc>
      </w:tr>
      <w:tr w:rsidR="00092C8D" w:rsidRPr="00C340ED" w14:paraId="165899D1" w14:textId="77777777" w:rsidTr="00B509D2">
        <w:tc>
          <w:tcPr>
            <w:tcW w:w="3342" w:type="dxa"/>
          </w:tcPr>
          <w:p w14:paraId="4597D6A7" w14:textId="77777777" w:rsidR="00597AE4" w:rsidRPr="00C340ED" w:rsidRDefault="00597AE4">
            <w:pPr>
              <w:spacing w:before="40" w:after="40"/>
              <w:rPr>
                <w:szCs w:val="22"/>
              </w:rPr>
            </w:pPr>
            <w:r w:rsidRPr="00C340ED">
              <w:rPr>
                <w:szCs w:val="22"/>
              </w:rPr>
              <w:t>Bone marrow, n (%)</w:t>
            </w:r>
          </w:p>
        </w:tc>
        <w:tc>
          <w:tcPr>
            <w:tcW w:w="2711" w:type="dxa"/>
          </w:tcPr>
          <w:p w14:paraId="6D128BB3" w14:textId="77777777" w:rsidR="00597AE4" w:rsidRPr="00C340ED" w:rsidRDefault="00597AE4">
            <w:pPr>
              <w:spacing w:before="40" w:after="40"/>
              <w:jc w:val="center"/>
            </w:pPr>
            <w:r w:rsidRPr="00C340ED">
              <w:rPr>
                <w:szCs w:val="22"/>
              </w:rPr>
              <w:t>74 (54.4)</w:t>
            </w:r>
          </w:p>
        </w:tc>
        <w:tc>
          <w:tcPr>
            <w:tcW w:w="3019" w:type="dxa"/>
          </w:tcPr>
          <w:p w14:paraId="7B86335B" w14:textId="77777777" w:rsidR="00597AE4" w:rsidRPr="00C340ED" w:rsidRDefault="00597AE4">
            <w:pPr>
              <w:spacing w:before="40" w:after="40"/>
              <w:jc w:val="center"/>
            </w:pPr>
            <w:r w:rsidRPr="00C340ED">
              <w:rPr>
                <w:szCs w:val="22"/>
              </w:rPr>
              <w:t>83 (52.2)</w:t>
            </w:r>
          </w:p>
        </w:tc>
      </w:tr>
      <w:tr w:rsidR="00092C8D" w:rsidRPr="00C340ED" w14:paraId="13F45E25" w14:textId="77777777" w:rsidTr="00B509D2">
        <w:tc>
          <w:tcPr>
            <w:tcW w:w="3342" w:type="dxa"/>
          </w:tcPr>
          <w:p w14:paraId="04B62132" w14:textId="77777777" w:rsidR="00597AE4" w:rsidRPr="00C340ED" w:rsidRDefault="00597AE4" w:rsidP="00E32D2C">
            <w:pPr>
              <w:spacing w:before="40" w:after="40"/>
              <w:ind w:left="284"/>
              <w:rPr>
                <w:szCs w:val="22"/>
              </w:rPr>
            </w:pPr>
            <w:r w:rsidRPr="00C340ED">
              <w:rPr>
                <w:szCs w:val="22"/>
              </w:rPr>
              <w:t>95% CI</w:t>
            </w:r>
          </w:p>
        </w:tc>
        <w:tc>
          <w:tcPr>
            <w:tcW w:w="2711" w:type="dxa"/>
          </w:tcPr>
          <w:p w14:paraId="5A2424F9" w14:textId="77777777" w:rsidR="00597AE4" w:rsidRPr="00C340ED" w:rsidRDefault="00597AE4">
            <w:pPr>
              <w:spacing w:before="40" w:after="40"/>
              <w:jc w:val="center"/>
            </w:pPr>
            <w:r w:rsidRPr="00C340ED">
              <w:t>(46.0, 62.8)</w:t>
            </w:r>
          </w:p>
        </w:tc>
        <w:tc>
          <w:tcPr>
            <w:tcW w:w="3019" w:type="dxa"/>
          </w:tcPr>
          <w:p w14:paraId="37AB4BEF" w14:textId="77777777" w:rsidR="00597AE4" w:rsidRPr="00C340ED" w:rsidRDefault="00597AE4">
            <w:pPr>
              <w:spacing w:before="40" w:after="40"/>
              <w:jc w:val="center"/>
            </w:pPr>
            <w:r w:rsidRPr="00C340ED">
              <w:t>(44.4, 60.0)</w:t>
            </w:r>
          </w:p>
        </w:tc>
      </w:tr>
      <w:tr w:rsidR="00092C8D" w:rsidRPr="00C340ED" w14:paraId="6E5274BE" w14:textId="77777777" w:rsidTr="00B509D2">
        <w:tc>
          <w:tcPr>
            <w:tcW w:w="3342" w:type="dxa"/>
          </w:tcPr>
          <w:p w14:paraId="5509DAA5" w14:textId="77777777" w:rsidR="00597AE4" w:rsidRPr="00C340ED" w:rsidRDefault="00597AE4">
            <w:pPr>
              <w:spacing w:before="40" w:after="40"/>
              <w:rPr>
                <w:szCs w:val="22"/>
              </w:rPr>
            </w:pPr>
            <w:r w:rsidRPr="00C340ED">
              <w:rPr>
                <w:szCs w:val="22"/>
              </w:rPr>
              <w:t xml:space="preserve">Peripheral Blood, n (%) </w:t>
            </w:r>
          </w:p>
        </w:tc>
        <w:tc>
          <w:tcPr>
            <w:tcW w:w="2711" w:type="dxa"/>
          </w:tcPr>
          <w:p w14:paraId="7615D7FC" w14:textId="77777777" w:rsidR="00597AE4" w:rsidRPr="00C340ED" w:rsidRDefault="00597AE4">
            <w:pPr>
              <w:spacing w:before="40" w:after="40"/>
              <w:jc w:val="center"/>
            </w:pPr>
            <w:r w:rsidRPr="00C340ED">
              <w:rPr>
                <w:szCs w:val="22"/>
              </w:rPr>
              <w:t>78 (57.4)</w:t>
            </w:r>
          </w:p>
        </w:tc>
        <w:tc>
          <w:tcPr>
            <w:tcW w:w="3019" w:type="dxa"/>
          </w:tcPr>
          <w:p w14:paraId="3F0BDBE7" w14:textId="77777777" w:rsidR="00597AE4" w:rsidRPr="00C340ED" w:rsidRDefault="00597AE4">
            <w:pPr>
              <w:spacing w:before="40" w:after="40"/>
              <w:jc w:val="center"/>
            </w:pPr>
            <w:r w:rsidRPr="00C340ED">
              <w:rPr>
                <w:szCs w:val="22"/>
              </w:rPr>
              <w:t>90 (56.6)</w:t>
            </w:r>
          </w:p>
        </w:tc>
      </w:tr>
      <w:tr w:rsidR="00092C8D" w:rsidRPr="00C340ED" w14:paraId="48E15C11" w14:textId="77777777" w:rsidTr="00B509D2">
        <w:tc>
          <w:tcPr>
            <w:tcW w:w="3342" w:type="dxa"/>
          </w:tcPr>
          <w:p w14:paraId="2C6959A7" w14:textId="77777777" w:rsidR="00597AE4" w:rsidRPr="00C340ED" w:rsidRDefault="00597AE4" w:rsidP="00E32D2C">
            <w:pPr>
              <w:spacing w:before="40" w:after="40"/>
              <w:ind w:left="284"/>
              <w:rPr>
                <w:szCs w:val="22"/>
              </w:rPr>
            </w:pPr>
            <w:r w:rsidRPr="00C340ED">
              <w:rPr>
                <w:szCs w:val="22"/>
              </w:rPr>
              <w:t>95% CI</w:t>
            </w:r>
          </w:p>
        </w:tc>
        <w:tc>
          <w:tcPr>
            <w:tcW w:w="2711" w:type="dxa"/>
          </w:tcPr>
          <w:p w14:paraId="60A11789" w14:textId="77777777" w:rsidR="00597AE4" w:rsidRPr="00C340ED" w:rsidRDefault="00597AE4">
            <w:pPr>
              <w:spacing w:before="40" w:after="40"/>
              <w:jc w:val="center"/>
            </w:pPr>
            <w:r w:rsidRPr="00C340ED">
              <w:rPr>
                <w:szCs w:val="22"/>
              </w:rPr>
              <w:t>(49.0, 65.7)</w:t>
            </w:r>
          </w:p>
        </w:tc>
        <w:tc>
          <w:tcPr>
            <w:tcW w:w="3019" w:type="dxa"/>
          </w:tcPr>
          <w:p w14:paraId="1F10C1A2" w14:textId="77777777" w:rsidR="00597AE4" w:rsidRPr="00C340ED" w:rsidRDefault="00597AE4">
            <w:pPr>
              <w:spacing w:before="40" w:after="40"/>
              <w:jc w:val="center"/>
            </w:pPr>
            <w:r w:rsidRPr="00C340ED">
              <w:rPr>
                <w:szCs w:val="22"/>
              </w:rPr>
              <w:t>(48.9, 64.3)</w:t>
            </w:r>
          </w:p>
        </w:tc>
      </w:tr>
      <w:tr w:rsidR="00597AE4" w:rsidRPr="00C340ED" w14:paraId="76796BC7" w14:textId="77777777" w:rsidTr="00B509D2">
        <w:tc>
          <w:tcPr>
            <w:tcW w:w="9072" w:type="dxa"/>
            <w:gridSpan w:val="3"/>
            <w:tcBorders>
              <w:left w:val="nil"/>
              <w:bottom w:val="nil"/>
              <w:right w:val="nil"/>
            </w:tcBorders>
          </w:tcPr>
          <w:p w14:paraId="36098609" w14:textId="016C3338" w:rsidR="00597AE4" w:rsidRPr="00C340ED" w:rsidRDefault="00597AE4">
            <w:pPr>
              <w:rPr>
                <w:sz w:val="18"/>
                <w:szCs w:val="22"/>
              </w:rPr>
            </w:pPr>
            <w:r w:rsidRPr="00C340ED">
              <w:rPr>
                <w:sz w:val="18"/>
                <w:szCs w:val="22"/>
              </w:rPr>
              <w:t>MRD was evaluated by flow cytometry of peripheral blood or bone marrow per central laboratory. The definition of negative status was &lt;1 CLL cell per 10</w:t>
            </w:r>
            <w:r w:rsidR="005E0A05" w:rsidRPr="00C340ED">
              <w:rPr>
                <w:sz w:val="18"/>
                <w:szCs w:val="22"/>
              </w:rPr>
              <w:t> </w:t>
            </w:r>
            <w:r w:rsidRPr="00C340ED">
              <w:rPr>
                <w:sz w:val="18"/>
                <w:szCs w:val="22"/>
              </w:rPr>
              <w:t>000 leukocytes (&lt;1</w:t>
            </w:r>
            <w:r w:rsidR="00897028" w:rsidRPr="00C340ED">
              <w:rPr>
                <w:sz w:val="18"/>
                <w:szCs w:val="22"/>
              </w:rPr>
              <w:t>×</w:t>
            </w:r>
            <w:r w:rsidRPr="00C340ED">
              <w:rPr>
                <w:sz w:val="18"/>
                <w:szCs w:val="22"/>
              </w:rPr>
              <w:t>10</w:t>
            </w:r>
            <w:r w:rsidRPr="00C340ED">
              <w:rPr>
                <w:sz w:val="18"/>
                <w:szCs w:val="22"/>
                <w:vertAlign w:val="superscript"/>
              </w:rPr>
              <w:t>4</w:t>
            </w:r>
            <w:r w:rsidRPr="00C340ED">
              <w:rPr>
                <w:sz w:val="18"/>
                <w:szCs w:val="22"/>
              </w:rPr>
              <w:t>).</w:t>
            </w:r>
          </w:p>
          <w:p w14:paraId="2667C83C" w14:textId="77777777" w:rsidR="00597AE4" w:rsidRPr="00C340ED" w:rsidRDefault="00597AE4">
            <w:pPr>
              <w:spacing w:before="40" w:after="40"/>
            </w:pPr>
            <w:r w:rsidRPr="00C340ED">
              <w:rPr>
                <w:sz w:val="18"/>
                <w:szCs w:val="22"/>
              </w:rPr>
              <w:t>CI = confidence interval</w:t>
            </w:r>
          </w:p>
        </w:tc>
      </w:tr>
    </w:tbl>
    <w:p w14:paraId="2B28A429" w14:textId="77777777" w:rsidR="00597AE4" w:rsidRPr="00C340ED" w:rsidRDefault="00597AE4" w:rsidP="00597AE4"/>
    <w:p w14:paraId="512E7DE7" w14:textId="78D34BF5" w:rsidR="00597AE4" w:rsidRPr="00C340ED" w:rsidRDefault="00597AE4" w:rsidP="00597AE4">
      <w:r w:rsidRPr="00C340ED">
        <w:t>In patients with del 17p/TP53 mutation (n=27) in PCYC-1142-CA the overall response rate based on IRC assessment was 96.3%; complete response rate was 55.6% and the median duration of complete response was not reached (range, 4.3 to 22.6</w:t>
      </w:r>
      <w:r w:rsidR="00092C8D" w:rsidRPr="00C340ED">
        <w:t> </w:t>
      </w:r>
      <w:r w:rsidRPr="00C340ED">
        <w:t>months). The MRD negativity rate in patients with del 17p/TP53 mutation 3</w:t>
      </w:r>
      <w:r w:rsidR="00092C8D" w:rsidRPr="00C340ED">
        <w:t> </w:t>
      </w:r>
      <w:r w:rsidRPr="00C340ED">
        <w:t>months after completion of treatment in bone marrow and peripheral blood was 40.7% and 59.3%, respectively.</w:t>
      </w:r>
    </w:p>
    <w:p w14:paraId="7FA0EBEB" w14:textId="77777777" w:rsidR="00597AE4" w:rsidRPr="00C340ED" w:rsidRDefault="00597AE4" w:rsidP="00597AE4"/>
    <w:p w14:paraId="17E46AAC" w14:textId="5B8790E1" w:rsidR="00597AE4" w:rsidRPr="00C340ED" w:rsidRDefault="00597AE4" w:rsidP="00597AE4">
      <w:r w:rsidRPr="00C340ED">
        <w:t>No TLS was reported in patients treated with IMBRUVICA in combination with venetoclax.</w:t>
      </w:r>
    </w:p>
    <w:p w14:paraId="2ADAD23E" w14:textId="77777777" w:rsidR="00597AE4" w:rsidRPr="00C340ED" w:rsidRDefault="00597AE4" w:rsidP="001E7D4C"/>
    <w:p w14:paraId="12267D01" w14:textId="77777777" w:rsidR="00B95BB1" w:rsidRPr="00C340ED" w:rsidRDefault="00B95BB1" w:rsidP="001E7D4C">
      <w:pPr>
        <w:keepNext/>
        <w:rPr>
          <w:i/>
        </w:rPr>
      </w:pPr>
      <w:r w:rsidRPr="00C340ED">
        <w:rPr>
          <w:i/>
        </w:rPr>
        <w:lastRenderedPageBreak/>
        <w:t>Patients with CLL who received at least one prior therapy</w:t>
      </w:r>
    </w:p>
    <w:p w14:paraId="6996593E" w14:textId="77777777" w:rsidR="00663ADC" w:rsidRPr="00C340ED" w:rsidRDefault="00E77848" w:rsidP="001E7D4C">
      <w:pPr>
        <w:keepNext/>
        <w:rPr>
          <w:i/>
        </w:rPr>
      </w:pPr>
      <w:r w:rsidRPr="00C340ED">
        <w:rPr>
          <w:i/>
        </w:rPr>
        <w:t>Single agent</w:t>
      </w:r>
    </w:p>
    <w:p w14:paraId="47EA7D1C" w14:textId="079B0861" w:rsidR="00B95BB1" w:rsidRPr="00C340ED" w:rsidRDefault="00B95BB1" w:rsidP="001E7D4C">
      <w:r w:rsidRPr="00C340ED">
        <w:t>The safety and efficacy of IMBRUVICA in patients with CLL were demonstrated in one uncontrolled study and one randomised, controlled study. The open</w:t>
      </w:r>
      <w:r w:rsidRPr="00C340ED">
        <w:noBreakHyphen/>
        <w:t>label, multi</w:t>
      </w:r>
      <w:r w:rsidRPr="00C340ED">
        <w:noBreakHyphen/>
      </w:r>
      <w:r w:rsidR="00E95EF8">
        <w:t>centre</w:t>
      </w:r>
      <w:r w:rsidRPr="00C340ED">
        <w:t xml:space="preserve"> study (PCYC</w:t>
      </w:r>
      <w:r w:rsidRPr="00C340ED">
        <w:noBreakHyphen/>
        <w:t>1102</w:t>
      </w:r>
      <w:r w:rsidRPr="00C340ED">
        <w:noBreakHyphen/>
        <w:t>CA) included 51</w:t>
      </w:r>
      <w:r w:rsidRPr="00C340ED">
        <w:rPr>
          <w:iCs/>
        </w:rPr>
        <w:t> patients with relapsed or refractory CLL, who received 420 mg once daily</w:t>
      </w:r>
      <w:r w:rsidRPr="00C340ED">
        <w:t>. IMBRUVICA was administered until disease progression or unacceptable toxicity. The median age was 68 years (range: 37 to 82 years), median time since diagnosis was 80 months, and median number of prior treatments was 4 (range: 1 to 12 treatments), including 92.2% with a prior nucleoside analog</w:t>
      </w:r>
      <w:r w:rsidR="000F4F66">
        <w:t>ue</w:t>
      </w:r>
      <w:r w:rsidRPr="00C340ED">
        <w:t>, 98.0% with prior rituximab, 86.3% with a prior alkylator, 39.2% with prior bendamustine and 19.6% with prior ofatumumab. At baseline, 39.2% of patients had Rai Stage</w:t>
      </w:r>
      <w:r w:rsidR="0096779E" w:rsidRPr="00C340ED">
        <w:t xml:space="preserve"> IV, 45.1% had bulky disease (≥</w:t>
      </w:r>
      <w:r w:rsidRPr="00C340ED">
        <w:t>5 cm), 35.3% had deletion 17p and 31.4% had deletion 11q.</w:t>
      </w:r>
    </w:p>
    <w:p w14:paraId="09CE6FFF" w14:textId="77777777" w:rsidR="00B95BB1" w:rsidRPr="00C340ED" w:rsidRDefault="00B95BB1" w:rsidP="001E7D4C"/>
    <w:p w14:paraId="4FAB2E6D" w14:textId="2764EC29" w:rsidR="00B95BB1" w:rsidRPr="00C340ED" w:rsidRDefault="00B95BB1" w:rsidP="001E7D4C">
      <w:r w:rsidRPr="00C340ED">
        <w:t>ORR was assessed according to the 2008 IWCLL criteria by investigators and IRC. At a median duration follow</w:t>
      </w:r>
      <w:r w:rsidR="00621A6F" w:rsidRPr="00C340ED">
        <w:t>-</w:t>
      </w:r>
      <w:r w:rsidRPr="00C340ED">
        <w:t>up of 16.4 months, the ORR by IRC for the 51 relapsed or refractory patients was 64.7% (95% CI: 50.1%; 77.6%), all PRs. The ORR including PR with lymphocytosis was 70.6%. Median time to response was 1.9 months. The DOR ranged from 3.9 to 24.2+ months. The median DOR was not reached.</w:t>
      </w:r>
    </w:p>
    <w:p w14:paraId="7520EC8D" w14:textId="77777777" w:rsidR="00B95BB1" w:rsidRPr="00C340ED" w:rsidRDefault="00B95BB1" w:rsidP="001E7D4C"/>
    <w:p w14:paraId="0B1FDF14" w14:textId="619D1F9E" w:rsidR="00B95BB1" w:rsidRPr="00C340ED" w:rsidRDefault="00B95BB1" w:rsidP="001E7D4C">
      <w:r w:rsidRPr="00C340ED">
        <w:t>A randomised, multi</w:t>
      </w:r>
      <w:r w:rsidRPr="00C340ED">
        <w:noBreakHyphen/>
      </w:r>
      <w:r w:rsidR="00E95EF8">
        <w:t>centre</w:t>
      </w:r>
      <w:r w:rsidRPr="00C340ED">
        <w:t>, open</w:t>
      </w:r>
      <w:r w:rsidRPr="00C340ED">
        <w:noBreakHyphen/>
        <w:t>label phase 3 study of IMBRUVICA versus ofatumumab (PCYC</w:t>
      </w:r>
      <w:r w:rsidRPr="00C340ED">
        <w:noBreakHyphen/>
        <w:t>1112</w:t>
      </w:r>
      <w:r w:rsidRPr="00C340ED">
        <w:noBreakHyphen/>
        <w:t>CA) was conducted in patients with relapsed or refractory CLL. Patients (n=391) were randomised 1:1 to receive either IMBRUVICA 420 mg daily until disease progression or unacceptable toxicity, or ofatumumab for up to 12 doses (300/2</w:t>
      </w:r>
      <w:r w:rsidR="00EB1D7C" w:rsidRPr="00C340ED">
        <w:t> </w:t>
      </w:r>
      <w:r w:rsidRPr="00C340ED">
        <w:t>000 mg). Fifty</w:t>
      </w:r>
      <w:r w:rsidRPr="00C340ED">
        <w:noBreakHyphen/>
        <w:t>seven patients randomised to ofatumumab crossed over following progression to receive IMBRUVICA. The median age was 67 years (range: 30 to 88 years), 68% were male, and 90% were Caucasian. All patients had a baseline ECOG performance status of 0 or 1. The median time since diagnosis was 91 months and the median number of prior treatments was 2 (range: 1 to 13 treatments). At baseline, 58% of patients had at least one tumour ≥5 cm. Thirty</w:t>
      </w:r>
      <w:r w:rsidRPr="00C340ED">
        <w:noBreakHyphen/>
        <w:t xml:space="preserve">two percent of patients had deletion 17p </w:t>
      </w:r>
      <w:r w:rsidR="00E77848" w:rsidRPr="00C340ED">
        <w:t>(with 50% of patients having deletion 17p/TP53 mutation), 24% had 11q deletion, and 47% of patients had unmutated IGHV</w:t>
      </w:r>
      <w:r w:rsidRPr="00C340ED">
        <w:t>.</w:t>
      </w:r>
    </w:p>
    <w:p w14:paraId="60BDAD7F" w14:textId="77777777" w:rsidR="00B95BB1" w:rsidRPr="00C340ED" w:rsidRDefault="00B95BB1" w:rsidP="001E7D4C"/>
    <w:p w14:paraId="67B5D9EB" w14:textId="2B265AFE" w:rsidR="00B95BB1" w:rsidRPr="00C340ED" w:rsidRDefault="00B95BB1" w:rsidP="001E7D4C">
      <w:r w:rsidRPr="00C340ED">
        <w:t>Progression</w:t>
      </w:r>
      <w:r w:rsidR="00803456">
        <w:t>-</w:t>
      </w:r>
      <w:r w:rsidRPr="00C340ED">
        <w:t>free survival (PFS) as assessed by an IRC according to IWCLL criteria indicated a 78% statistically significant reduction in the risk of death or progression for patients in the IMBRUVICA arm. Analysis of OS demonstrated a 57% statistically significant reduction in the risk of death for patients in the IMBRUVICA arm. Efficacy results for Study PCYC</w:t>
      </w:r>
      <w:r w:rsidRPr="00C340ED">
        <w:noBreakHyphen/>
        <w:t>1112</w:t>
      </w:r>
      <w:r w:rsidRPr="00C340ED">
        <w:noBreakHyphen/>
        <w:t>CA are shown in Table </w:t>
      </w:r>
      <w:r w:rsidR="00FE45BB">
        <w:t>1</w:t>
      </w:r>
      <w:r w:rsidR="00BA6346">
        <w:t>6</w:t>
      </w:r>
      <w:r w:rsidRPr="00C340ED">
        <w:t>.</w:t>
      </w:r>
    </w:p>
    <w:p w14:paraId="46760515" w14:textId="77777777" w:rsidR="00B95BB1" w:rsidRPr="00C340ED" w:rsidRDefault="00B95BB1" w:rsidP="001E7D4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024"/>
        <w:gridCol w:w="3018"/>
      </w:tblGrid>
      <w:tr w:rsidR="00B95BB1" w:rsidRPr="00C340ED" w14:paraId="7CF89639" w14:textId="77777777" w:rsidTr="00925669">
        <w:trPr>
          <w:cantSplit/>
        </w:trPr>
        <w:tc>
          <w:tcPr>
            <w:tcW w:w="9287" w:type="dxa"/>
            <w:gridSpan w:val="3"/>
            <w:tcBorders>
              <w:top w:val="nil"/>
              <w:left w:val="nil"/>
              <w:right w:val="nil"/>
            </w:tcBorders>
          </w:tcPr>
          <w:p w14:paraId="38ADC202" w14:textId="797D9D62" w:rsidR="00B95BB1" w:rsidRPr="00C340ED" w:rsidRDefault="00B95BB1" w:rsidP="001E7D4C">
            <w:pPr>
              <w:keepNext/>
              <w:rPr>
                <w:b/>
                <w:bCs/>
              </w:rPr>
            </w:pPr>
            <w:r w:rsidRPr="00C340ED">
              <w:rPr>
                <w:b/>
                <w:bCs/>
              </w:rPr>
              <w:t>Table </w:t>
            </w:r>
            <w:r w:rsidR="00FE45BB">
              <w:rPr>
                <w:b/>
                <w:bCs/>
              </w:rPr>
              <w:t>1</w:t>
            </w:r>
            <w:r w:rsidR="001B3F5E">
              <w:rPr>
                <w:b/>
                <w:bCs/>
              </w:rPr>
              <w:t>6</w:t>
            </w:r>
            <w:r w:rsidRPr="00C340ED">
              <w:rPr>
                <w:b/>
                <w:bCs/>
              </w:rPr>
              <w:t>:</w:t>
            </w:r>
            <w:r w:rsidRPr="00C340ED">
              <w:rPr>
                <w:b/>
                <w:bCs/>
              </w:rPr>
              <w:tab/>
              <w:t>Efficacy results in patients with CLL (Study PCYC</w:t>
            </w:r>
            <w:r w:rsidRPr="00C340ED">
              <w:rPr>
                <w:b/>
                <w:bCs/>
              </w:rPr>
              <w:noBreakHyphen/>
              <w:t>1112</w:t>
            </w:r>
            <w:r w:rsidRPr="00C340ED">
              <w:rPr>
                <w:b/>
                <w:bCs/>
              </w:rPr>
              <w:noBreakHyphen/>
              <w:t>CA)</w:t>
            </w:r>
          </w:p>
        </w:tc>
      </w:tr>
      <w:tr w:rsidR="00B95BB1" w:rsidRPr="00C340ED" w14:paraId="00B5F118" w14:textId="77777777" w:rsidTr="00925669">
        <w:trPr>
          <w:cantSplit/>
        </w:trPr>
        <w:tc>
          <w:tcPr>
            <w:tcW w:w="3099" w:type="dxa"/>
          </w:tcPr>
          <w:p w14:paraId="67A7FE31" w14:textId="77777777" w:rsidR="00B95BB1" w:rsidRPr="00C340ED" w:rsidRDefault="00B95BB1" w:rsidP="001E7D4C">
            <w:pPr>
              <w:keepNext/>
              <w:rPr>
                <w:b/>
              </w:rPr>
            </w:pPr>
            <w:r w:rsidRPr="00C340ED">
              <w:rPr>
                <w:b/>
              </w:rPr>
              <w:t>Endpoint</w:t>
            </w:r>
          </w:p>
        </w:tc>
        <w:tc>
          <w:tcPr>
            <w:tcW w:w="3096" w:type="dxa"/>
            <w:vAlign w:val="center"/>
          </w:tcPr>
          <w:p w14:paraId="32CF96D0" w14:textId="77777777" w:rsidR="00B95BB1" w:rsidRPr="00C340ED" w:rsidRDefault="00B95BB1" w:rsidP="001E7D4C">
            <w:pPr>
              <w:keepNext/>
              <w:jc w:val="center"/>
              <w:rPr>
                <w:b/>
                <w:bCs/>
              </w:rPr>
            </w:pPr>
            <w:r w:rsidRPr="00C340ED">
              <w:rPr>
                <w:b/>
                <w:bCs/>
              </w:rPr>
              <w:t>IMBRUVICA</w:t>
            </w:r>
          </w:p>
          <w:p w14:paraId="60D96A73" w14:textId="77777777" w:rsidR="00B95BB1" w:rsidRPr="00C340ED" w:rsidRDefault="00B95BB1" w:rsidP="001E7D4C">
            <w:pPr>
              <w:keepNext/>
              <w:jc w:val="center"/>
              <w:rPr>
                <w:b/>
                <w:bCs/>
              </w:rPr>
            </w:pPr>
            <w:r w:rsidRPr="00C340ED">
              <w:rPr>
                <w:b/>
                <w:bCs/>
              </w:rPr>
              <w:t>N=195</w:t>
            </w:r>
          </w:p>
        </w:tc>
        <w:tc>
          <w:tcPr>
            <w:tcW w:w="3092" w:type="dxa"/>
            <w:vAlign w:val="center"/>
          </w:tcPr>
          <w:p w14:paraId="0FD5A329" w14:textId="77777777" w:rsidR="00B95BB1" w:rsidRPr="00C340ED" w:rsidRDefault="00B95BB1" w:rsidP="001E7D4C">
            <w:pPr>
              <w:keepNext/>
              <w:jc w:val="center"/>
              <w:rPr>
                <w:b/>
                <w:bCs/>
              </w:rPr>
            </w:pPr>
            <w:r w:rsidRPr="00C340ED">
              <w:rPr>
                <w:b/>
                <w:bCs/>
              </w:rPr>
              <w:t>Ofatumumab</w:t>
            </w:r>
          </w:p>
          <w:p w14:paraId="11E10628" w14:textId="77777777" w:rsidR="00B95BB1" w:rsidRPr="00C340ED" w:rsidRDefault="00B95BB1" w:rsidP="001E7D4C">
            <w:pPr>
              <w:keepNext/>
              <w:jc w:val="center"/>
              <w:rPr>
                <w:b/>
                <w:bCs/>
              </w:rPr>
            </w:pPr>
            <w:r w:rsidRPr="00C340ED">
              <w:rPr>
                <w:b/>
                <w:bCs/>
              </w:rPr>
              <w:t>N=196</w:t>
            </w:r>
          </w:p>
        </w:tc>
      </w:tr>
      <w:tr w:rsidR="00B95BB1" w:rsidRPr="00C340ED" w14:paraId="7C289AAC" w14:textId="77777777" w:rsidTr="00925669">
        <w:trPr>
          <w:cantSplit/>
        </w:trPr>
        <w:tc>
          <w:tcPr>
            <w:tcW w:w="3099" w:type="dxa"/>
            <w:vMerge w:val="restart"/>
          </w:tcPr>
          <w:p w14:paraId="5EEEE0E9" w14:textId="77777777" w:rsidR="00B95BB1" w:rsidRPr="00C340ED" w:rsidRDefault="00B95BB1" w:rsidP="001E7D4C">
            <w:pPr>
              <w:keepNext/>
              <w:rPr>
                <w:vertAlign w:val="superscript"/>
              </w:rPr>
            </w:pPr>
            <w:r w:rsidRPr="00C340ED">
              <w:t>Median PFS</w:t>
            </w:r>
          </w:p>
        </w:tc>
        <w:tc>
          <w:tcPr>
            <w:tcW w:w="3096" w:type="dxa"/>
            <w:vAlign w:val="center"/>
          </w:tcPr>
          <w:p w14:paraId="0D373785" w14:textId="77777777" w:rsidR="00B95BB1" w:rsidRPr="00C340ED" w:rsidRDefault="00B95BB1" w:rsidP="001E7D4C">
            <w:pPr>
              <w:keepNext/>
              <w:jc w:val="center"/>
            </w:pPr>
            <w:r w:rsidRPr="00C340ED">
              <w:t>Not reached</w:t>
            </w:r>
          </w:p>
        </w:tc>
        <w:tc>
          <w:tcPr>
            <w:tcW w:w="3092" w:type="dxa"/>
            <w:vAlign w:val="center"/>
          </w:tcPr>
          <w:p w14:paraId="1A59A556" w14:textId="77777777" w:rsidR="00B95BB1" w:rsidRPr="00C340ED" w:rsidRDefault="00B95BB1" w:rsidP="001E7D4C">
            <w:pPr>
              <w:keepNext/>
              <w:jc w:val="center"/>
            </w:pPr>
            <w:r w:rsidRPr="00C340ED">
              <w:t>8.1 months</w:t>
            </w:r>
          </w:p>
        </w:tc>
      </w:tr>
      <w:tr w:rsidR="00B95BB1" w:rsidRPr="00C340ED" w14:paraId="2C15C55E" w14:textId="77777777" w:rsidTr="00925669">
        <w:trPr>
          <w:cantSplit/>
        </w:trPr>
        <w:tc>
          <w:tcPr>
            <w:tcW w:w="3099" w:type="dxa"/>
            <w:vMerge/>
          </w:tcPr>
          <w:p w14:paraId="3CC2AECC" w14:textId="77777777" w:rsidR="00B95BB1" w:rsidRPr="00C340ED" w:rsidRDefault="00B95BB1" w:rsidP="001E7D4C">
            <w:pPr>
              <w:keepNext/>
            </w:pPr>
          </w:p>
        </w:tc>
        <w:tc>
          <w:tcPr>
            <w:tcW w:w="6188" w:type="dxa"/>
            <w:gridSpan w:val="2"/>
            <w:vAlign w:val="center"/>
          </w:tcPr>
          <w:p w14:paraId="13B89AC2" w14:textId="77777777" w:rsidR="00B95BB1" w:rsidRPr="00C340ED" w:rsidRDefault="00B95BB1" w:rsidP="001E7D4C">
            <w:pPr>
              <w:keepNext/>
              <w:jc w:val="center"/>
            </w:pPr>
            <w:r w:rsidRPr="00C340ED">
              <w:t>HR=0.215 [95% CI: 0.146; 0.317]</w:t>
            </w:r>
          </w:p>
        </w:tc>
      </w:tr>
      <w:tr w:rsidR="00B95BB1" w:rsidRPr="006772CA" w14:paraId="56093FF3" w14:textId="77777777" w:rsidTr="00925669">
        <w:trPr>
          <w:cantSplit/>
        </w:trPr>
        <w:tc>
          <w:tcPr>
            <w:tcW w:w="3099" w:type="dxa"/>
            <w:tcBorders>
              <w:bottom w:val="single" w:sz="4" w:space="0" w:color="auto"/>
            </w:tcBorders>
          </w:tcPr>
          <w:p w14:paraId="5A416629" w14:textId="77777777" w:rsidR="00B95BB1" w:rsidRPr="00C340ED" w:rsidRDefault="00B95BB1" w:rsidP="001E7D4C">
            <w:pPr>
              <w:keepNext/>
            </w:pPr>
            <w:r w:rsidRPr="00C340ED">
              <w:t>OS</w:t>
            </w:r>
            <w:r w:rsidRPr="00C340ED">
              <w:rPr>
                <w:vertAlign w:val="superscript"/>
              </w:rPr>
              <w:t>a</w:t>
            </w:r>
          </w:p>
        </w:tc>
        <w:tc>
          <w:tcPr>
            <w:tcW w:w="6188" w:type="dxa"/>
            <w:gridSpan w:val="2"/>
            <w:tcBorders>
              <w:bottom w:val="single" w:sz="4" w:space="0" w:color="auto"/>
            </w:tcBorders>
            <w:vAlign w:val="center"/>
          </w:tcPr>
          <w:p w14:paraId="19F929E2" w14:textId="77777777" w:rsidR="00B95BB1" w:rsidRPr="006772CA" w:rsidRDefault="00B95BB1" w:rsidP="001E7D4C">
            <w:pPr>
              <w:keepNext/>
              <w:jc w:val="center"/>
              <w:rPr>
                <w:lang w:val="fr-BE"/>
              </w:rPr>
            </w:pPr>
            <w:r w:rsidRPr="006772CA">
              <w:rPr>
                <w:lang w:val="fr-BE"/>
              </w:rPr>
              <w:t>HR=0.434 [95% CI: 0.238; 0.789]</w:t>
            </w:r>
            <w:r w:rsidRPr="006772CA">
              <w:rPr>
                <w:vertAlign w:val="superscript"/>
                <w:lang w:val="fr-BE"/>
              </w:rPr>
              <w:t>b</w:t>
            </w:r>
          </w:p>
          <w:p w14:paraId="06C887AA" w14:textId="77777777" w:rsidR="00B95BB1" w:rsidRPr="006772CA" w:rsidRDefault="00B95BB1" w:rsidP="001E7D4C">
            <w:pPr>
              <w:keepNext/>
              <w:jc w:val="center"/>
              <w:rPr>
                <w:lang w:val="fr-BE"/>
              </w:rPr>
            </w:pPr>
            <w:r w:rsidRPr="006772CA">
              <w:rPr>
                <w:lang w:val="fr-BE"/>
              </w:rPr>
              <w:t>HR=0.387 [95% CI: 0.216; 0.695]</w:t>
            </w:r>
            <w:r w:rsidRPr="006772CA">
              <w:rPr>
                <w:vertAlign w:val="superscript"/>
                <w:lang w:val="fr-BE"/>
              </w:rPr>
              <w:t>c</w:t>
            </w:r>
          </w:p>
        </w:tc>
      </w:tr>
      <w:tr w:rsidR="00B95BB1" w:rsidRPr="00C340ED" w14:paraId="03B202B1" w14:textId="77777777" w:rsidTr="00925669">
        <w:trPr>
          <w:cantSplit/>
        </w:trPr>
        <w:tc>
          <w:tcPr>
            <w:tcW w:w="3099" w:type="dxa"/>
          </w:tcPr>
          <w:p w14:paraId="3BE73A26" w14:textId="77777777" w:rsidR="00B95BB1" w:rsidRPr="00C340ED" w:rsidRDefault="00B95BB1" w:rsidP="001E7D4C">
            <w:pPr>
              <w:keepNext/>
            </w:pPr>
            <w:r w:rsidRPr="00C340ED">
              <w:t>ORR</w:t>
            </w:r>
            <w:r w:rsidRPr="00C340ED">
              <w:rPr>
                <w:vertAlign w:val="superscript"/>
              </w:rPr>
              <w:t>d, e</w:t>
            </w:r>
            <w:r w:rsidRPr="00C340ED">
              <w:t xml:space="preserve"> (%)</w:t>
            </w:r>
          </w:p>
        </w:tc>
        <w:tc>
          <w:tcPr>
            <w:tcW w:w="3096" w:type="dxa"/>
            <w:vAlign w:val="center"/>
          </w:tcPr>
          <w:p w14:paraId="30AE9AB9" w14:textId="77777777" w:rsidR="00B95BB1" w:rsidRPr="00C340ED" w:rsidRDefault="00B95BB1" w:rsidP="001E7D4C">
            <w:pPr>
              <w:keepNext/>
              <w:jc w:val="center"/>
            </w:pPr>
            <w:r w:rsidRPr="00C340ED">
              <w:t>42.6</w:t>
            </w:r>
          </w:p>
        </w:tc>
        <w:tc>
          <w:tcPr>
            <w:tcW w:w="3092" w:type="dxa"/>
            <w:vAlign w:val="center"/>
          </w:tcPr>
          <w:p w14:paraId="357279A8" w14:textId="77777777" w:rsidR="00B95BB1" w:rsidRPr="00C340ED" w:rsidRDefault="00B95BB1" w:rsidP="001E7D4C">
            <w:pPr>
              <w:keepNext/>
              <w:jc w:val="center"/>
            </w:pPr>
            <w:r w:rsidRPr="00C340ED">
              <w:t>4.1</w:t>
            </w:r>
          </w:p>
        </w:tc>
      </w:tr>
      <w:tr w:rsidR="00B95BB1" w:rsidRPr="00C340ED" w14:paraId="6F863755" w14:textId="77777777" w:rsidTr="00925669">
        <w:trPr>
          <w:cantSplit/>
        </w:trPr>
        <w:tc>
          <w:tcPr>
            <w:tcW w:w="3099" w:type="dxa"/>
          </w:tcPr>
          <w:p w14:paraId="5F1DFFEA" w14:textId="77777777" w:rsidR="00B95BB1" w:rsidRPr="00C340ED" w:rsidRDefault="00B95BB1" w:rsidP="001E7D4C">
            <w:pPr>
              <w:keepNext/>
            </w:pPr>
            <w:r w:rsidRPr="00C340ED">
              <w:t>ORR including PR with lymphocytosis</w:t>
            </w:r>
            <w:r w:rsidRPr="00C340ED">
              <w:rPr>
                <w:vertAlign w:val="superscript"/>
              </w:rPr>
              <w:t>d</w:t>
            </w:r>
            <w:r w:rsidRPr="00C340ED">
              <w:t xml:space="preserve"> (%)</w:t>
            </w:r>
          </w:p>
        </w:tc>
        <w:tc>
          <w:tcPr>
            <w:tcW w:w="3096" w:type="dxa"/>
            <w:vAlign w:val="center"/>
          </w:tcPr>
          <w:p w14:paraId="1CEF9604" w14:textId="77777777" w:rsidR="00B95BB1" w:rsidRPr="00C340ED" w:rsidRDefault="00B95BB1" w:rsidP="001E7D4C">
            <w:pPr>
              <w:keepNext/>
              <w:jc w:val="center"/>
            </w:pPr>
            <w:r w:rsidRPr="00C340ED">
              <w:t>62.6</w:t>
            </w:r>
          </w:p>
        </w:tc>
        <w:tc>
          <w:tcPr>
            <w:tcW w:w="3092" w:type="dxa"/>
            <w:vAlign w:val="center"/>
          </w:tcPr>
          <w:p w14:paraId="2E5AE169" w14:textId="77777777" w:rsidR="00B95BB1" w:rsidRPr="00C340ED" w:rsidRDefault="00B95BB1" w:rsidP="001E7D4C">
            <w:pPr>
              <w:keepNext/>
              <w:jc w:val="center"/>
            </w:pPr>
            <w:r w:rsidRPr="00C340ED">
              <w:t>4.1</w:t>
            </w:r>
          </w:p>
        </w:tc>
      </w:tr>
      <w:tr w:rsidR="00B95BB1" w:rsidRPr="00C340ED" w14:paraId="645EC25B" w14:textId="77777777" w:rsidTr="00925669">
        <w:trPr>
          <w:cantSplit/>
        </w:trPr>
        <w:tc>
          <w:tcPr>
            <w:tcW w:w="9287" w:type="dxa"/>
            <w:gridSpan w:val="3"/>
            <w:tcBorders>
              <w:left w:val="nil"/>
              <w:bottom w:val="nil"/>
              <w:right w:val="nil"/>
            </w:tcBorders>
          </w:tcPr>
          <w:p w14:paraId="0B05AEF2" w14:textId="77777777" w:rsidR="007D739F" w:rsidRPr="00C340ED" w:rsidRDefault="007D739F" w:rsidP="001E7D4C">
            <w:pPr>
              <w:keepNext/>
              <w:tabs>
                <w:tab w:val="clear" w:pos="567"/>
                <w:tab w:val="left" w:pos="435"/>
              </w:tabs>
              <w:rPr>
                <w:sz w:val="18"/>
                <w:szCs w:val="18"/>
              </w:rPr>
            </w:pPr>
            <w:r w:rsidRPr="00C340ED">
              <w:rPr>
                <w:sz w:val="18"/>
                <w:szCs w:val="18"/>
              </w:rPr>
              <w:t>HR=hazard ratio; CI=confidence interval; ORR=overall response rate; OS=overall survival; PFS=progression-free survival; PR=partial response</w:t>
            </w:r>
          </w:p>
          <w:p w14:paraId="74151F27" w14:textId="77777777" w:rsidR="007D739F" w:rsidRPr="00C340ED" w:rsidRDefault="007D739F" w:rsidP="001E7D4C">
            <w:pPr>
              <w:keepNext/>
              <w:tabs>
                <w:tab w:val="clear" w:pos="567"/>
                <w:tab w:val="left" w:pos="284"/>
              </w:tabs>
              <w:ind w:left="284" w:hanging="284"/>
              <w:rPr>
                <w:sz w:val="18"/>
                <w:szCs w:val="18"/>
              </w:rPr>
            </w:pPr>
            <w:r w:rsidRPr="00C340ED">
              <w:rPr>
                <w:szCs w:val="18"/>
                <w:vertAlign w:val="superscript"/>
              </w:rPr>
              <w:t>a</w:t>
            </w:r>
            <w:r w:rsidRPr="00C340ED">
              <w:rPr>
                <w:sz w:val="18"/>
                <w:szCs w:val="18"/>
              </w:rPr>
              <w:tab/>
              <w:t>Median OS not reached for both arms. p&lt;0.005 for OS.</w:t>
            </w:r>
          </w:p>
          <w:p w14:paraId="6958FF92" w14:textId="77777777" w:rsidR="007D739F" w:rsidRPr="00C340ED" w:rsidRDefault="007D739F" w:rsidP="001E7D4C">
            <w:pPr>
              <w:keepNext/>
              <w:tabs>
                <w:tab w:val="clear" w:pos="567"/>
                <w:tab w:val="left" w:pos="284"/>
              </w:tabs>
              <w:ind w:left="284" w:hanging="284"/>
              <w:rPr>
                <w:sz w:val="18"/>
                <w:szCs w:val="18"/>
              </w:rPr>
            </w:pPr>
            <w:r w:rsidRPr="00C340ED">
              <w:rPr>
                <w:szCs w:val="18"/>
                <w:vertAlign w:val="superscript"/>
              </w:rPr>
              <w:t>b</w:t>
            </w:r>
            <w:r w:rsidRPr="00C340ED">
              <w:rPr>
                <w:sz w:val="18"/>
                <w:szCs w:val="18"/>
              </w:rPr>
              <w:tab/>
              <w:t>Patients randomised to ofatumumab were censored when starting IMBRUVICA if applicable.</w:t>
            </w:r>
          </w:p>
          <w:p w14:paraId="16516D2B" w14:textId="77777777" w:rsidR="007D739F" w:rsidRPr="00C340ED" w:rsidRDefault="007D739F" w:rsidP="001E7D4C">
            <w:pPr>
              <w:keepNext/>
              <w:tabs>
                <w:tab w:val="clear" w:pos="567"/>
                <w:tab w:val="left" w:pos="284"/>
              </w:tabs>
              <w:ind w:left="284" w:hanging="284"/>
              <w:rPr>
                <w:sz w:val="18"/>
                <w:szCs w:val="18"/>
              </w:rPr>
            </w:pPr>
            <w:r w:rsidRPr="00C340ED">
              <w:rPr>
                <w:szCs w:val="18"/>
                <w:vertAlign w:val="superscript"/>
              </w:rPr>
              <w:t>c</w:t>
            </w:r>
            <w:r w:rsidRPr="00C340ED">
              <w:rPr>
                <w:sz w:val="18"/>
                <w:szCs w:val="18"/>
              </w:rPr>
              <w:tab/>
              <w:t>Sensitivity analysis in which crossover patients from the ofatumumab arm were not censored at the date of first dose of IMBRUVICA.</w:t>
            </w:r>
          </w:p>
          <w:p w14:paraId="4CD5B807" w14:textId="77777777" w:rsidR="007D739F" w:rsidRPr="00C340ED" w:rsidRDefault="007D739F" w:rsidP="001E7D4C">
            <w:pPr>
              <w:keepNext/>
              <w:tabs>
                <w:tab w:val="clear" w:pos="567"/>
                <w:tab w:val="left" w:pos="284"/>
              </w:tabs>
              <w:ind w:left="284" w:hanging="284"/>
              <w:rPr>
                <w:sz w:val="18"/>
                <w:szCs w:val="18"/>
              </w:rPr>
            </w:pPr>
            <w:r w:rsidRPr="00C340ED">
              <w:rPr>
                <w:szCs w:val="18"/>
                <w:vertAlign w:val="superscript"/>
              </w:rPr>
              <w:t>d</w:t>
            </w:r>
            <w:r w:rsidRPr="00C340ED">
              <w:rPr>
                <w:sz w:val="18"/>
                <w:szCs w:val="18"/>
              </w:rPr>
              <w:tab/>
              <w:t>Per IRC. Repeat CT scans required to confirm response.</w:t>
            </w:r>
          </w:p>
          <w:p w14:paraId="3039EA8A" w14:textId="77777777" w:rsidR="00B95BB1" w:rsidRPr="00C340ED" w:rsidRDefault="007D739F" w:rsidP="001E7D4C">
            <w:pPr>
              <w:keepNext/>
              <w:tabs>
                <w:tab w:val="clear" w:pos="567"/>
                <w:tab w:val="left" w:pos="284"/>
              </w:tabs>
              <w:ind w:left="284" w:hanging="284"/>
              <w:rPr>
                <w:sz w:val="18"/>
                <w:szCs w:val="18"/>
              </w:rPr>
            </w:pPr>
            <w:r w:rsidRPr="00C340ED">
              <w:rPr>
                <w:szCs w:val="18"/>
                <w:vertAlign w:val="superscript"/>
              </w:rPr>
              <w:t>e</w:t>
            </w:r>
            <w:r w:rsidRPr="00C340ED">
              <w:rPr>
                <w:sz w:val="18"/>
                <w:szCs w:val="18"/>
              </w:rPr>
              <w:tab/>
              <w:t>All PRs achieved; p&lt;0.0001 for ORR.</w:t>
            </w:r>
          </w:p>
          <w:p w14:paraId="3E01C13B" w14:textId="128AF453" w:rsidR="00B83807" w:rsidRPr="00C340ED" w:rsidRDefault="00B83807" w:rsidP="001E7D4C">
            <w:pPr>
              <w:keepNext/>
              <w:rPr>
                <w:sz w:val="18"/>
                <w:szCs w:val="18"/>
              </w:rPr>
            </w:pPr>
            <w:r w:rsidRPr="00C340ED">
              <w:rPr>
                <w:sz w:val="18"/>
                <w:szCs w:val="18"/>
              </w:rPr>
              <w:t>Median follow-up time on study=9 months</w:t>
            </w:r>
          </w:p>
        </w:tc>
      </w:tr>
    </w:tbl>
    <w:p w14:paraId="690C6B38" w14:textId="77777777" w:rsidR="00925669" w:rsidRPr="00C340ED" w:rsidRDefault="00925669" w:rsidP="001E7D4C"/>
    <w:p w14:paraId="1C7A22BB" w14:textId="630BB402" w:rsidR="00B95BB1" w:rsidRPr="00C340ED" w:rsidRDefault="00B95BB1" w:rsidP="001E7D4C">
      <w:r w:rsidRPr="00C340ED">
        <w:t>The efficacy was similar across all of the subgroups examined, including in patients with and without deletion 17p, a pre</w:t>
      </w:r>
      <w:r w:rsidRPr="00C340ED">
        <w:noBreakHyphen/>
        <w:t>specified stratification factor (Table </w:t>
      </w:r>
      <w:r w:rsidR="00A750A3">
        <w:t>1</w:t>
      </w:r>
      <w:r w:rsidR="00BA6346">
        <w:t>7</w:t>
      </w:r>
      <w:r w:rsidRPr="00C340ED">
        <w:t>).</w:t>
      </w:r>
    </w:p>
    <w:p w14:paraId="14931C2E" w14:textId="77777777" w:rsidR="00B95BB1" w:rsidRPr="00C340ED" w:rsidRDefault="00B95BB1" w:rsidP="001E7D4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2238"/>
        <w:gridCol w:w="2282"/>
        <w:gridCol w:w="2377"/>
      </w:tblGrid>
      <w:tr w:rsidR="00AA57BE" w:rsidRPr="00C340ED" w14:paraId="0128B487" w14:textId="77777777" w:rsidTr="00B26644">
        <w:trPr>
          <w:cantSplit/>
        </w:trPr>
        <w:tc>
          <w:tcPr>
            <w:tcW w:w="9577" w:type="dxa"/>
            <w:gridSpan w:val="4"/>
            <w:tcBorders>
              <w:top w:val="nil"/>
              <w:left w:val="nil"/>
              <w:right w:val="nil"/>
            </w:tcBorders>
          </w:tcPr>
          <w:p w14:paraId="6AACC5AF" w14:textId="530590DC" w:rsidR="00AA57BE" w:rsidRPr="00C340ED" w:rsidRDefault="00AA57BE" w:rsidP="001E7D4C">
            <w:pPr>
              <w:keepNext/>
              <w:ind w:left="1134" w:hanging="1134"/>
              <w:rPr>
                <w:b/>
                <w:bCs/>
              </w:rPr>
            </w:pPr>
            <w:r w:rsidRPr="00C340ED">
              <w:rPr>
                <w:b/>
                <w:bCs/>
              </w:rPr>
              <w:lastRenderedPageBreak/>
              <w:t>Table </w:t>
            </w:r>
            <w:r w:rsidR="00FE45BB">
              <w:rPr>
                <w:b/>
                <w:bCs/>
              </w:rPr>
              <w:t>1</w:t>
            </w:r>
            <w:r w:rsidR="001B3F5E">
              <w:rPr>
                <w:b/>
                <w:bCs/>
              </w:rPr>
              <w:t>7</w:t>
            </w:r>
            <w:r w:rsidRPr="00C340ED">
              <w:rPr>
                <w:b/>
                <w:bCs/>
              </w:rPr>
              <w:t>:</w:t>
            </w:r>
            <w:r w:rsidRPr="00C340ED">
              <w:rPr>
                <w:b/>
                <w:bCs/>
              </w:rPr>
              <w:tab/>
              <w:t>Subgroup analysis of PFS (Study PCYC</w:t>
            </w:r>
            <w:r w:rsidRPr="00C340ED">
              <w:rPr>
                <w:b/>
                <w:bCs/>
              </w:rPr>
              <w:noBreakHyphen/>
              <w:t>1112</w:t>
            </w:r>
            <w:r w:rsidRPr="00C340ED">
              <w:rPr>
                <w:b/>
                <w:bCs/>
              </w:rPr>
              <w:noBreakHyphen/>
              <w:t>CA)</w:t>
            </w:r>
          </w:p>
        </w:tc>
      </w:tr>
      <w:tr w:rsidR="00AA57BE" w:rsidRPr="00C340ED" w14:paraId="5FE0B233" w14:textId="77777777" w:rsidTr="00023908">
        <w:trPr>
          <w:cantSplit/>
        </w:trPr>
        <w:tc>
          <w:tcPr>
            <w:tcW w:w="2282" w:type="dxa"/>
          </w:tcPr>
          <w:p w14:paraId="11A24C61" w14:textId="77777777" w:rsidR="00AA57BE" w:rsidRPr="00C340ED" w:rsidRDefault="00AA57BE" w:rsidP="001E7D4C">
            <w:pPr>
              <w:keepNext/>
            </w:pPr>
          </w:p>
        </w:tc>
        <w:tc>
          <w:tcPr>
            <w:tcW w:w="2385" w:type="dxa"/>
          </w:tcPr>
          <w:p w14:paraId="1A58D499" w14:textId="77777777" w:rsidR="00AA57BE" w:rsidRPr="00C340ED" w:rsidRDefault="00AA57BE" w:rsidP="001E7D4C">
            <w:pPr>
              <w:keepNext/>
              <w:jc w:val="center"/>
              <w:outlineLvl w:val="0"/>
              <w:rPr>
                <w:b/>
                <w:szCs w:val="22"/>
              </w:rPr>
            </w:pPr>
            <w:r w:rsidRPr="00C340ED">
              <w:rPr>
                <w:b/>
                <w:szCs w:val="22"/>
              </w:rPr>
              <w:t>N</w:t>
            </w:r>
          </w:p>
        </w:tc>
        <w:tc>
          <w:tcPr>
            <w:tcW w:w="2400" w:type="dxa"/>
          </w:tcPr>
          <w:p w14:paraId="5CE0A8C4" w14:textId="77777777" w:rsidR="00AA57BE" w:rsidRPr="00C340ED" w:rsidRDefault="00AA57BE" w:rsidP="001E7D4C">
            <w:pPr>
              <w:keepNext/>
              <w:jc w:val="center"/>
              <w:outlineLvl w:val="0"/>
              <w:rPr>
                <w:b/>
                <w:szCs w:val="22"/>
              </w:rPr>
            </w:pPr>
            <w:r w:rsidRPr="00C340ED">
              <w:rPr>
                <w:b/>
                <w:szCs w:val="22"/>
              </w:rPr>
              <w:t>Hazard Ratio</w:t>
            </w:r>
          </w:p>
        </w:tc>
        <w:tc>
          <w:tcPr>
            <w:tcW w:w="2510" w:type="dxa"/>
          </w:tcPr>
          <w:p w14:paraId="31B74BB8" w14:textId="77777777" w:rsidR="00AA57BE" w:rsidRPr="00C340ED" w:rsidRDefault="00AA57BE" w:rsidP="001E7D4C">
            <w:pPr>
              <w:keepNext/>
              <w:tabs>
                <w:tab w:val="left" w:pos="495"/>
                <w:tab w:val="center" w:pos="1053"/>
              </w:tabs>
              <w:jc w:val="center"/>
              <w:outlineLvl w:val="0"/>
              <w:rPr>
                <w:b/>
                <w:szCs w:val="22"/>
              </w:rPr>
            </w:pPr>
            <w:r w:rsidRPr="00C340ED">
              <w:rPr>
                <w:b/>
                <w:szCs w:val="22"/>
              </w:rPr>
              <w:t>95% CI</w:t>
            </w:r>
          </w:p>
        </w:tc>
      </w:tr>
      <w:tr w:rsidR="00AA57BE" w:rsidRPr="00C340ED" w14:paraId="592506BF" w14:textId="77777777" w:rsidTr="00023908">
        <w:trPr>
          <w:cantSplit/>
        </w:trPr>
        <w:tc>
          <w:tcPr>
            <w:tcW w:w="2282" w:type="dxa"/>
          </w:tcPr>
          <w:p w14:paraId="4A213EFF" w14:textId="77777777" w:rsidR="00AA57BE" w:rsidRPr="00C340ED" w:rsidRDefault="00AA57BE" w:rsidP="001E7D4C">
            <w:pPr>
              <w:keepNext/>
              <w:outlineLvl w:val="0"/>
              <w:rPr>
                <w:szCs w:val="22"/>
              </w:rPr>
            </w:pPr>
            <w:r w:rsidRPr="00C340ED">
              <w:rPr>
                <w:szCs w:val="22"/>
              </w:rPr>
              <w:t>All subjects</w:t>
            </w:r>
          </w:p>
        </w:tc>
        <w:tc>
          <w:tcPr>
            <w:tcW w:w="2385" w:type="dxa"/>
          </w:tcPr>
          <w:p w14:paraId="787A88C3" w14:textId="77777777" w:rsidR="00AA57BE" w:rsidRPr="00C340ED" w:rsidRDefault="00AA57BE" w:rsidP="001E7D4C">
            <w:pPr>
              <w:keepNext/>
              <w:jc w:val="center"/>
              <w:outlineLvl w:val="0"/>
              <w:rPr>
                <w:szCs w:val="22"/>
              </w:rPr>
            </w:pPr>
            <w:r w:rsidRPr="00C340ED">
              <w:rPr>
                <w:szCs w:val="22"/>
              </w:rPr>
              <w:t>391</w:t>
            </w:r>
          </w:p>
        </w:tc>
        <w:tc>
          <w:tcPr>
            <w:tcW w:w="2400" w:type="dxa"/>
          </w:tcPr>
          <w:p w14:paraId="0FDD8FA9" w14:textId="77777777" w:rsidR="00AA57BE" w:rsidRPr="00C340ED" w:rsidRDefault="00AA57BE" w:rsidP="001E7D4C">
            <w:pPr>
              <w:keepNext/>
              <w:jc w:val="center"/>
              <w:outlineLvl w:val="0"/>
              <w:rPr>
                <w:szCs w:val="22"/>
              </w:rPr>
            </w:pPr>
            <w:r w:rsidRPr="00C340ED">
              <w:rPr>
                <w:szCs w:val="22"/>
              </w:rPr>
              <w:t>0.210</w:t>
            </w:r>
          </w:p>
        </w:tc>
        <w:tc>
          <w:tcPr>
            <w:tcW w:w="2510" w:type="dxa"/>
          </w:tcPr>
          <w:p w14:paraId="41DD12BF" w14:textId="77777777" w:rsidR="00AA57BE" w:rsidRPr="00C340ED" w:rsidRDefault="00AA57BE" w:rsidP="001E7D4C">
            <w:pPr>
              <w:keepNext/>
              <w:jc w:val="center"/>
              <w:outlineLvl w:val="0"/>
              <w:rPr>
                <w:szCs w:val="22"/>
              </w:rPr>
            </w:pPr>
            <w:r w:rsidRPr="00C340ED">
              <w:rPr>
                <w:szCs w:val="22"/>
              </w:rPr>
              <w:t>(0.143; 0.308)</w:t>
            </w:r>
          </w:p>
        </w:tc>
      </w:tr>
      <w:tr w:rsidR="00AA57BE" w:rsidRPr="00C340ED" w14:paraId="70795845" w14:textId="77777777" w:rsidTr="00023908">
        <w:trPr>
          <w:cantSplit/>
        </w:trPr>
        <w:tc>
          <w:tcPr>
            <w:tcW w:w="9577" w:type="dxa"/>
            <w:gridSpan w:val="4"/>
          </w:tcPr>
          <w:p w14:paraId="7C80B3A9" w14:textId="77777777" w:rsidR="00AA57BE" w:rsidRPr="00C340ED" w:rsidRDefault="00AA57BE" w:rsidP="001E7D4C">
            <w:pPr>
              <w:keepNext/>
              <w:outlineLvl w:val="0"/>
              <w:rPr>
                <w:b/>
                <w:szCs w:val="22"/>
              </w:rPr>
            </w:pPr>
            <w:r w:rsidRPr="00C340ED">
              <w:rPr>
                <w:b/>
                <w:szCs w:val="22"/>
              </w:rPr>
              <w:t>Del17P</w:t>
            </w:r>
          </w:p>
        </w:tc>
      </w:tr>
      <w:tr w:rsidR="00AA57BE" w:rsidRPr="00C340ED" w14:paraId="366EB084" w14:textId="77777777" w:rsidTr="00023908">
        <w:trPr>
          <w:cantSplit/>
        </w:trPr>
        <w:tc>
          <w:tcPr>
            <w:tcW w:w="2282" w:type="dxa"/>
          </w:tcPr>
          <w:p w14:paraId="7A3C5542" w14:textId="77777777" w:rsidR="00AA57BE" w:rsidRPr="00C340ED" w:rsidRDefault="00AA57BE" w:rsidP="001E7D4C">
            <w:pPr>
              <w:keepNext/>
              <w:outlineLvl w:val="0"/>
              <w:rPr>
                <w:szCs w:val="22"/>
              </w:rPr>
            </w:pPr>
            <w:r w:rsidRPr="00C340ED">
              <w:rPr>
                <w:szCs w:val="22"/>
              </w:rPr>
              <w:t>Yes</w:t>
            </w:r>
          </w:p>
        </w:tc>
        <w:tc>
          <w:tcPr>
            <w:tcW w:w="2385" w:type="dxa"/>
          </w:tcPr>
          <w:p w14:paraId="779FD177" w14:textId="77777777" w:rsidR="00AA57BE" w:rsidRPr="00C340ED" w:rsidRDefault="00AA57BE" w:rsidP="001E7D4C">
            <w:pPr>
              <w:keepNext/>
              <w:jc w:val="center"/>
              <w:outlineLvl w:val="0"/>
              <w:rPr>
                <w:szCs w:val="22"/>
              </w:rPr>
            </w:pPr>
            <w:r w:rsidRPr="00C340ED">
              <w:rPr>
                <w:szCs w:val="22"/>
              </w:rPr>
              <w:t>127</w:t>
            </w:r>
          </w:p>
        </w:tc>
        <w:tc>
          <w:tcPr>
            <w:tcW w:w="2400" w:type="dxa"/>
          </w:tcPr>
          <w:p w14:paraId="4933B23F" w14:textId="77777777" w:rsidR="00AA57BE" w:rsidRPr="00C340ED" w:rsidRDefault="00AA57BE" w:rsidP="001E7D4C">
            <w:pPr>
              <w:keepNext/>
              <w:jc w:val="center"/>
              <w:outlineLvl w:val="0"/>
              <w:rPr>
                <w:szCs w:val="22"/>
              </w:rPr>
            </w:pPr>
            <w:r w:rsidRPr="00C340ED">
              <w:rPr>
                <w:szCs w:val="22"/>
              </w:rPr>
              <w:t>0.247</w:t>
            </w:r>
          </w:p>
        </w:tc>
        <w:tc>
          <w:tcPr>
            <w:tcW w:w="2510" w:type="dxa"/>
          </w:tcPr>
          <w:p w14:paraId="5F4A0A01" w14:textId="77777777" w:rsidR="00AA57BE" w:rsidRPr="00C340ED" w:rsidRDefault="00AA57BE" w:rsidP="001E7D4C">
            <w:pPr>
              <w:keepNext/>
              <w:jc w:val="center"/>
              <w:outlineLvl w:val="0"/>
              <w:rPr>
                <w:szCs w:val="22"/>
              </w:rPr>
            </w:pPr>
            <w:r w:rsidRPr="00C340ED">
              <w:rPr>
                <w:szCs w:val="22"/>
              </w:rPr>
              <w:t>(0.136; 0.450)</w:t>
            </w:r>
          </w:p>
        </w:tc>
      </w:tr>
      <w:tr w:rsidR="00AA57BE" w:rsidRPr="00C340ED" w14:paraId="788A3A6C" w14:textId="77777777" w:rsidTr="00023908">
        <w:trPr>
          <w:cantSplit/>
        </w:trPr>
        <w:tc>
          <w:tcPr>
            <w:tcW w:w="2282" w:type="dxa"/>
          </w:tcPr>
          <w:p w14:paraId="4F767DDC" w14:textId="77777777" w:rsidR="00AA57BE" w:rsidRPr="00C340ED" w:rsidRDefault="00AA57BE" w:rsidP="001E7D4C">
            <w:pPr>
              <w:keepNext/>
              <w:outlineLvl w:val="0"/>
              <w:rPr>
                <w:szCs w:val="22"/>
              </w:rPr>
            </w:pPr>
            <w:r w:rsidRPr="00C340ED">
              <w:rPr>
                <w:szCs w:val="22"/>
              </w:rPr>
              <w:t>No</w:t>
            </w:r>
          </w:p>
        </w:tc>
        <w:tc>
          <w:tcPr>
            <w:tcW w:w="2385" w:type="dxa"/>
          </w:tcPr>
          <w:p w14:paraId="0FC74CD2" w14:textId="77777777" w:rsidR="00AA57BE" w:rsidRPr="00C340ED" w:rsidRDefault="00AA57BE" w:rsidP="001E7D4C">
            <w:pPr>
              <w:keepNext/>
              <w:jc w:val="center"/>
              <w:outlineLvl w:val="0"/>
              <w:rPr>
                <w:szCs w:val="22"/>
              </w:rPr>
            </w:pPr>
            <w:r w:rsidRPr="00C340ED">
              <w:rPr>
                <w:szCs w:val="22"/>
              </w:rPr>
              <w:t>264</w:t>
            </w:r>
          </w:p>
        </w:tc>
        <w:tc>
          <w:tcPr>
            <w:tcW w:w="2400" w:type="dxa"/>
          </w:tcPr>
          <w:p w14:paraId="6BDADD58" w14:textId="77777777" w:rsidR="00AA57BE" w:rsidRPr="00C340ED" w:rsidRDefault="00AA57BE" w:rsidP="001E7D4C">
            <w:pPr>
              <w:keepNext/>
              <w:jc w:val="center"/>
              <w:outlineLvl w:val="0"/>
              <w:rPr>
                <w:szCs w:val="22"/>
              </w:rPr>
            </w:pPr>
            <w:r w:rsidRPr="00C340ED">
              <w:rPr>
                <w:szCs w:val="22"/>
              </w:rPr>
              <w:t>0.194</w:t>
            </w:r>
          </w:p>
        </w:tc>
        <w:tc>
          <w:tcPr>
            <w:tcW w:w="2510" w:type="dxa"/>
          </w:tcPr>
          <w:p w14:paraId="466A56A1" w14:textId="77777777" w:rsidR="00AA57BE" w:rsidRPr="00C340ED" w:rsidRDefault="00AA57BE" w:rsidP="001E7D4C">
            <w:pPr>
              <w:keepNext/>
              <w:jc w:val="center"/>
              <w:outlineLvl w:val="0"/>
              <w:rPr>
                <w:szCs w:val="22"/>
              </w:rPr>
            </w:pPr>
            <w:r w:rsidRPr="00C340ED">
              <w:rPr>
                <w:szCs w:val="22"/>
              </w:rPr>
              <w:t>(0.117; 0.323)</w:t>
            </w:r>
          </w:p>
        </w:tc>
      </w:tr>
      <w:tr w:rsidR="00AA57BE" w:rsidRPr="00C340ED" w14:paraId="40505FEA" w14:textId="77777777" w:rsidTr="00023908">
        <w:trPr>
          <w:cantSplit/>
        </w:trPr>
        <w:tc>
          <w:tcPr>
            <w:tcW w:w="9577" w:type="dxa"/>
            <w:gridSpan w:val="4"/>
          </w:tcPr>
          <w:p w14:paraId="69F03C90" w14:textId="1995C7F9" w:rsidR="00AA57BE" w:rsidRPr="00C340ED" w:rsidRDefault="00AA57BE" w:rsidP="001E7D4C">
            <w:pPr>
              <w:keepNext/>
              <w:outlineLvl w:val="0"/>
              <w:rPr>
                <w:b/>
                <w:szCs w:val="22"/>
              </w:rPr>
            </w:pPr>
            <w:r w:rsidRPr="00C340ED">
              <w:rPr>
                <w:b/>
                <w:szCs w:val="22"/>
              </w:rPr>
              <w:t>Refractory disease to purine analog</w:t>
            </w:r>
            <w:r w:rsidR="000F4F66">
              <w:rPr>
                <w:b/>
                <w:szCs w:val="22"/>
              </w:rPr>
              <w:t>ue</w:t>
            </w:r>
          </w:p>
        </w:tc>
      </w:tr>
      <w:tr w:rsidR="00AA57BE" w:rsidRPr="00C340ED" w14:paraId="492C27F5" w14:textId="77777777" w:rsidTr="00023908">
        <w:trPr>
          <w:cantSplit/>
        </w:trPr>
        <w:tc>
          <w:tcPr>
            <w:tcW w:w="2282" w:type="dxa"/>
          </w:tcPr>
          <w:p w14:paraId="667C7AA8" w14:textId="77777777" w:rsidR="00AA57BE" w:rsidRPr="00C340ED" w:rsidRDefault="00AA57BE" w:rsidP="001E7D4C">
            <w:pPr>
              <w:keepNext/>
              <w:outlineLvl w:val="0"/>
              <w:rPr>
                <w:szCs w:val="22"/>
              </w:rPr>
            </w:pPr>
            <w:r w:rsidRPr="00C340ED">
              <w:rPr>
                <w:szCs w:val="22"/>
              </w:rPr>
              <w:t>Yes</w:t>
            </w:r>
          </w:p>
        </w:tc>
        <w:tc>
          <w:tcPr>
            <w:tcW w:w="2385" w:type="dxa"/>
          </w:tcPr>
          <w:p w14:paraId="507A7963" w14:textId="77777777" w:rsidR="00AA57BE" w:rsidRPr="00C340ED" w:rsidRDefault="00AA57BE" w:rsidP="001E7D4C">
            <w:pPr>
              <w:keepNext/>
              <w:jc w:val="center"/>
              <w:outlineLvl w:val="0"/>
              <w:rPr>
                <w:szCs w:val="22"/>
              </w:rPr>
            </w:pPr>
            <w:r w:rsidRPr="00C340ED">
              <w:rPr>
                <w:szCs w:val="22"/>
              </w:rPr>
              <w:t>175</w:t>
            </w:r>
          </w:p>
        </w:tc>
        <w:tc>
          <w:tcPr>
            <w:tcW w:w="2400" w:type="dxa"/>
          </w:tcPr>
          <w:p w14:paraId="058FBC8F" w14:textId="77777777" w:rsidR="00AA57BE" w:rsidRPr="00C340ED" w:rsidRDefault="00AA57BE" w:rsidP="001E7D4C">
            <w:pPr>
              <w:keepNext/>
              <w:jc w:val="center"/>
              <w:outlineLvl w:val="0"/>
              <w:rPr>
                <w:szCs w:val="22"/>
              </w:rPr>
            </w:pPr>
            <w:r w:rsidRPr="00C340ED">
              <w:rPr>
                <w:szCs w:val="22"/>
              </w:rPr>
              <w:t>0.178</w:t>
            </w:r>
          </w:p>
        </w:tc>
        <w:tc>
          <w:tcPr>
            <w:tcW w:w="2510" w:type="dxa"/>
          </w:tcPr>
          <w:p w14:paraId="76417B82" w14:textId="77777777" w:rsidR="00AA57BE" w:rsidRPr="00C340ED" w:rsidRDefault="00AA57BE" w:rsidP="001E7D4C">
            <w:pPr>
              <w:keepNext/>
              <w:jc w:val="center"/>
              <w:outlineLvl w:val="0"/>
              <w:rPr>
                <w:szCs w:val="22"/>
              </w:rPr>
            </w:pPr>
            <w:r w:rsidRPr="00C340ED">
              <w:rPr>
                <w:szCs w:val="22"/>
              </w:rPr>
              <w:t>(0.100; 0.320)</w:t>
            </w:r>
          </w:p>
        </w:tc>
      </w:tr>
      <w:tr w:rsidR="00AA57BE" w:rsidRPr="00C340ED" w14:paraId="0741F38A" w14:textId="77777777" w:rsidTr="00023908">
        <w:trPr>
          <w:cantSplit/>
        </w:trPr>
        <w:tc>
          <w:tcPr>
            <w:tcW w:w="2282" w:type="dxa"/>
          </w:tcPr>
          <w:p w14:paraId="3E05B40D" w14:textId="77777777" w:rsidR="00AA57BE" w:rsidRPr="00C340ED" w:rsidRDefault="00AA57BE" w:rsidP="001E7D4C">
            <w:pPr>
              <w:keepNext/>
              <w:outlineLvl w:val="0"/>
              <w:rPr>
                <w:szCs w:val="22"/>
              </w:rPr>
            </w:pPr>
            <w:r w:rsidRPr="00C340ED">
              <w:rPr>
                <w:szCs w:val="22"/>
              </w:rPr>
              <w:t>No</w:t>
            </w:r>
          </w:p>
        </w:tc>
        <w:tc>
          <w:tcPr>
            <w:tcW w:w="2385" w:type="dxa"/>
          </w:tcPr>
          <w:p w14:paraId="7BD92C96" w14:textId="77777777" w:rsidR="00AA57BE" w:rsidRPr="00C340ED" w:rsidRDefault="00AA57BE" w:rsidP="001E7D4C">
            <w:pPr>
              <w:keepNext/>
              <w:jc w:val="center"/>
              <w:outlineLvl w:val="0"/>
              <w:rPr>
                <w:szCs w:val="22"/>
              </w:rPr>
            </w:pPr>
            <w:r w:rsidRPr="00C340ED">
              <w:rPr>
                <w:szCs w:val="22"/>
              </w:rPr>
              <w:t>216</w:t>
            </w:r>
          </w:p>
        </w:tc>
        <w:tc>
          <w:tcPr>
            <w:tcW w:w="2400" w:type="dxa"/>
          </w:tcPr>
          <w:p w14:paraId="55907CD6" w14:textId="77777777" w:rsidR="00AA57BE" w:rsidRPr="00C340ED" w:rsidRDefault="00AA57BE" w:rsidP="001E7D4C">
            <w:pPr>
              <w:keepNext/>
              <w:jc w:val="center"/>
              <w:outlineLvl w:val="0"/>
              <w:rPr>
                <w:szCs w:val="22"/>
              </w:rPr>
            </w:pPr>
            <w:r w:rsidRPr="00C340ED">
              <w:rPr>
                <w:szCs w:val="22"/>
              </w:rPr>
              <w:t>0.242</w:t>
            </w:r>
          </w:p>
        </w:tc>
        <w:tc>
          <w:tcPr>
            <w:tcW w:w="2510" w:type="dxa"/>
          </w:tcPr>
          <w:p w14:paraId="231211CF" w14:textId="77777777" w:rsidR="00AA57BE" w:rsidRPr="00C340ED" w:rsidRDefault="00AA57BE" w:rsidP="001E7D4C">
            <w:pPr>
              <w:keepNext/>
              <w:jc w:val="center"/>
              <w:outlineLvl w:val="0"/>
              <w:rPr>
                <w:szCs w:val="22"/>
              </w:rPr>
            </w:pPr>
            <w:r w:rsidRPr="00C340ED">
              <w:rPr>
                <w:szCs w:val="22"/>
              </w:rPr>
              <w:t>(0.145; 0.404)</w:t>
            </w:r>
          </w:p>
        </w:tc>
      </w:tr>
      <w:tr w:rsidR="00AA57BE" w:rsidRPr="00C340ED" w14:paraId="1D18207B" w14:textId="77777777" w:rsidTr="00023908">
        <w:trPr>
          <w:cantSplit/>
        </w:trPr>
        <w:tc>
          <w:tcPr>
            <w:tcW w:w="9577" w:type="dxa"/>
            <w:gridSpan w:val="4"/>
          </w:tcPr>
          <w:p w14:paraId="0828B799" w14:textId="77777777" w:rsidR="00AA57BE" w:rsidRPr="00C340ED" w:rsidRDefault="00AA57BE" w:rsidP="001E7D4C">
            <w:pPr>
              <w:keepNext/>
              <w:outlineLvl w:val="0"/>
              <w:rPr>
                <w:b/>
                <w:szCs w:val="22"/>
              </w:rPr>
            </w:pPr>
            <w:r w:rsidRPr="00C340ED">
              <w:rPr>
                <w:b/>
                <w:szCs w:val="22"/>
              </w:rPr>
              <w:t>Age</w:t>
            </w:r>
          </w:p>
        </w:tc>
      </w:tr>
      <w:tr w:rsidR="00AA57BE" w:rsidRPr="00C340ED" w14:paraId="120C5E60" w14:textId="77777777" w:rsidTr="00023908">
        <w:trPr>
          <w:cantSplit/>
        </w:trPr>
        <w:tc>
          <w:tcPr>
            <w:tcW w:w="2282" w:type="dxa"/>
          </w:tcPr>
          <w:p w14:paraId="41A2D57E" w14:textId="77777777" w:rsidR="00AA57BE" w:rsidRPr="00C340ED" w:rsidRDefault="00AA57BE" w:rsidP="001E7D4C">
            <w:pPr>
              <w:keepNext/>
              <w:outlineLvl w:val="0"/>
              <w:rPr>
                <w:szCs w:val="22"/>
              </w:rPr>
            </w:pPr>
            <w:r w:rsidRPr="00C340ED">
              <w:rPr>
                <w:szCs w:val="22"/>
              </w:rPr>
              <w:t>&lt;65</w:t>
            </w:r>
          </w:p>
        </w:tc>
        <w:tc>
          <w:tcPr>
            <w:tcW w:w="2385" w:type="dxa"/>
          </w:tcPr>
          <w:p w14:paraId="1EE50F34" w14:textId="77777777" w:rsidR="00AA57BE" w:rsidRPr="00C340ED" w:rsidRDefault="00AA57BE" w:rsidP="001E7D4C">
            <w:pPr>
              <w:keepNext/>
              <w:jc w:val="center"/>
              <w:outlineLvl w:val="0"/>
              <w:rPr>
                <w:szCs w:val="22"/>
              </w:rPr>
            </w:pPr>
            <w:r w:rsidRPr="00C340ED">
              <w:rPr>
                <w:szCs w:val="22"/>
              </w:rPr>
              <w:t>152</w:t>
            </w:r>
          </w:p>
        </w:tc>
        <w:tc>
          <w:tcPr>
            <w:tcW w:w="2400" w:type="dxa"/>
          </w:tcPr>
          <w:p w14:paraId="5484FBDB" w14:textId="77777777" w:rsidR="00AA57BE" w:rsidRPr="00C340ED" w:rsidRDefault="00AA57BE" w:rsidP="001E7D4C">
            <w:pPr>
              <w:keepNext/>
              <w:jc w:val="center"/>
              <w:rPr>
                <w:szCs w:val="22"/>
              </w:rPr>
            </w:pPr>
            <w:r w:rsidRPr="00C340ED">
              <w:rPr>
                <w:szCs w:val="22"/>
              </w:rPr>
              <w:t>0.166</w:t>
            </w:r>
          </w:p>
        </w:tc>
        <w:tc>
          <w:tcPr>
            <w:tcW w:w="2510" w:type="dxa"/>
          </w:tcPr>
          <w:p w14:paraId="0CBEE2B8" w14:textId="77777777" w:rsidR="00AA57BE" w:rsidRPr="00C340ED" w:rsidRDefault="00AA57BE" w:rsidP="001E7D4C">
            <w:pPr>
              <w:keepNext/>
              <w:jc w:val="center"/>
              <w:outlineLvl w:val="0"/>
              <w:rPr>
                <w:szCs w:val="22"/>
              </w:rPr>
            </w:pPr>
            <w:r w:rsidRPr="00C340ED">
              <w:rPr>
                <w:szCs w:val="22"/>
              </w:rPr>
              <w:t>(0.088; 0.315)</w:t>
            </w:r>
          </w:p>
        </w:tc>
      </w:tr>
      <w:tr w:rsidR="00AA57BE" w:rsidRPr="00C340ED" w14:paraId="072CF73F" w14:textId="77777777" w:rsidTr="00023908">
        <w:trPr>
          <w:cantSplit/>
        </w:trPr>
        <w:tc>
          <w:tcPr>
            <w:tcW w:w="2282" w:type="dxa"/>
          </w:tcPr>
          <w:p w14:paraId="7F8D3ED2" w14:textId="77777777" w:rsidR="00AA57BE" w:rsidRPr="00C340ED" w:rsidRDefault="00AA57BE" w:rsidP="001E7D4C">
            <w:pPr>
              <w:keepNext/>
              <w:outlineLvl w:val="0"/>
              <w:rPr>
                <w:szCs w:val="22"/>
              </w:rPr>
            </w:pPr>
            <w:r w:rsidRPr="00C340ED">
              <w:rPr>
                <w:szCs w:val="22"/>
              </w:rPr>
              <w:t>≥65</w:t>
            </w:r>
          </w:p>
        </w:tc>
        <w:tc>
          <w:tcPr>
            <w:tcW w:w="2385" w:type="dxa"/>
          </w:tcPr>
          <w:p w14:paraId="68AFF619" w14:textId="77777777" w:rsidR="00AA57BE" w:rsidRPr="00C340ED" w:rsidRDefault="00AA57BE" w:rsidP="001E7D4C">
            <w:pPr>
              <w:keepNext/>
              <w:jc w:val="center"/>
              <w:outlineLvl w:val="0"/>
              <w:rPr>
                <w:szCs w:val="22"/>
              </w:rPr>
            </w:pPr>
            <w:r w:rsidRPr="00C340ED">
              <w:rPr>
                <w:szCs w:val="22"/>
              </w:rPr>
              <w:t>239</w:t>
            </w:r>
          </w:p>
        </w:tc>
        <w:tc>
          <w:tcPr>
            <w:tcW w:w="2400" w:type="dxa"/>
          </w:tcPr>
          <w:p w14:paraId="41810801" w14:textId="77777777" w:rsidR="00AA57BE" w:rsidRPr="00C340ED" w:rsidRDefault="00AA57BE" w:rsidP="001E7D4C">
            <w:pPr>
              <w:keepNext/>
              <w:jc w:val="center"/>
              <w:rPr>
                <w:szCs w:val="22"/>
              </w:rPr>
            </w:pPr>
            <w:r w:rsidRPr="00C340ED">
              <w:rPr>
                <w:szCs w:val="22"/>
              </w:rPr>
              <w:t>0.243</w:t>
            </w:r>
          </w:p>
        </w:tc>
        <w:tc>
          <w:tcPr>
            <w:tcW w:w="2510" w:type="dxa"/>
          </w:tcPr>
          <w:p w14:paraId="0E1CEFEC" w14:textId="77777777" w:rsidR="00AA57BE" w:rsidRPr="00C340ED" w:rsidRDefault="00AA57BE" w:rsidP="001E7D4C">
            <w:pPr>
              <w:keepNext/>
              <w:jc w:val="center"/>
              <w:outlineLvl w:val="0"/>
              <w:rPr>
                <w:szCs w:val="22"/>
              </w:rPr>
            </w:pPr>
            <w:r w:rsidRPr="00C340ED">
              <w:rPr>
                <w:szCs w:val="22"/>
              </w:rPr>
              <w:t>(0.149; 0.395)</w:t>
            </w:r>
          </w:p>
        </w:tc>
      </w:tr>
      <w:tr w:rsidR="00AA57BE" w:rsidRPr="00C340ED" w14:paraId="58B6A980" w14:textId="77777777" w:rsidTr="00023908">
        <w:trPr>
          <w:cantSplit/>
        </w:trPr>
        <w:tc>
          <w:tcPr>
            <w:tcW w:w="9577" w:type="dxa"/>
            <w:gridSpan w:val="4"/>
          </w:tcPr>
          <w:p w14:paraId="6315DC70" w14:textId="77777777" w:rsidR="00AA57BE" w:rsidRPr="00C340ED" w:rsidRDefault="00AA57BE" w:rsidP="001E7D4C">
            <w:pPr>
              <w:keepNext/>
              <w:outlineLvl w:val="0"/>
              <w:rPr>
                <w:b/>
                <w:szCs w:val="22"/>
              </w:rPr>
            </w:pPr>
            <w:r w:rsidRPr="00C340ED">
              <w:rPr>
                <w:b/>
                <w:szCs w:val="22"/>
              </w:rPr>
              <w:t>Number of prior lines</w:t>
            </w:r>
          </w:p>
        </w:tc>
      </w:tr>
      <w:tr w:rsidR="00AA57BE" w:rsidRPr="00C340ED" w14:paraId="73DF8C31" w14:textId="77777777" w:rsidTr="00023908">
        <w:trPr>
          <w:cantSplit/>
        </w:trPr>
        <w:tc>
          <w:tcPr>
            <w:tcW w:w="2282" w:type="dxa"/>
          </w:tcPr>
          <w:p w14:paraId="72917428" w14:textId="77777777" w:rsidR="00AA57BE" w:rsidRPr="00C340ED" w:rsidRDefault="0096779E" w:rsidP="001E7D4C">
            <w:pPr>
              <w:keepNext/>
              <w:outlineLvl w:val="0"/>
              <w:rPr>
                <w:szCs w:val="22"/>
              </w:rPr>
            </w:pPr>
            <w:r w:rsidRPr="00C340ED">
              <w:rPr>
                <w:szCs w:val="22"/>
              </w:rPr>
              <w:t>&lt;</w:t>
            </w:r>
            <w:r w:rsidR="00AA57BE" w:rsidRPr="00C340ED">
              <w:rPr>
                <w:szCs w:val="22"/>
              </w:rPr>
              <w:t>3</w:t>
            </w:r>
          </w:p>
        </w:tc>
        <w:tc>
          <w:tcPr>
            <w:tcW w:w="2385" w:type="dxa"/>
          </w:tcPr>
          <w:p w14:paraId="51220882" w14:textId="77777777" w:rsidR="00AA57BE" w:rsidRPr="00C340ED" w:rsidRDefault="00AA57BE" w:rsidP="001E7D4C">
            <w:pPr>
              <w:keepNext/>
              <w:jc w:val="center"/>
              <w:outlineLvl w:val="0"/>
              <w:rPr>
                <w:szCs w:val="22"/>
              </w:rPr>
            </w:pPr>
            <w:r w:rsidRPr="00C340ED">
              <w:rPr>
                <w:szCs w:val="22"/>
              </w:rPr>
              <w:t>198</w:t>
            </w:r>
          </w:p>
        </w:tc>
        <w:tc>
          <w:tcPr>
            <w:tcW w:w="2400" w:type="dxa"/>
          </w:tcPr>
          <w:p w14:paraId="21AD454F" w14:textId="77777777" w:rsidR="00AA57BE" w:rsidRPr="00C340ED" w:rsidRDefault="00AA57BE" w:rsidP="001E7D4C">
            <w:pPr>
              <w:keepNext/>
              <w:jc w:val="center"/>
              <w:outlineLvl w:val="0"/>
              <w:rPr>
                <w:szCs w:val="22"/>
              </w:rPr>
            </w:pPr>
            <w:r w:rsidRPr="00C340ED">
              <w:rPr>
                <w:szCs w:val="22"/>
              </w:rPr>
              <w:t>0.189</w:t>
            </w:r>
          </w:p>
        </w:tc>
        <w:tc>
          <w:tcPr>
            <w:tcW w:w="2510" w:type="dxa"/>
          </w:tcPr>
          <w:p w14:paraId="0F48B8A0" w14:textId="77777777" w:rsidR="00AA57BE" w:rsidRPr="00C340ED" w:rsidRDefault="00AA57BE" w:rsidP="001E7D4C">
            <w:pPr>
              <w:keepNext/>
              <w:jc w:val="center"/>
              <w:outlineLvl w:val="0"/>
              <w:rPr>
                <w:szCs w:val="22"/>
              </w:rPr>
            </w:pPr>
            <w:r w:rsidRPr="00C340ED">
              <w:rPr>
                <w:szCs w:val="22"/>
              </w:rPr>
              <w:t>(0.100; 0.358)</w:t>
            </w:r>
          </w:p>
        </w:tc>
      </w:tr>
      <w:tr w:rsidR="00AA57BE" w:rsidRPr="00C340ED" w14:paraId="1BD91C7E" w14:textId="77777777" w:rsidTr="00023908">
        <w:trPr>
          <w:cantSplit/>
        </w:trPr>
        <w:tc>
          <w:tcPr>
            <w:tcW w:w="2282" w:type="dxa"/>
          </w:tcPr>
          <w:p w14:paraId="62122B3C" w14:textId="77777777" w:rsidR="00AA57BE" w:rsidRPr="00C340ED" w:rsidRDefault="00AA57BE" w:rsidP="001E7D4C">
            <w:pPr>
              <w:keepNext/>
              <w:outlineLvl w:val="0"/>
              <w:rPr>
                <w:szCs w:val="22"/>
              </w:rPr>
            </w:pPr>
            <w:r w:rsidRPr="00C340ED">
              <w:rPr>
                <w:szCs w:val="22"/>
              </w:rPr>
              <w:t>≥3</w:t>
            </w:r>
          </w:p>
        </w:tc>
        <w:tc>
          <w:tcPr>
            <w:tcW w:w="2385" w:type="dxa"/>
          </w:tcPr>
          <w:p w14:paraId="6E118B50" w14:textId="77777777" w:rsidR="00AA57BE" w:rsidRPr="00C340ED" w:rsidRDefault="00AA57BE" w:rsidP="001E7D4C">
            <w:pPr>
              <w:keepNext/>
              <w:jc w:val="center"/>
              <w:outlineLvl w:val="0"/>
              <w:rPr>
                <w:szCs w:val="22"/>
              </w:rPr>
            </w:pPr>
            <w:r w:rsidRPr="00C340ED">
              <w:rPr>
                <w:szCs w:val="22"/>
              </w:rPr>
              <w:t>193</w:t>
            </w:r>
          </w:p>
        </w:tc>
        <w:tc>
          <w:tcPr>
            <w:tcW w:w="2400" w:type="dxa"/>
          </w:tcPr>
          <w:p w14:paraId="321A7932" w14:textId="77777777" w:rsidR="00AA57BE" w:rsidRPr="00C340ED" w:rsidRDefault="00AA57BE" w:rsidP="001E7D4C">
            <w:pPr>
              <w:keepNext/>
              <w:jc w:val="center"/>
              <w:outlineLvl w:val="0"/>
              <w:rPr>
                <w:szCs w:val="22"/>
              </w:rPr>
            </w:pPr>
            <w:r w:rsidRPr="00C340ED">
              <w:rPr>
                <w:szCs w:val="22"/>
              </w:rPr>
              <w:t>0.212</w:t>
            </w:r>
          </w:p>
        </w:tc>
        <w:tc>
          <w:tcPr>
            <w:tcW w:w="2510" w:type="dxa"/>
          </w:tcPr>
          <w:p w14:paraId="3CA833D4" w14:textId="77777777" w:rsidR="00AA57BE" w:rsidRPr="00C340ED" w:rsidRDefault="00AA57BE" w:rsidP="001E7D4C">
            <w:pPr>
              <w:keepNext/>
              <w:jc w:val="center"/>
              <w:outlineLvl w:val="0"/>
              <w:rPr>
                <w:szCs w:val="22"/>
              </w:rPr>
            </w:pPr>
            <w:r w:rsidRPr="00C340ED">
              <w:rPr>
                <w:szCs w:val="22"/>
              </w:rPr>
              <w:t>(0.130; 0.344)</w:t>
            </w:r>
          </w:p>
        </w:tc>
      </w:tr>
      <w:tr w:rsidR="00AA57BE" w:rsidRPr="00C340ED" w14:paraId="3149407E" w14:textId="77777777" w:rsidTr="00023908">
        <w:trPr>
          <w:cantSplit/>
        </w:trPr>
        <w:tc>
          <w:tcPr>
            <w:tcW w:w="9577" w:type="dxa"/>
            <w:gridSpan w:val="4"/>
          </w:tcPr>
          <w:p w14:paraId="7326C465" w14:textId="77777777" w:rsidR="00AA57BE" w:rsidRPr="00C340ED" w:rsidRDefault="00AA57BE" w:rsidP="001E7D4C">
            <w:pPr>
              <w:keepNext/>
              <w:outlineLvl w:val="0"/>
              <w:rPr>
                <w:b/>
                <w:szCs w:val="22"/>
              </w:rPr>
            </w:pPr>
            <w:r w:rsidRPr="00C340ED">
              <w:rPr>
                <w:b/>
                <w:szCs w:val="22"/>
              </w:rPr>
              <w:t>Bulky disease</w:t>
            </w:r>
          </w:p>
        </w:tc>
      </w:tr>
      <w:tr w:rsidR="00AA57BE" w:rsidRPr="00C340ED" w14:paraId="7F476DFB" w14:textId="77777777" w:rsidTr="00023908">
        <w:trPr>
          <w:cantSplit/>
        </w:trPr>
        <w:tc>
          <w:tcPr>
            <w:tcW w:w="2282" w:type="dxa"/>
          </w:tcPr>
          <w:p w14:paraId="623BE788" w14:textId="77777777" w:rsidR="00AA57BE" w:rsidRPr="00C340ED" w:rsidRDefault="0096779E" w:rsidP="001E7D4C">
            <w:pPr>
              <w:keepNext/>
              <w:outlineLvl w:val="0"/>
              <w:rPr>
                <w:szCs w:val="22"/>
              </w:rPr>
            </w:pPr>
            <w:r w:rsidRPr="00C340ED">
              <w:rPr>
                <w:szCs w:val="22"/>
              </w:rPr>
              <w:t>&lt;</w:t>
            </w:r>
            <w:r w:rsidR="00AA57BE" w:rsidRPr="00C340ED">
              <w:rPr>
                <w:szCs w:val="22"/>
              </w:rPr>
              <w:t>5 cm</w:t>
            </w:r>
          </w:p>
        </w:tc>
        <w:tc>
          <w:tcPr>
            <w:tcW w:w="2385" w:type="dxa"/>
          </w:tcPr>
          <w:p w14:paraId="2F2E2A5E" w14:textId="77777777" w:rsidR="00AA57BE" w:rsidRPr="00C340ED" w:rsidRDefault="00AA57BE" w:rsidP="001E7D4C">
            <w:pPr>
              <w:keepNext/>
              <w:jc w:val="center"/>
              <w:outlineLvl w:val="0"/>
              <w:rPr>
                <w:szCs w:val="22"/>
              </w:rPr>
            </w:pPr>
            <w:r w:rsidRPr="00C340ED">
              <w:rPr>
                <w:szCs w:val="22"/>
              </w:rPr>
              <w:t>163</w:t>
            </w:r>
          </w:p>
        </w:tc>
        <w:tc>
          <w:tcPr>
            <w:tcW w:w="2400" w:type="dxa"/>
          </w:tcPr>
          <w:p w14:paraId="191C2973" w14:textId="77777777" w:rsidR="00AA57BE" w:rsidRPr="00C340ED" w:rsidRDefault="00AA57BE" w:rsidP="001E7D4C">
            <w:pPr>
              <w:keepNext/>
              <w:jc w:val="center"/>
              <w:outlineLvl w:val="0"/>
              <w:rPr>
                <w:szCs w:val="22"/>
              </w:rPr>
            </w:pPr>
            <w:r w:rsidRPr="00C340ED">
              <w:rPr>
                <w:szCs w:val="22"/>
              </w:rPr>
              <w:t>0.237</w:t>
            </w:r>
          </w:p>
        </w:tc>
        <w:tc>
          <w:tcPr>
            <w:tcW w:w="2510" w:type="dxa"/>
          </w:tcPr>
          <w:p w14:paraId="686ED753" w14:textId="77777777" w:rsidR="00AA57BE" w:rsidRPr="00C340ED" w:rsidRDefault="00AA57BE" w:rsidP="001E7D4C">
            <w:pPr>
              <w:keepNext/>
              <w:jc w:val="center"/>
              <w:outlineLvl w:val="0"/>
              <w:rPr>
                <w:szCs w:val="22"/>
              </w:rPr>
            </w:pPr>
            <w:r w:rsidRPr="00C340ED">
              <w:rPr>
                <w:szCs w:val="22"/>
              </w:rPr>
              <w:t>(0.127; 0.442)</w:t>
            </w:r>
          </w:p>
        </w:tc>
      </w:tr>
      <w:tr w:rsidR="00AA57BE" w:rsidRPr="00C340ED" w14:paraId="28144318" w14:textId="77777777" w:rsidTr="003827BA">
        <w:trPr>
          <w:cantSplit/>
        </w:trPr>
        <w:tc>
          <w:tcPr>
            <w:tcW w:w="2282" w:type="dxa"/>
            <w:tcBorders>
              <w:bottom w:val="single" w:sz="4" w:space="0" w:color="auto"/>
            </w:tcBorders>
          </w:tcPr>
          <w:p w14:paraId="7253266C" w14:textId="77777777" w:rsidR="00AA57BE" w:rsidRPr="00C340ED" w:rsidRDefault="00AA57BE" w:rsidP="001E7D4C">
            <w:pPr>
              <w:keepNext/>
              <w:outlineLvl w:val="0"/>
              <w:rPr>
                <w:szCs w:val="22"/>
              </w:rPr>
            </w:pPr>
            <w:r w:rsidRPr="00C340ED">
              <w:rPr>
                <w:szCs w:val="22"/>
              </w:rPr>
              <w:t>≥5 cm</w:t>
            </w:r>
          </w:p>
        </w:tc>
        <w:tc>
          <w:tcPr>
            <w:tcW w:w="2385" w:type="dxa"/>
            <w:tcBorders>
              <w:bottom w:val="single" w:sz="4" w:space="0" w:color="auto"/>
            </w:tcBorders>
          </w:tcPr>
          <w:p w14:paraId="7AF60154" w14:textId="77777777" w:rsidR="00AA57BE" w:rsidRPr="00C340ED" w:rsidRDefault="00AA57BE" w:rsidP="001E7D4C">
            <w:pPr>
              <w:keepNext/>
              <w:jc w:val="center"/>
              <w:outlineLvl w:val="0"/>
              <w:rPr>
                <w:szCs w:val="22"/>
              </w:rPr>
            </w:pPr>
            <w:r w:rsidRPr="00C340ED">
              <w:rPr>
                <w:szCs w:val="22"/>
              </w:rPr>
              <w:t>225</w:t>
            </w:r>
          </w:p>
        </w:tc>
        <w:tc>
          <w:tcPr>
            <w:tcW w:w="2400" w:type="dxa"/>
            <w:tcBorders>
              <w:bottom w:val="single" w:sz="4" w:space="0" w:color="auto"/>
            </w:tcBorders>
          </w:tcPr>
          <w:p w14:paraId="4A9DFCB6" w14:textId="77777777" w:rsidR="00AA57BE" w:rsidRPr="00C340ED" w:rsidRDefault="00AA57BE" w:rsidP="001E7D4C">
            <w:pPr>
              <w:keepNext/>
              <w:jc w:val="center"/>
              <w:outlineLvl w:val="0"/>
              <w:rPr>
                <w:szCs w:val="22"/>
              </w:rPr>
            </w:pPr>
            <w:r w:rsidRPr="00C340ED">
              <w:rPr>
                <w:szCs w:val="22"/>
              </w:rPr>
              <w:t>0.191</w:t>
            </w:r>
          </w:p>
        </w:tc>
        <w:tc>
          <w:tcPr>
            <w:tcW w:w="2510" w:type="dxa"/>
            <w:tcBorders>
              <w:bottom w:val="single" w:sz="4" w:space="0" w:color="auto"/>
            </w:tcBorders>
          </w:tcPr>
          <w:p w14:paraId="29F49C13" w14:textId="77777777" w:rsidR="00AA57BE" w:rsidRPr="00C340ED" w:rsidRDefault="00AA57BE" w:rsidP="001E7D4C">
            <w:pPr>
              <w:keepNext/>
              <w:jc w:val="center"/>
              <w:outlineLvl w:val="0"/>
              <w:rPr>
                <w:szCs w:val="22"/>
              </w:rPr>
            </w:pPr>
            <w:r w:rsidRPr="00C340ED">
              <w:rPr>
                <w:szCs w:val="22"/>
              </w:rPr>
              <w:t>(0.117; 0.311)</w:t>
            </w:r>
          </w:p>
        </w:tc>
      </w:tr>
      <w:tr w:rsidR="00AA57BE" w:rsidRPr="00C340ED" w14:paraId="4A089466" w14:textId="77777777" w:rsidTr="003827BA">
        <w:trPr>
          <w:cantSplit/>
        </w:trPr>
        <w:tc>
          <w:tcPr>
            <w:tcW w:w="9577" w:type="dxa"/>
            <w:gridSpan w:val="4"/>
            <w:tcBorders>
              <w:left w:val="nil"/>
              <w:bottom w:val="nil"/>
              <w:right w:val="nil"/>
            </w:tcBorders>
          </w:tcPr>
          <w:p w14:paraId="2C5EC06B" w14:textId="77777777" w:rsidR="00AA57BE" w:rsidRPr="00C340ED" w:rsidRDefault="00AA57BE" w:rsidP="001E7D4C">
            <w:pPr>
              <w:keepNext/>
              <w:rPr>
                <w:sz w:val="18"/>
                <w:szCs w:val="18"/>
              </w:rPr>
            </w:pPr>
            <w:r w:rsidRPr="00C340ED">
              <w:rPr>
                <w:sz w:val="18"/>
                <w:szCs w:val="18"/>
              </w:rPr>
              <w:t>Hazard ratio based on non</w:t>
            </w:r>
            <w:r w:rsidRPr="00C340ED">
              <w:rPr>
                <w:sz w:val="18"/>
                <w:szCs w:val="18"/>
              </w:rPr>
              <w:noBreakHyphen/>
              <w:t>stratified analysis</w:t>
            </w:r>
          </w:p>
        </w:tc>
      </w:tr>
    </w:tbl>
    <w:p w14:paraId="4631EA7D" w14:textId="77777777" w:rsidR="00AA57BE" w:rsidRPr="00C340ED" w:rsidRDefault="00AA57BE" w:rsidP="001E7D4C"/>
    <w:p w14:paraId="03FDAAA9" w14:textId="1793237D" w:rsidR="00B95BB1" w:rsidRPr="00C340ED" w:rsidRDefault="00B95BB1" w:rsidP="001E7D4C">
      <w:pPr>
        <w:keepNext/>
      </w:pPr>
      <w:r w:rsidRPr="00C340ED">
        <w:t>The Kaplan</w:t>
      </w:r>
      <w:r w:rsidRPr="00C340ED">
        <w:noBreakHyphen/>
        <w:t>Meier curve for PFS is shown in Figure </w:t>
      </w:r>
      <w:r w:rsidR="00FE45BB">
        <w:t>1</w:t>
      </w:r>
      <w:r w:rsidR="00FF1DB1">
        <w:t>2</w:t>
      </w:r>
      <w:r w:rsidRPr="00C340ED">
        <w:t>.</w:t>
      </w:r>
    </w:p>
    <w:p w14:paraId="3588C26D" w14:textId="77777777" w:rsidR="00B95BB1" w:rsidRPr="00C340ED" w:rsidRDefault="00B95BB1" w:rsidP="001E7D4C">
      <w:pPr>
        <w:keepNext/>
      </w:pPr>
    </w:p>
    <w:p w14:paraId="5A97AFCE" w14:textId="02C5248B" w:rsidR="00B95BB1" w:rsidRPr="00C340ED" w:rsidRDefault="00B95BB1" w:rsidP="001E7D4C">
      <w:pPr>
        <w:keepNext/>
        <w:rPr>
          <w:b/>
        </w:rPr>
      </w:pPr>
      <w:r w:rsidRPr="00C340ED">
        <w:rPr>
          <w:b/>
        </w:rPr>
        <w:t>Figure </w:t>
      </w:r>
      <w:r w:rsidR="00FE45BB">
        <w:rPr>
          <w:b/>
        </w:rPr>
        <w:t>1</w:t>
      </w:r>
      <w:r w:rsidR="00EA65BD">
        <w:rPr>
          <w:b/>
        </w:rPr>
        <w:t>2</w:t>
      </w:r>
      <w:r w:rsidRPr="00C340ED">
        <w:rPr>
          <w:b/>
        </w:rPr>
        <w:t>:</w:t>
      </w:r>
      <w:r w:rsidRPr="00C340ED">
        <w:rPr>
          <w:b/>
        </w:rPr>
        <w:tab/>
        <w:t>Kaplan</w:t>
      </w:r>
      <w:r w:rsidRPr="00C340ED">
        <w:rPr>
          <w:b/>
        </w:rPr>
        <w:noBreakHyphen/>
        <w:t xml:space="preserve">Meier </w:t>
      </w:r>
      <w:r w:rsidR="00EB1D7C" w:rsidRPr="00C340ED">
        <w:rPr>
          <w:b/>
        </w:rPr>
        <w:t xml:space="preserve">Curve </w:t>
      </w:r>
      <w:r w:rsidRPr="00C340ED">
        <w:rPr>
          <w:b/>
        </w:rPr>
        <w:t>of PFS (ITT Population) in Study PCYC</w:t>
      </w:r>
      <w:r w:rsidRPr="00C340ED">
        <w:rPr>
          <w:b/>
        </w:rPr>
        <w:noBreakHyphen/>
        <w:t>1112-CA</w:t>
      </w:r>
    </w:p>
    <w:p w14:paraId="0840545F" w14:textId="72934E51" w:rsidR="00B95BB1" w:rsidRPr="00C340ED" w:rsidRDefault="00450308" w:rsidP="001E7D4C">
      <w:pPr>
        <w:rPr>
          <w:b/>
        </w:rPr>
      </w:pPr>
      <w:r w:rsidRPr="00C340ED">
        <w:drawing>
          <wp:inline distT="0" distB="0" distL="0" distR="0" wp14:anchorId="0EFC5305" wp14:editId="1968C96E">
            <wp:extent cx="5722205" cy="3200400"/>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25878" cy="3202454"/>
                    </a:xfrm>
                    <a:prstGeom prst="rect">
                      <a:avLst/>
                    </a:prstGeom>
                    <a:noFill/>
                    <a:ln>
                      <a:noFill/>
                    </a:ln>
                  </pic:spPr>
                </pic:pic>
              </a:graphicData>
            </a:graphic>
          </wp:inline>
        </w:drawing>
      </w:r>
    </w:p>
    <w:p w14:paraId="26F16E85" w14:textId="77777777" w:rsidR="00925669" w:rsidRPr="00C340ED" w:rsidRDefault="00925669" w:rsidP="001E7D4C">
      <w:pPr>
        <w:rPr>
          <w:i/>
        </w:rPr>
      </w:pPr>
    </w:p>
    <w:p w14:paraId="1729AC07" w14:textId="77777777" w:rsidR="00AA467E" w:rsidRPr="00C340ED" w:rsidRDefault="00AA467E" w:rsidP="001E7D4C">
      <w:pPr>
        <w:keepNext/>
        <w:rPr>
          <w:i/>
        </w:rPr>
      </w:pPr>
      <w:r w:rsidRPr="00C340ED">
        <w:rPr>
          <w:i/>
        </w:rPr>
        <w:t>Final Analysis at 65-month follow-up</w:t>
      </w:r>
    </w:p>
    <w:p w14:paraId="34B93580" w14:textId="60178977" w:rsidR="00AA467E" w:rsidRPr="00C340ED" w:rsidRDefault="00AA467E" w:rsidP="001E7D4C">
      <w:pPr>
        <w:tabs>
          <w:tab w:val="clear" w:pos="567"/>
        </w:tabs>
        <w:autoSpaceDE w:val="0"/>
        <w:autoSpaceDN w:val="0"/>
        <w:adjustRightInd w:val="0"/>
      </w:pPr>
      <w:r w:rsidRPr="00C340ED">
        <w:t>With a median follow-up time on study of 65 months in Study PCYC-1112-CA, an 85% reduction in the risk of death or progression by investigator assessment was observed for patients in the IMBRUVICA arm. The median investigator-assessed PFS according to IWCLL criteria was 44.1 months [95% CI (38.47, 56.18)] in the IMBRUVICA arm and 8.1 months [95% CI (7.79, 8.25)] in the ofatumumab arm, respectively; HR=0.15 [95% CI (0.11, 0.20)]. The updated Kaplan-Meier curve for PFS is shown in Figure </w:t>
      </w:r>
      <w:r w:rsidR="009A20B0">
        <w:t>1</w:t>
      </w:r>
      <w:r w:rsidR="00FF1DB1">
        <w:t>3</w:t>
      </w:r>
      <w:r w:rsidRPr="00C340ED">
        <w:t>. The investigator-assessed ORR in the IMBRUVICA arm was 87.7% versus 22.4% in the ofatumumab arm. At the time of final analysis, 133 (67.9%) of the 196 subjects originally randomi</w:t>
      </w:r>
      <w:r w:rsidR="000B5789" w:rsidRPr="00C340ED">
        <w:t>s</w:t>
      </w:r>
      <w:r w:rsidRPr="00C340ED">
        <w:t>ed to the ofatumumab treatment arm had crossed over to ibrutinib treatment. The median investigator-assessed PFS2 (</w:t>
      </w:r>
      <w:r w:rsidRPr="00C340ED">
        <w:rPr>
          <w:rFonts w:eastAsia="SimSun"/>
          <w:szCs w:val="22"/>
        </w:rPr>
        <w:t xml:space="preserve">time from randomisation until PFS event after first subsequent anti-neoplastic therapy) </w:t>
      </w:r>
      <w:r w:rsidRPr="00C340ED">
        <w:t xml:space="preserve">according to IWCLL criteria was 65.4 months [95% CI (51.61, not estimable)] in the IMBRUVICA arm and 38.5 months [95% CI (19.98, 47.24)] in the ofatumumab </w:t>
      </w:r>
      <w:r w:rsidRPr="00C340ED">
        <w:lastRenderedPageBreak/>
        <w:t>arm, respectively; HR=0.54 [95% CI (0.41, 0.71)]. The median OS was 67.7 months [95% CI (61.0, not estimable)] in the IMBRUVICA arm.</w:t>
      </w:r>
    </w:p>
    <w:p w14:paraId="404648BD" w14:textId="77777777" w:rsidR="00E77848" w:rsidRPr="00C340ED" w:rsidRDefault="00E77848" w:rsidP="001E7D4C"/>
    <w:p w14:paraId="6361614F" w14:textId="77777777" w:rsidR="00E77848" w:rsidRPr="00C340ED" w:rsidRDefault="00E77848" w:rsidP="001E7D4C">
      <w:r w:rsidRPr="00C340ED">
        <w:t>The treatment effect of ibrutinib in Study PCYC-1112-CA was consistent across high-risk patients with deletion 17p/TP53 mutation, deletion 11q, and/or unmutated IGHV.</w:t>
      </w:r>
    </w:p>
    <w:p w14:paraId="29DF0E0F" w14:textId="77777777" w:rsidR="00E77848" w:rsidRPr="00C340ED" w:rsidRDefault="00E77848" w:rsidP="001E7D4C"/>
    <w:p w14:paraId="6D2B20AD" w14:textId="02017114" w:rsidR="00E77848" w:rsidRPr="00C340ED" w:rsidRDefault="00E77848" w:rsidP="001E7D4C">
      <w:pPr>
        <w:keepNext/>
        <w:ind w:left="1134" w:hanging="1134"/>
        <w:rPr>
          <w:b/>
        </w:rPr>
      </w:pPr>
      <w:r w:rsidRPr="00C340ED">
        <w:rPr>
          <w:b/>
          <w:bCs/>
        </w:rPr>
        <w:t>Figure </w:t>
      </w:r>
      <w:r w:rsidR="00FE45BB">
        <w:rPr>
          <w:b/>
          <w:bCs/>
        </w:rPr>
        <w:t>1</w:t>
      </w:r>
      <w:r w:rsidR="00EA65BD">
        <w:rPr>
          <w:b/>
          <w:bCs/>
        </w:rPr>
        <w:t>3</w:t>
      </w:r>
      <w:r w:rsidRPr="00C340ED">
        <w:rPr>
          <w:b/>
          <w:bCs/>
        </w:rPr>
        <w:t>:</w:t>
      </w:r>
      <w:r w:rsidRPr="00C340ED">
        <w:rPr>
          <w:b/>
          <w:bCs/>
        </w:rPr>
        <w:tab/>
      </w:r>
      <w:r w:rsidR="00AA467E" w:rsidRPr="00C340ED">
        <w:rPr>
          <w:b/>
          <w:bCs/>
        </w:rPr>
        <w:t>Kaplan</w:t>
      </w:r>
      <w:r w:rsidR="00AA467E" w:rsidRPr="00C340ED">
        <w:rPr>
          <w:b/>
          <w:bCs/>
        </w:rPr>
        <w:noBreakHyphen/>
        <w:t>Meier Curve of PFS (ITT Population) in Study PCYC</w:t>
      </w:r>
      <w:r w:rsidR="00AA467E" w:rsidRPr="00C340ED">
        <w:rPr>
          <w:b/>
          <w:bCs/>
        </w:rPr>
        <w:noBreakHyphen/>
        <w:t>1112</w:t>
      </w:r>
      <w:r w:rsidR="00AA467E" w:rsidRPr="00C340ED">
        <w:rPr>
          <w:b/>
          <w:bCs/>
        </w:rPr>
        <w:noBreakHyphen/>
        <w:t xml:space="preserve">CA at Final Analysis with 65 </w:t>
      </w:r>
      <w:r w:rsidR="009E7E3E" w:rsidRPr="00C340ED">
        <w:rPr>
          <w:b/>
          <w:bCs/>
        </w:rPr>
        <w:t xml:space="preserve">Months </w:t>
      </w:r>
      <w:r w:rsidR="00AA467E" w:rsidRPr="00C340ED">
        <w:rPr>
          <w:b/>
          <w:bCs/>
        </w:rPr>
        <w:t>Follow-up</w:t>
      </w:r>
    </w:p>
    <w:p w14:paraId="2A9174C6" w14:textId="21ADA218" w:rsidR="00E77848" w:rsidRPr="00C340ED" w:rsidRDefault="00450308" w:rsidP="001E7D4C">
      <w:pPr>
        <w:rPr>
          <w:b/>
          <w:i/>
        </w:rPr>
      </w:pPr>
      <w:r w:rsidRPr="00C340ED">
        <w:rPr>
          <w:i/>
        </w:rPr>
        <w:drawing>
          <wp:inline distT="0" distB="0" distL="0" distR="0" wp14:anchorId="010991C1" wp14:editId="443B4457">
            <wp:extent cx="5655328" cy="3817620"/>
            <wp:effectExtent l="0" t="0" r="2540" b="0"/>
            <wp:docPr id="19" name="Picture 19" descr="PCYC-1112-CA KM Figure 65 month Final Analysis_f_pfsi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CYC-1112-CA KM Figure 65 month Final Analysis_f_pfsinv"/>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59272" cy="3820282"/>
                    </a:xfrm>
                    <a:prstGeom prst="rect">
                      <a:avLst/>
                    </a:prstGeom>
                    <a:noFill/>
                    <a:ln>
                      <a:noFill/>
                    </a:ln>
                  </pic:spPr>
                </pic:pic>
              </a:graphicData>
            </a:graphic>
          </wp:inline>
        </w:drawing>
      </w:r>
    </w:p>
    <w:p w14:paraId="2939A75F" w14:textId="77777777" w:rsidR="00E77848" w:rsidRPr="00C340ED" w:rsidRDefault="00E77848" w:rsidP="001E7D4C">
      <w:pPr>
        <w:rPr>
          <w:i/>
        </w:rPr>
      </w:pPr>
    </w:p>
    <w:p w14:paraId="23D6C061" w14:textId="77777777" w:rsidR="00B95BB1" w:rsidRPr="00C340ED" w:rsidRDefault="00B95BB1" w:rsidP="001E7D4C">
      <w:pPr>
        <w:keepNext/>
        <w:rPr>
          <w:i/>
        </w:rPr>
      </w:pPr>
      <w:r w:rsidRPr="00C340ED">
        <w:rPr>
          <w:i/>
        </w:rPr>
        <w:t>Combination therapy</w:t>
      </w:r>
    </w:p>
    <w:p w14:paraId="009F0D0D" w14:textId="0C5BC464" w:rsidR="00B95BB1" w:rsidRPr="00C340ED" w:rsidRDefault="00B95BB1" w:rsidP="001E7D4C">
      <w:r w:rsidRPr="00C340ED">
        <w:t>The safety and efficacy of IMBRUVICA in patients previously treated for CLL were further evaluated in a randomised, multi</w:t>
      </w:r>
      <w:r w:rsidR="00A539CE">
        <w:t>-</w:t>
      </w:r>
      <w:r w:rsidR="00E95EF8">
        <w:t>centre</w:t>
      </w:r>
      <w:r w:rsidRPr="00C340ED">
        <w:t>, double</w:t>
      </w:r>
      <w:r w:rsidRPr="00C340ED">
        <w:noBreakHyphen/>
        <w:t>blinded phase 3 study of IMBRUVICA in combination with BR versus placebo+BR (Study CLL3001). Patients (n=578) were randomised 1:1 to receive either IMBRUVICA 420 mg daily or placebo in combination with BR until disease progression, or unacceptable toxicity. All patients received BR for a maximum of six 28</w:t>
      </w:r>
      <w:r w:rsidRPr="00C340ED">
        <w:noBreakHyphen/>
        <w:t>day cycles. Bendamustine was dosed at 70 mg/m</w:t>
      </w:r>
      <w:r w:rsidRPr="00C340ED">
        <w:rPr>
          <w:vertAlign w:val="superscript"/>
        </w:rPr>
        <w:t>2</w:t>
      </w:r>
      <w:r w:rsidRPr="00C340ED">
        <w:t xml:space="preserve"> infused IV over 30 minutes on Cycle 1, Days 2 and 3, and on Cycles 2</w:t>
      </w:r>
      <w:r w:rsidRPr="00C340ED">
        <w:noBreakHyphen/>
        <w:t>6, Days 1 and 2 for up to 6 cycles. Rituximab was administered at a dose of 375 mg/m</w:t>
      </w:r>
      <w:r w:rsidRPr="00C340ED">
        <w:rPr>
          <w:vertAlign w:val="superscript"/>
        </w:rPr>
        <w:t>2</w:t>
      </w:r>
      <w:r w:rsidRPr="00C340ED">
        <w:t xml:space="preserve"> in the first cycle, Day 1, and 500 mg/m</w:t>
      </w:r>
      <w:r w:rsidRPr="00C340ED">
        <w:rPr>
          <w:vertAlign w:val="superscript"/>
        </w:rPr>
        <w:t>2</w:t>
      </w:r>
      <w:r w:rsidRPr="00C340ED">
        <w:t xml:space="preserve"> Cycles 2 through 6, Day 1. Ninety patients randomised to placebo+BR crossed over to receive IMBRUVICA following IRC confirmed progression. The median age was 64 years (range, 31 to 86 years), 66% were male, and 91% were Caucasian. All patients had a baseline ECOG performance status of 0 or 1. The median time since diagnosis was 6 years and the median number of prior treatments was 2 (range, 1 to 11 treatments). At baseline, 56% of pat</w:t>
      </w:r>
      <w:r w:rsidR="0096779E" w:rsidRPr="00C340ED">
        <w:t>ients had at least one tumour ≥</w:t>
      </w:r>
      <w:r w:rsidRPr="00C340ED">
        <w:t>5 cm, 26% had del11q.</w:t>
      </w:r>
    </w:p>
    <w:p w14:paraId="70C46DF5" w14:textId="77777777" w:rsidR="00B95BB1" w:rsidRPr="00C340ED" w:rsidRDefault="00B95BB1" w:rsidP="001E7D4C"/>
    <w:p w14:paraId="3ABB3FB9" w14:textId="403D1B45" w:rsidR="00B95BB1" w:rsidRPr="00C340ED" w:rsidRDefault="00B95BB1" w:rsidP="001E7D4C">
      <w:r w:rsidRPr="00C340ED">
        <w:t>Progression</w:t>
      </w:r>
      <w:r w:rsidR="00F865BE">
        <w:t>-</w:t>
      </w:r>
      <w:r w:rsidRPr="00C340ED">
        <w:t>free survival (PFS) was assessed by IRC according to IWCLL criteria. Efficacy results for Study CLL3001 are shown in Table </w:t>
      </w:r>
      <w:r w:rsidR="009A20B0">
        <w:t>1</w:t>
      </w:r>
      <w:r w:rsidR="00BA6346">
        <w:t>8</w:t>
      </w:r>
      <w:r w:rsidRPr="00C340ED">
        <w:t>.</w:t>
      </w:r>
    </w:p>
    <w:p w14:paraId="3C887AFE" w14:textId="77777777" w:rsidR="00B95BB1" w:rsidRPr="00C340ED" w:rsidRDefault="00B95BB1" w:rsidP="001E7D4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51"/>
        <w:gridCol w:w="3001"/>
      </w:tblGrid>
      <w:tr w:rsidR="00B95BB1" w:rsidRPr="00C340ED" w14:paraId="593B6514" w14:textId="77777777" w:rsidTr="00347BAB">
        <w:trPr>
          <w:cantSplit/>
        </w:trPr>
        <w:tc>
          <w:tcPr>
            <w:tcW w:w="9072" w:type="dxa"/>
            <w:gridSpan w:val="3"/>
            <w:tcBorders>
              <w:top w:val="nil"/>
              <w:left w:val="nil"/>
              <w:right w:val="nil"/>
            </w:tcBorders>
            <w:vAlign w:val="bottom"/>
          </w:tcPr>
          <w:p w14:paraId="5AE3337F" w14:textId="13BC8EF1" w:rsidR="00B95BB1" w:rsidRPr="00C340ED" w:rsidRDefault="00B95BB1" w:rsidP="001E7D4C">
            <w:pPr>
              <w:keepNext/>
              <w:rPr>
                <w:b/>
                <w:bCs/>
              </w:rPr>
            </w:pPr>
            <w:r w:rsidRPr="00C340ED">
              <w:rPr>
                <w:b/>
                <w:bCs/>
              </w:rPr>
              <w:lastRenderedPageBreak/>
              <w:t>Table </w:t>
            </w:r>
            <w:r w:rsidR="009A20B0">
              <w:rPr>
                <w:b/>
                <w:bCs/>
              </w:rPr>
              <w:t>1</w:t>
            </w:r>
            <w:r w:rsidR="001B3F5E">
              <w:rPr>
                <w:b/>
                <w:bCs/>
              </w:rPr>
              <w:t>8</w:t>
            </w:r>
            <w:r w:rsidRPr="00C340ED">
              <w:rPr>
                <w:b/>
                <w:bCs/>
              </w:rPr>
              <w:t>:</w:t>
            </w:r>
            <w:r w:rsidRPr="00C340ED">
              <w:rPr>
                <w:b/>
                <w:bCs/>
              </w:rPr>
              <w:tab/>
              <w:t xml:space="preserve">Efficacy </w:t>
            </w:r>
            <w:r w:rsidR="00642F48">
              <w:rPr>
                <w:b/>
                <w:bCs/>
              </w:rPr>
              <w:t>r</w:t>
            </w:r>
            <w:r w:rsidR="00642F48" w:rsidRPr="00C340ED">
              <w:rPr>
                <w:b/>
                <w:bCs/>
              </w:rPr>
              <w:t xml:space="preserve">esults </w:t>
            </w:r>
            <w:r w:rsidRPr="00C340ED">
              <w:rPr>
                <w:b/>
                <w:bCs/>
              </w:rPr>
              <w:t>in patients with CLL</w:t>
            </w:r>
            <w:r w:rsidR="00B42F62" w:rsidRPr="00C340ED">
              <w:rPr>
                <w:b/>
                <w:bCs/>
              </w:rPr>
              <w:t xml:space="preserve"> (Study </w:t>
            </w:r>
            <w:r w:rsidRPr="00C340ED">
              <w:rPr>
                <w:b/>
                <w:bCs/>
              </w:rPr>
              <w:t xml:space="preserve">CLL3001) </w:t>
            </w:r>
          </w:p>
        </w:tc>
      </w:tr>
      <w:tr w:rsidR="00B95BB1" w:rsidRPr="00C340ED" w14:paraId="699660A0" w14:textId="77777777" w:rsidTr="00347BAB">
        <w:trPr>
          <w:cantSplit/>
        </w:trPr>
        <w:tc>
          <w:tcPr>
            <w:tcW w:w="3020" w:type="dxa"/>
            <w:vAlign w:val="bottom"/>
          </w:tcPr>
          <w:p w14:paraId="56A19737" w14:textId="77777777" w:rsidR="00B95BB1" w:rsidRPr="00C340ED" w:rsidRDefault="00B95BB1" w:rsidP="001E7D4C">
            <w:pPr>
              <w:keepNext/>
              <w:rPr>
                <w:b/>
                <w:bCs/>
              </w:rPr>
            </w:pPr>
            <w:r w:rsidRPr="00C340ED">
              <w:rPr>
                <w:b/>
                <w:bCs/>
              </w:rPr>
              <w:t>Endpoint</w:t>
            </w:r>
          </w:p>
        </w:tc>
        <w:tc>
          <w:tcPr>
            <w:tcW w:w="3051" w:type="dxa"/>
          </w:tcPr>
          <w:p w14:paraId="103308DA" w14:textId="77777777" w:rsidR="00B95BB1" w:rsidRPr="00C340ED" w:rsidRDefault="00B95BB1" w:rsidP="001E7D4C">
            <w:pPr>
              <w:keepNext/>
              <w:jc w:val="center"/>
              <w:rPr>
                <w:b/>
                <w:bCs/>
              </w:rPr>
            </w:pPr>
            <w:r w:rsidRPr="00C340ED">
              <w:rPr>
                <w:b/>
                <w:bCs/>
              </w:rPr>
              <w:t>IMBRUVICA+BR</w:t>
            </w:r>
          </w:p>
          <w:p w14:paraId="10E74DF1" w14:textId="77777777" w:rsidR="00B95BB1" w:rsidRPr="00C340ED" w:rsidRDefault="00B95BB1" w:rsidP="001E7D4C">
            <w:pPr>
              <w:keepNext/>
              <w:jc w:val="center"/>
              <w:rPr>
                <w:b/>
                <w:bCs/>
              </w:rPr>
            </w:pPr>
            <w:r w:rsidRPr="00C340ED">
              <w:rPr>
                <w:b/>
                <w:bCs/>
              </w:rPr>
              <w:t>N=289</w:t>
            </w:r>
          </w:p>
        </w:tc>
        <w:tc>
          <w:tcPr>
            <w:tcW w:w="3001" w:type="dxa"/>
          </w:tcPr>
          <w:p w14:paraId="14A5D99D" w14:textId="77777777" w:rsidR="00B95BB1" w:rsidRPr="00C340ED" w:rsidRDefault="00B95BB1" w:rsidP="001E7D4C">
            <w:pPr>
              <w:keepNext/>
              <w:jc w:val="center"/>
              <w:rPr>
                <w:b/>
                <w:bCs/>
              </w:rPr>
            </w:pPr>
            <w:r w:rsidRPr="00C340ED">
              <w:rPr>
                <w:b/>
                <w:bCs/>
              </w:rPr>
              <w:t>Placebo+BR</w:t>
            </w:r>
          </w:p>
          <w:p w14:paraId="399A2551" w14:textId="77777777" w:rsidR="00B95BB1" w:rsidRPr="00C340ED" w:rsidRDefault="00B95BB1" w:rsidP="001E7D4C">
            <w:pPr>
              <w:keepNext/>
              <w:jc w:val="center"/>
              <w:rPr>
                <w:b/>
                <w:bCs/>
              </w:rPr>
            </w:pPr>
            <w:r w:rsidRPr="00C340ED">
              <w:rPr>
                <w:b/>
                <w:bCs/>
              </w:rPr>
              <w:t>N=289</w:t>
            </w:r>
          </w:p>
        </w:tc>
      </w:tr>
      <w:tr w:rsidR="00B95BB1" w:rsidRPr="00C340ED" w14:paraId="7F060C29" w14:textId="77777777" w:rsidTr="00347BAB">
        <w:trPr>
          <w:cantSplit/>
        </w:trPr>
        <w:tc>
          <w:tcPr>
            <w:tcW w:w="9072" w:type="dxa"/>
            <w:gridSpan w:val="3"/>
          </w:tcPr>
          <w:p w14:paraId="4905CFE9" w14:textId="77777777" w:rsidR="00B95BB1" w:rsidRPr="00C340ED" w:rsidRDefault="00B95BB1" w:rsidP="001E7D4C">
            <w:pPr>
              <w:keepNext/>
              <w:rPr>
                <w:b/>
              </w:rPr>
            </w:pPr>
            <w:r w:rsidRPr="00C340ED">
              <w:rPr>
                <w:b/>
              </w:rPr>
              <w:t>PFS</w:t>
            </w:r>
            <w:r w:rsidRPr="00C340ED">
              <w:rPr>
                <w:bCs/>
                <w:vertAlign w:val="superscript"/>
              </w:rPr>
              <w:t>a</w:t>
            </w:r>
          </w:p>
        </w:tc>
      </w:tr>
      <w:tr w:rsidR="00B95BB1" w:rsidRPr="00C340ED" w14:paraId="0A3B44B6" w14:textId="77777777" w:rsidTr="00347BAB">
        <w:trPr>
          <w:cantSplit/>
        </w:trPr>
        <w:tc>
          <w:tcPr>
            <w:tcW w:w="3020" w:type="dxa"/>
            <w:vMerge w:val="restart"/>
            <w:vAlign w:val="center"/>
          </w:tcPr>
          <w:p w14:paraId="260D7E07" w14:textId="77777777" w:rsidR="00B95BB1" w:rsidRPr="00C340ED" w:rsidRDefault="00B95BB1" w:rsidP="001E7D4C">
            <w:pPr>
              <w:keepNext/>
              <w:rPr>
                <w:vertAlign w:val="superscript"/>
              </w:rPr>
            </w:pPr>
            <w:r w:rsidRPr="00C340ED">
              <w:t>Median (95% CI), months</w:t>
            </w:r>
          </w:p>
        </w:tc>
        <w:tc>
          <w:tcPr>
            <w:tcW w:w="3051" w:type="dxa"/>
          </w:tcPr>
          <w:p w14:paraId="6EA89334" w14:textId="77777777" w:rsidR="00B95BB1" w:rsidRPr="00C340ED" w:rsidRDefault="00B95BB1" w:rsidP="001E7D4C">
            <w:pPr>
              <w:keepNext/>
              <w:jc w:val="center"/>
            </w:pPr>
            <w:r w:rsidRPr="00C340ED">
              <w:t>Not reached</w:t>
            </w:r>
          </w:p>
        </w:tc>
        <w:tc>
          <w:tcPr>
            <w:tcW w:w="3001" w:type="dxa"/>
          </w:tcPr>
          <w:p w14:paraId="542428BA" w14:textId="77777777" w:rsidR="00B95BB1" w:rsidRPr="00C340ED" w:rsidRDefault="00B95BB1" w:rsidP="001E7D4C">
            <w:pPr>
              <w:keepNext/>
              <w:jc w:val="center"/>
            </w:pPr>
            <w:r w:rsidRPr="00C340ED">
              <w:t>13.3 (11.3, 13.9)</w:t>
            </w:r>
          </w:p>
        </w:tc>
      </w:tr>
      <w:tr w:rsidR="00B95BB1" w:rsidRPr="00C340ED" w14:paraId="3B185393" w14:textId="77777777" w:rsidTr="00347BAB">
        <w:trPr>
          <w:cantSplit/>
        </w:trPr>
        <w:tc>
          <w:tcPr>
            <w:tcW w:w="3020" w:type="dxa"/>
            <w:vMerge/>
          </w:tcPr>
          <w:p w14:paraId="1EC7A521" w14:textId="77777777" w:rsidR="00B95BB1" w:rsidRPr="00C340ED" w:rsidRDefault="00B95BB1" w:rsidP="001E7D4C">
            <w:pPr>
              <w:keepNext/>
            </w:pPr>
          </w:p>
        </w:tc>
        <w:tc>
          <w:tcPr>
            <w:tcW w:w="6052" w:type="dxa"/>
            <w:gridSpan w:val="2"/>
          </w:tcPr>
          <w:p w14:paraId="6C16A081" w14:textId="77777777" w:rsidR="00B95BB1" w:rsidRPr="00C340ED" w:rsidRDefault="00B95BB1" w:rsidP="001E7D4C">
            <w:pPr>
              <w:keepNext/>
              <w:jc w:val="center"/>
            </w:pPr>
            <w:r w:rsidRPr="00C340ED">
              <w:t>HR=0.203 [95% CI: 0.150, 0.276]</w:t>
            </w:r>
          </w:p>
        </w:tc>
      </w:tr>
      <w:tr w:rsidR="00B95BB1" w:rsidRPr="00C340ED" w14:paraId="662DAAA2" w14:textId="77777777" w:rsidTr="00347BAB">
        <w:trPr>
          <w:cantSplit/>
        </w:trPr>
        <w:tc>
          <w:tcPr>
            <w:tcW w:w="3020" w:type="dxa"/>
          </w:tcPr>
          <w:p w14:paraId="2F4AF8A8" w14:textId="77777777" w:rsidR="00B95BB1" w:rsidRPr="00C340ED" w:rsidRDefault="00B95BB1" w:rsidP="001E7D4C">
            <w:pPr>
              <w:keepNext/>
            </w:pPr>
            <w:r w:rsidRPr="00C340ED">
              <w:t>ORR</w:t>
            </w:r>
            <w:r w:rsidRPr="00C340ED">
              <w:rPr>
                <w:vertAlign w:val="superscript"/>
              </w:rPr>
              <w:t>b</w:t>
            </w:r>
            <w:r w:rsidRPr="00C340ED">
              <w:t xml:space="preserve"> %</w:t>
            </w:r>
          </w:p>
        </w:tc>
        <w:tc>
          <w:tcPr>
            <w:tcW w:w="3051" w:type="dxa"/>
          </w:tcPr>
          <w:p w14:paraId="6A321F18" w14:textId="77777777" w:rsidR="00B95BB1" w:rsidRPr="00C340ED" w:rsidRDefault="00B95BB1" w:rsidP="001E7D4C">
            <w:pPr>
              <w:keepNext/>
              <w:jc w:val="center"/>
              <w:rPr>
                <w:b/>
              </w:rPr>
            </w:pPr>
            <w:r w:rsidRPr="00C340ED">
              <w:t>82.7</w:t>
            </w:r>
          </w:p>
        </w:tc>
        <w:tc>
          <w:tcPr>
            <w:tcW w:w="3001" w:type="dxa"/>
          </w:tcPr>
          <w:p w14:paraId="1FDFC24C" w14:textId="77777777" w:rsidR="00B95BB1" w:rsidRPr="00C340ED" w:rsidRDefault="00B95BB1" w:rsidP="001E7D4C">
            <w:pPr>
              <w:keepNext/>
              <w:jc w:val="center"/>
              <w:rPr>
                <w:b/>
              </w:rPr>
            </w:pPr>
            <w:r w:rsidRPr="00C340ED">
              <w:t>67.8</w:t>
            </w:r>
          </w:p>
        </w:tc>
      </w:tr>
      <w:tr w:rsidR="00B95BB1" w:rsidRPr="00C340ED" w14:paraId="7033162C" w14:textId="77777777" w:rsidTr="00347BAB">
        <w:trPr>
          <w:cantSplit/>
        </w:trPr>
        <w:tc>
          <w:tcPr>
            <w:tcW w:w="3020" w:type="dxa"/>
            <w:tcBorders>
              <w:bottom w:val="single" w:sz="4" w:space="0" w:color="auto"/>
            </w:tcBorders>
          </w:tcPr>
          <w:p w14:paraId="00F7FE91" w14:textId="77777777" w:rsidR="00B95BB1" w:rsidRPr="00C340ED" w:rsidRDefault="00B95BB1" w:rsidP="001E7D4C">
            <w:pPr>
              <w:keepNext/>
            </w:pPr>
            <w:r w:rsidRPr="00C340ED">
              <w:t>OS</w:t>
            </w:r>
            <w:r w:rsidRPr="00C340ED">
              <w:rPr>
                <w:vertAlign w:val="superscript"/>
              </w:rPr>
              <w:t>c</w:t>
            </w:r>
          </w:p>
        </w:tc>
        <w:tc>
          <w:tcPr>
            <w:tcW w:w="6052" w:type="dxa"/>
            <w:gridSpan w:val="2"/>
            <w:tcBorders>
              <w:bottom w:val="single" w:sz="4" w:space="0" w:color="auto"/>
            </w:tcBorders>
          </w:tcPr>
          <w:p w14:paraId="44EDC1DD" w14:textId="77777777" w:rsidR="00B95BB1" w:rsidRPr="00C340ED" w:rsidRDefault="00B95BB1" w:rsidP="001E7D4C">
            <w:pPr>
              <w:keepNext/>
              <w:jc w:val="center"/>
            </w:pPr>
            <w:r w:rsidRPr="00C340ED">
              <w:t>HR=0.628 [95% CI: 0.385, 1.024]</w:t>
            </w:r>
          </w:p>
        </w:tc>
      </w:tr>
      <w:tr w:rsidR="00B95BB1" w:rsidRPr="00C340ED" w14:paraId="19351DDF" w14:textId="77777777" w:rsidTr="00347BAB">
        <w:trPr>
          <w:cantSplit/>
        </w:trPr>
        <w:tc>
          <w:tcPr>
            <w:tcW w:w="9072" w:type="dxa"/>
            <w:gridSpan w:val="3"/>
            <w:tcBorders>
              <w:left w:val="nil"/>
              <w:bottom w:val="nil"/>
              <w:right w:val="nil"/>
            </w:tcBorders>
          </w:tcPr>
          <w:p w14:paraId="72E687F3" w14:textId="77777777" w:rsidR="00AA57BE" w:rsidRPr="00C340ED" w:rsidRDefault="00AA57BE" w:rsidP="001E7D4C">
            <w:pPr>
              <w:keepNext/>
              <w:rPr>
                <w:sz w:val="18"/>
                <w:szCs w:val="18"/>
              </w:rPr>
            </w:pPr>
            <w:r w:rsidRPr="00C340ED">
              <w:rPr>
                <w:sz w:val="18"/>
                <w:szCs w:val="18"/>
              </w:rPr>
              <w:t>CI=confidence interval; HR=hazard ratio; ORR=overall response rate; OS=overall survival; PFS=progression-free survival</w:t>
            </w:r>
          </w:p>
          <w:p w14:paraId="10FA59C2" w14:textId="77777777" w:rsidR="00AA57BE" w:rsidRPr="00C340ED" w:rsidRDefault="00AA57BE" w:rsidP="001E7D4C">
            <w:pPr>
              <w:keepNext/>
              <w:tabs>
                <w:tab w:val="clear" w:pos="567"/>
                <w:tab w:val="left" w:pos="284"/>
              </w:tabs>
              <w:ind w:left="284" w:hanging="284"/>
              <w:rPr>
                <w:sz w:val="18"/>
                <w:szCs w:val="18"/>
              </w:rPr>
            </w:pPr>
            <w:r w:rsidRPr="00C340ED">
              <w:rPr>
                <w:szCs w:val="22"/>
                <w:vertAlign w:val="superscript"/>
              </w:rPr>
              <w:t>a</w:t>
            </w:r>
            <w:r w:rsidRPr="00C340ED">
              <w:rPr>
                <w:sz w:val="18"/>
                <w:szCs w:val="18"/>
              </w:rPr>
              <w:tab/>
              <w:t>IRC evaluated.</w:t>
            </w:r>
          </w:p>
          <w:p w14:paraId="6F523147" w14:textId="77777777" w:rsidR="00AA57BE" w:rsidRPr="00C340ED" w:rsidRDefault="00AA57BE" w:rsidP="001E7D4C">
            <w:pPr>
              <w:keepNext/>
              <w:tabs>
                <w:tab w:val="clear" w:pos="567"/>
                <w:tab w:val="left" w:pos="284"/>
              </w:tabs>
              <w:ind w:left="284" w:hanging="284"/>
              <w:rPr>
                <w:sz w:val="18"/>
                <w:szCs w:val="18"/>
              </w:rPr>
            </w:pPr>
            <w:r w:rsidRPr="00C340ED">
              <w:rPr>
                <w:szCs w:val="22"/>
                <w:vertAlign w:val="superscript"/>
              </w:rPr>
              <w:t>b</w:t>
            </w:r>
            <w:r w:rsidRPr="00C340ED">
              <w:tab/>
            </w:r>
            <w:r w:rsidRPr="00C340ED">
              <w:rPr>
                <w:sz w:val="18"/>
                <w:szCs w:val="18"/>
              </w:rPr>
              <w:t>IRC evaluated, ORR (complete response, complete response with incomplete marrow recovery, nodular partial response, partial response).</w:t>
            </w:r>
          </w:p>
          <w:p w14:paraId="3F396DC6" w14:textId="77777777" w:rsidR="00B95BB1" w:rsidRPr="00C340ED" w:rsidRDefault="00AA57BE" w:rsidP="001E7D4C">
            <w:pPr>
              <w:keepNext/>
              <w:tabs>
                <w:tab w:val="clear" w:pos="567"/>
                <w:tab w:val="left" w:pos="284"/>
              </w:tabs>
              <w:ind w:left="284" w:hanging="284"/>
            </w:pPr>
            <w:r w:rsidRPr="00C340ED">
              <w:rPr>
                <w:szCs w:val="22"/>
                <w:vertAlign w:val="superscript"/>
              </w:rPr>
              <w:t>c</w:t>
            </w:r>
            <w:r w:rsidRPr="00C340ED">
              <w:tab/>
            </w:r>
            <w:r w:rsidRPr="00C340ED">
              <w:rPr>
                <w:sz w:val="18"/>
                <w:szCs w:val="18"/>
              </w:rPr>
              <w:t>Median OS not reached for both arms.</w:t>
            </w:r>
          </w:p>
        </w:tc>
      </w:tr>
    </w:tbl>
    <w:p w14:paraId="25C7BECB" w14:textId="77777777" w:rsidR="004D4222" w:rsidRPr="00C340ED" w:rsidRDefault="004D4222" w:rsidP="001E7D4C"/>
    <w:p w14:paraId="7AEF2FDC" w14:textId="77777777" w:rsidR="00B95BB1" w:rsidRPr="00C340ED" w:rsidRDefault="00B95BB1" w:rsidP="00F11276">
      <w:pPr>
        <w:keepNext/>
        <w:rPr>
          <w:i/>
        </w:rPr>
      </w:pPr>
      <w:r w:rsidRPr="00C340ED">
        <w:rPr>
          <w:i/>
        </w:rPr>
        <w:t>WM</w:t>
      </w:r>
    </w:p>
    <w:p w14:paraId="450BFB04" w14:textId="77777777" w:rsidR="002224B3" w:rsidRPr="00C340ED" w:rsidRDefault="002224B3" w:rsidP="001E7D4C">
      <w:pPr>
        <w:keepNext/>
        <w:rPr>
          <w:i/>
        </w:rPr>
      </w:pPr>
      <w:r w:rsidRPr="00C340ED">
        <w:rPr>
          <w:i/>
        </w:rPr>
        <w:t>Single agent</w:t>
      </w:r>
    </w:p>
    <w:p w14:paraId="77A99819" w14:textId="43C4709F" w:rsidR="00B95BB1" w:rsidRPr="00C340ED" w:rsidRDefault="00B95BB1" w:rsidP="001E7D4C">
      <w:r w:rsidRPr="00C340ED">
        <w:t>The safety and efficacy of IMBRUVICA in WM (IgM</w:t>
      </w:r>
      <w:r w:rsidRPr="00C340ED">
        <w:noBreakHyphen/>
        <w:t>excreting lymphoplasmacytic lymphoma) were evaluated in an open</w:t>
      </w:r>
      <w:r w:rsidRPr="00C340ED">
        <w:noBreakHyphen/>
        <w:t>label, multi</w:t>
      </w:r>
      <w:r w:rsidRPr="00C340ED">
        <w:noBreakHyphen/>
      </w:r>
      <w:r w:rsidR="00E95EF8">
        <w:t>centre</w:t>
      </w:r>
      <w:r w:rsidRPr="00C340ED">
        <w:t>, si</w:t>
      </w:r>
      <w:r w:rsidR="00FB7C94" w:rsidRPr="00C340ED">
        <w:t>ngle</w:t>
      </w:r>
      <w:r w:rsidR="00FB7C94" w:rsidRPr="00C340ED">
        <w:noBreakHyphen/>
        <w:t>arm trial of 63 </w:t>
      </w:r>
      <w:r w:rsidRPr="00C340ED">
        <w:t>previously treated patients. The median age was 63 years (range: 44 to 86 years), 76% were male, and 95% were Caucasian. All patients had a baseline ECOG performance status of 0 or 1. The median time since diagnosis was 74 months, and the median number of prior treatments was 2 (range: 1 to 11 treatments). At baseline, the median serum IgM value was 3.5 g/dL, and 60% of pati</w:t>
      </w:r>
      <w:r w:rsidR="0096779E" w:rsidRPr="00C340ED">
        <w:t>ents were an</w:t>
      </w:r>
      <w:r w:rsidR="00816BE6" w:rsidRPr="00C340ED">
        <w:t>a</w:t>
      </w:r>
      <w:r w:rsidR="0096779E" w:rsidRPr="00C340ED">
        <w:t>emic (haemoglobin ≤</w:t>
      </w:r>
      <w:r w:rsidRPr="00C340ED">
        <w:t>11 g/dL or 6.8 mmol/L).</w:t>
      </w:r>
    </w:p>
    <w:p w14:paraId="403CFA82" w14:textId="77777777" w:rsidR="00B95BB1" w:rsidRPr="00C340ED" w:rsidRDefault="00B95BB1" w:rsidP="001E7D4C"/>
    <w:p w14:paraId="7E6317C7" w14:textId="62214FAA" w:rsidR="00B95BB1" w:rsidRPr="00C340ED" w:rsidRDefault="00B95BB1" w:rsidP="001E7D4C">
      <w:r w:rsidRPr="00C340ED">
        <w:t>IMBRUVICA was administered orally at 420 mg once daily until disease progression or unacceptable toxicity. The primary endpoint in this study was ORR per investigator assessment. The ORR and DOR were assessed using criteria adopted from the Third International Workshop of WM. Responses to IMBRUVICA are shown in Table </w:t>
      </w:r>
      <w:r w:rsidR="009A20B0">
        <w:t>1</w:t>
      </w:r>
      <w:r w:rsidR="00BA6346">
        <w:t>9</w:t>
      </w:r>
      <w:r w:rsidRPr="00C340ED">
        <w:t>.</w:t>
      </w:r>
    </w:p>
    <w:p w14:paraId="3A94233B" w14:textId="77777777" w:rsidR="00B95BB1" w:rsidRPr="00C340ED" w:rsidRDefault="00B95BB1" w:rsidP="001E7D4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78"/>
        <w:gridCol w:w="1993"/>
      </w:tblGrid>
      <w:tr w:rsidR="00B95BB1" w:rsidRPr="00C340ED" w14:paraId="22DB1D50" w14:textId="77777777" w:rsidTr="00347BAB">
        <w:trPr>
          <w:cantSplit/>
        </w:trPr>
        <w:tc>
          <w:tcPr>
            <w:tcW w:w="9287" w:type="dxa"/>
            <w:gridSpan w:val="2"/>
            <w:tcBorders>
              <w:top w:val="nil"/>
              <w:left w:val="nil"/>
              <w:bottom w:val="single" w:sz="4" w:space="0" w:color="auto"/>
              <w:right w:val="nil"/>
            </w:tcBorders>
          </w:tcPr>
          <w:p w14:paraId="601864AD" w14:textId="32FA06AC" w:rsidR="00B95BB1" w:rsidRPr="00C340ED" w:rsidRDefault="00B95BB1" w:rsidP="001E7D4C">
            <w:pPr>
              <w:keepNext/>
              <w:rPr>
                <w:b/>
                <w:bCs/>
              </w:rPr>
            </w:pPr>
            <w:r w:rsidRPr="00C340ED">
              <w:rPr>
                <w:b/>
                <w:bCs/>
              </w:rPr>
              <w:t>Table </w:t>
            </w:r>
            <w:r w:rsidR="009A20B0">
              <w:rPr>
                <w:b/>
                <w:bCs/>
              </w:rPr>
              <w:t>1</w:t>
            </w:r>
            <w:r w:rsidR="001B3F5E">
              <w:rPr>
                <w:b/>
                <w:bCs/>
              </w:rPr>
              <w:t>9</w:t>
            </w:r>
            <w:r w:rsidRPr="00C340ED">
              <w:rPr>
                <w:b/>
                <w:bCs/>
              </w:rPr>
              <w:t>:</w:t>
            </w:r>
            <w:r w:rsidRPr="00C340ED">
              <w:rPr>
                <w:b/>
                <w:bCs/>
              </w:rPr>
              <w:tab/>
              <w:t>ORR and DOR in patients with WM</w:t>
            </w:r>
          </w:p>
        </w:tc>
      </w:tr>
      <w:tr w:rsidR="00B95BB1" w:rsidRPr="00C340ED" w14:paraId="63CD3822" w14:textId="77777777" w:rsidTr="00347BAB">
        <w:trPr>
          <w:cantSplit/>
        </w:trPr>
        <w:tc>
          <w:tcPr>
            <w:tcW w:w="7261" w:type="dxa"/>
            <w:tcBorders>
              <w:top w:val="single" w:sz="4" w:space="0" w:color="auto"/>
            </w:tcBorders>
          </w:tcPr>
          <w:p w14:paraId="4B003F15" w14:textId="77777777" w:rsidR="00B95BB1" w:rsidRPr="00C340ED" w:rsidRDefault="00B95BB1" w:rsidP="001E7D4C">
            <w:pPr>
              <w:keepNext/>
              <w:rPr>
                <w:b/>
              </w:rPr>
            </w:pPr>
          </w:p>
        </w:tc>
        <w:tc>
          <w:tcPr>
            <w:tcW w:w="2026" w:type="dxa"/>
            <w:tcBorders>
              <w:top w:val="single" w:sz="4" w:space="0" w:color="auto"/>
            </w:tcBorders>
          </w:tcPr>
          <w:p w14:paraId="6380EB3C" w14:textId="77777777" w:rsidR="00B95BB1" w:rsidRPr="00C340ED" w:rsidRDefault="00B95BB1" w:rsidP="001E7D4C">
            <w:pPr>
              <w:keepNext/>
              <w:jc w:val="center"/>
              <w:rPr>
                <w:b/>
              </w:rPr>
            </w:pPr>
            <w:r w:rsidRPr="00C340ED">
              <w:rPr>
                <w:b/>
              </w:rPr>
              <w:t>Total (N=63)</w:t>
            </w:r>
          </w:p>
        </w:tc>
      </w:tr>
      <w:tr w:rsidR="00B95BB1" w:rsidRPr="00C340ED" w14:paraId="0A2DE8D8" w14:textId="77777777" w:rsidTr="00347BAB">
        <w:trPr>
          <w:cantSplit/>
        </w:trPr>
        <w:tc>
          <w:tcPr>
            <w:tcW w:w="7261" w:type="dxa"/>
          </w:tcPr>
          <w:p w14:paraId="52EF5A4D" w14:textId="77777777" w:rsidR="00B95BB1" w:rsidRPr="00C340ED" w:rsidRDefault="00B95BB1" w:rsidP="001E7D4C">
            <w:pPr>
              <w:keepNext/>
            </w:pPr>
            <w:r w:rsidRPr="00C340ED">
              <w:t>ORR (%)</w:t>
            </w:r>
          </w:p>
        </w:tc>
        <w:tc>
          <w:tcPr>
            <w:tcW w:w="2026" w:type="dxa"/>
            <w:vAlign w:val="bottom"/>
          </w:tcPr>
          <w:p w14:paraId="43680FAB" w14:textId="77777777" w:rsidR="00B95BB1" w:rsidRPr="00C340ED" w:rsidRDefault="00B95BB1" w:rsidP="001E7D4C">
            <w:pPr>
              <w:keepNext/>
              <w:jc w:val="center"/>
            </w:pPr>
            <w:r w:rsidRPr="00C340ED">
              <w:t>87.3</w:t>
            </w:r>
          </w:p>
        </w:tc>
      </w:tr>
      <w:tr w:rsidR="00B95BB1" w:rsidRPr="00C340ED" w14:paraId="0B8FD142" w14:textId="77777777" w:rsidTr="00347BAB">
        <w:trPr>
          <w:cantSplit/>
        </w:trPr>
        <w:tc>
          <w:tcPr>
            <w:tcW w:w="7261" w:type="dxa"/>
          </w:tcPr>
          <w:p w14:paraId="1E4A5228" w14:textId="77777777" w:rsidR="00B95BB1" w:rsidRPr="00C340ED" w:rsidRDefault="00B95BB1" w:rsidP="001E7D4C">
            <w:pPr>
              <w:keepNext/>
            </w:pPr>
            <w:r w:rsidRPr="00C340ED">
              <w:t>95% CI (%)</w:t>
            </w:r>
          </w:p>
        </w:tc>
        <w:tc>
          <w:tcPr>
            <w:tcW w:w="2026" w:type="dxa"/>
            <w:vAlign w:val="bottom"/>
          </w:tcPr>
          <w:p w14:paraId="243E780A" w14:textId="77777777" w:rsidR="00B95BB1" w:rsidRPr="00C340ED" w:rsidRDefault="00B95BB1" w:rsidP="001E7D4C">
            <w:pPr>
              <w:keepNext/>
              <w:jc w:val="center"/>
            </w:pPr>
            <w:r w:rsidRPr="00C340ED">
              <w:t>(76.5, 94.4)</w:t>
            </w:r>
          </w:p>
        </w:tc>
      </w:tr>
      <w:tr w:rsidR="00B95BB1" w:rsidRPr="00C340ED" w14:paraId="2D2FC3C6" w14:textId="77777777" w:rsidTr="00347BAB">
        <w:trPr>
          <w:cantSplit/>
        </w:trPr>
        <w:tc>
          <w:tcPr>
            <w:tcW w:w="7261" w:type="dxa"/>
          </w:tcPr>
          <w:p w14:paraId="275B783E" w14:textId="77777777" w:rsidR="00B95BB1" w:rsidRPr="00C340ED" w:rsidRDefault="00B95BB1" w:rsidP="001E7D4C">
            <w:pPr>
              <w:keepNext/>
            </w:pPr>
            <w:r w:rsidRPr="00C340ED">
              <w:t>VGPR (%)</w:t>
            </w:r>
          </w:p>
        </w:tc>
        <w:tc>
          <w:tcPr>
            <w:tcW w:w="2026" w:type="dxa"/>
            <w:vAlign w:val="bottom"/>
          </w:tcPr>
          <w:p w14:paraId="7B209CE4" w14:textId="77777777" w:rsidR="00B95BB1" w:rsidRPr="00C340ED" w:rsidRDefault="00B95BB1" w:rsidP="001E7D4C">
            <w:pPr>
              <w:keepNext/>
              <w:jc w:val="center"/>
            </w:pPr>
            <w:r w:rsidRPr="00C340ED">
              <w:t>14.3</w:t>
            </w:r>
          </w:p>
        </w:tc>
      </w:tr>
      <w:tr w:rsidR="00B95BB1" w:rsidRPr="00C340ED" w14:paraId="40A2FE6D" w14:textId="77777777" w:rsidTr="00347BAB">
        <w:trPr>
          <w:cantSplit/>
        </w:trPr>
        <w:tc>
          <w:tcPr>
            <w:tcW w:w="7261" w:type="dxa"/>
          </w:tcPr>
          <w:p w14:paraId="1C7660F8" w14:textId="77777777" w:rsidR="00B95BB1" w:rsidRPr="00C340ED" w:rsidRDefault="00B95BB1" w:rsidP="001E7D4C">
            <w:pPr>
              <w:keepNext/>
            </w:pPr>
            <w:r w:rsidRPr="00C340ED">
              <w:t>PR (%)</w:t>
            </w:r>
          </w:p>
        </w:tc>
        <w:tc>
          <w:tcPr>
            <w:tcW w:w="2026" w:type="dxa"/>
            <w:vAlign w:val="bottom"/>
          </w:tcPr>
          <w:p w14:paraId="0472BC00" w14:textId="77777777" w:rsidR="00B95BB1" w:rsidRPr="00C340ED" w:rsidRDefault="00B95BB1" w:rsidP="001E7D4C">
            <w:pPr>
              <w:keepNext/>
              <w:jc w:val="center"/>
            </w:pPr>
            <w:r w:rsidRPr="00C340ED">
              <w:t>55.6</w:t>
            </w:r>
          </w:p>
        </w:tc>
      </w:tr>
      <w:tr w:rsidR="00B95BB1" w:rsidRPr="00C340ED" w14:paraId="0C552626" w14:textId="77777777" w:rsidTr="00347BAB">
        <w:trPr>
          <w:cantSplit/>
        </w:trPr>
        <w:tc>
          <w:tcPr>
            <w:tcW w:w="7261" w:type="dxa"/>
          </w:tcPr>
          <w:p w14:paraId="48077ECD" w14:textId="77777777" w:rsidR="00B95BB1" w:rsidRPr="00C340ED" w:rsidRDefault="00B95BB1" w:rsidP="001E7D4C">
            <w:pPr>
              <w:keepNext/>
            </w:pPr>
            <w:r w:rsidRPr="00C340ED">
              <w:t>MR (%)</w:t>
            </w:r>
          </w:p>
        </w:tc>
        <w:tc>
          <w:tcPr>
            <w:tcW w:w="2026" w:type="dxa"/>
            <w:vAlign w:val="bottom"/>
          </w:tcPr>
          <w:p w14:paraId="62986B31" w14:textId="77777777" w:rsidR="00B95BB1" w:rsidRPr="00C340ED" w:rsidRDefault="00B95BB1" w:rsidP="001E7D4C">
            <w:pPr>
              <w:keepNext/>
              <w:jc w:val="center"/>
            </w:pPr>
            <w:r w:rsidRPr="00C340ED">
              <w:t>17.5</w:t>
            </w:r>
          </w:p>
        </w:tc>
      </w:tr>
      <w:tr w:rsidR="00B95BB1" w:rsidRPr="00C340ED" w14:paraId="22909900" w14:textId="77777777" w:rsidTr="00347BAB">
        <w:trPr>
          <w:cantSplit/>
        </w:trPr>
        <w:tc>
          <w:tcPr>
            <w:tcW w:w="7261" w:type="dxa"/>
          </w:tcPr>
          <w:p w14:paraId="39A53022" w14:textId="77777777" w:rsidR="00B95BB1" w:rsidRPr="00C340ED" w:rsidRDefault="00B95BB1" w:rsidP="001E7D4C">
            <w:pPr>
              <w:keepNext/>
            </w:pPr>
            <w:r w:rsidRPr="00C340ED">
              <w:t>Median DOR months (range)</w:t>
            </w:r>
          </w:p>
        </w:tc>
        <w:tc>
          <w:tcPr>
            <w:tcW w:w="2026" w:type="dxa"/>
            <w:vAlign w:val="bottom"/>
          </w:tcPr>
          <w:p w14:paraId="11346843" w14:textId="77777777" w:rsidR="00B95BB1" w:rsidRPr="00C340ED" w:rsidRDefault="00B95BB1" w:rsidP="001E7D4C">
            <w:pPr>
              <w:keepNext/>
              <w:jc w:val="center"/>
            </w:pPr>
            <w:r w:rsidRPr="00C340ED">
              <w:t>NR (0.03+, 18.8+)</w:t>
            </w:r>
          </w:p>
        </w:tc>
      </w:tr>
      <w:tr w:rsidR="00B95BB1" w:rsidRPr="00C340ED" w14:paraId="4F1E5497" w14:textId="77777777" w:rsidTr="00347BAB">
        <w:trPr>
          <w:cantSplit/>
        </w:trPr>
        <w:tc>
          <w:tcPr>
            <w:tcW w:w="9287" w:type="dxa"/>
            <w:gridSpan w:val="2"/>
            <w:tcBorders>
              <w:top w:val="nil"/>
              <w:left w:val="nil"/>
              <w:bottom w:val="nil"/>
              <w:right w:val="nil"/>
            </w:tcBorders>
          </w:tcPr>
          <w:p w14:paraId="204A537E" w14:textId="77777777" w:rsidR="00B95BB1" w:rsidRPr="00C340ED" w:rsidRDefault="00B95BB1" w:rsidP="001E7D4C">
            <w:pPr>
              <w:keepNext/>
              <w:rPr>
                <w:sz w:val="18"/>
                <w:szCs w:val="18"/>
              </w:rPr>
            </w:pPr>
            <w:r w:rsidRPr="00C340ED">
              <w:rPr>
                <w:sz w:val="18"/>
                <w:szCs w:val="18"/>
              </w:rPr>
              <w:t xml:space="preserve">CI=confidence interval; </w:t>
            </w:r>
            <w:r w:rsidR="007F0247" w:rsidRPr="00C340ED">
              <w:rPr>
                <w:sz w:val="18"/>
                <w:szCs w:val="18"/>
              </w:rPr>
              <w:t xml:space="preserve">DOR=duration of response; </w:t>
            </w:r>
            <w:r w:rsidRPr="00C340ED">
              <w:rPr>
                <w:sz w:val="18"/>
                <w:szCs w:val="18"/>
              </w:rPr>
              <w:t>NR=not reached; MR=minor response; PR=partial response; VGPR=very good partial response; ORR=MR+PR+VGPR</w:t>
            </w:r>
          </w:p>
          <w:p w14:paraId="5E71CEFB" w14:textId="77777777" w:rsidR="002224B3" w:rsidRPr="00C340ED" w:rsidRDefault="002224B3" w:rsidP="001E7D4C">
            <w:pPr>
              <w:keepNext/>
              <w:rPr>
                <w:sz w:val="18"/>
                <w:szCs w:val="18"/>
              </w:rPr>
            </w:pPr>
            <w:r w:rsidRPr="00C340ED">
              <w:rPr>
                <w:sz w:val="18"/>
                <w:szCs w:val="18"/>
              </w:rPr>
              <w:t>Median follow-up time on study=14.8</w:t>
            </w:r>
            <w:r w:rsidR="00FB7C94" w:rsidRPr="00C340ED">
              <w:rPr>
                <w:sz w:val="18"/>
                <w:szCs w:val="18"/>
              </w:rPr>
              <w:t> </w:t>
            </w:r>
            <w:r w:rsidRPr="00C340ED">
              <w:rPr>
                <w:sz w:val="18"/>
                <w:szCs w:val="18"/>
              </w:rPr>
              <w:t>months</w:t>
            </w:r>
          </w:p>
        </w:tc>
      </w:tr>
    </w:tbl>
    <w:p w14:paraId="59A003CA" w14:textId="77777777" w:rsidR="00B95BB1" w:rsidRPr="00C340ED" w:rsidRDefault="00B95BB1" w:rsidP="001E7D4C"/>
    <w:p w14:paraId="6ABE3B8A" w14:textId="77777777" w:rsidR="00B95BB1" w:rsidRPr="00C340ED" w:rsidRDefault="00B95BB1" w:rsidP="001E7D4C">
      <w:r w:rsidRPr="00C340ED">
        <w:t>The median time to response was 1.0 month (range: 0.7</w:t>
      </w:r>
      <w:r w:rsidRPr="00C340ED">
        <w:noBreakHyphen/>
        <w:t>13.4 months).</w:t>
      </w:r>
    </w:p>
    <w:p w14:paraId="1EFF1133" w14:textId="77777777" w:rsidR="00B95BB1" w:rsidRPr="00C340ED" w:rsidRDefault="00B95BB1" w:rsidP="001E7D4C">
      <w:r w:rsidRPr="00C340ED">
        <w:t>Efficacy results were also assessed by an IRC demonstrating an ORR of 83%, with a 11% VGPR rate and a 51% PR rate.</w:t>
      </w:r>
    </w:p>
    <w:p w14:paraId="3A4392DE" w14:textId="77777777" w:rsidR="002224B3" w:rsidRPr="00C340ED" w:rsidRDefault="002224B3" w:rsidP="001E7D4C"/>
    <w:p w14:paraId="4D66111C" w14:textId="77777777" w:rsidR="002224B3" w:rsidRPr="00C340ED" w:rsidRDefault="002224B3" w:rsidP="001E7D4C">
      <w:pPr>
        <w:keepNext/>
        <w:tabs>
          <w:tab w:val="clear" w:pos="567"/>
        </w:tabs>
        <w:rPr>
          <w:i/>
        </w:rPr>
      </w:pPr>
      <w:r w:rsidRPr="00C340ED">
        <w:rPr>
          <w:i/>
        </w:rPr>
        <w:t>Combination therapy</w:t>
      </w:r>
    </w:p>
    <w:p w14:paraId="5FAB3D6E" w14:textId="3CDECD20" w:rsidR="002224B3" w:rsidRPr="00C340ED" w:rsidRDefault="002224B3" w:rsidP="001E7D4C">
      <w:pPr>
        <w:tabs>
          <w:tab w:val="clear" w:pos="567"/>
        </w:tabs>
      </w:pPr>
      <w:r w:rsidRPr="00C340ED">
        <w:t>The safety and efficacy of IMBRUVICA in WM were further evaluated in patients with treatment-naïve or previously treated WM in a randomi</w:t>
      </w:r>
      <w:r w:rsidR="000B5789" w:rsidRPr="00C340ED">
        <w:t>s</w:t>
      </w:r>
      <w:r w:rsidRPr="00C340ED">
        <w:t>ed, multi</w:t>
      </w:r>
      <w:r w:rsidR="00A539CE">
        <w:t>-</w:t>
      </w:r>
      <w:r w:rsidR="00E95EF8">
        <w:t>centre</w:t>
      </w:r>
      <w:r w:rsidRPr="00C340ED">
        <w:t>, double-blinded phase 3 study of IMBRUVICA in combination with rituximab versus placebo in combination with rituximab (PCYC</w:t>
      </w:r>
      <w:r w:rsidRPr="00C340ED">
        <w:noBreakHyphen/>
        <w:t>1127</w:t>
      </w:r>
      <w:r w:rsidRPr="00C340ED">
        <w:noBreakHyphen/>
        <w:t>CA). Patients (n=150) were randomi</w:t>
      </w:r>
      <w:r w:rsidR="000B5789" w:rsidRPr="00C340ED">
        <w:t>s</w:t>
      </w:r>
      <w:r w:rsidRPr="00C340ED">
        <w:t>ed 1:1 to receive either IMBRUVICA 420 mg daily or placebo in combination with rituximab until disease progression or unacceptable toxicity. Rituximab was administered weekly at a dose of 375 mg/m</w:t>
      </w:r>
      <w:r w:rsidRPr="00C340ED">
        <w:rPr>
          <w:vertAlign w:val="superscript"/>
        </w:rPr>
        <w:t>2</w:t>
      </w:r>
      <w:r w:rsidRPr="00C340ED">
        <w:t xml:space="preserve"> for 4 consecutive weeks (weeks 1-4) followed by a second course of weekly rituximab for 4</w:t>
      </w:r>
      <w:r w:rsidR="00FB7C94" w:rsidRPr="00C340ED">
        <w:t> </w:t>
      </w:r>
      <w:r w:rsidRPr="00C340ED">
        <w:t>consecutive weeks (weeks 17-20).</w:t>
      </w:r>
    </w:p>
    <w:p w14:paraId="47609222" w14:textId="77777777" w:rsidR="002224B3" w:rsidRPr="00C340ED" w:rsidRDefault="002224B3" w:rsidP="001E7D4C">
      <w:pPr>
        <w:tabs>
          <w:tab w:val="clear" w:pos="567"/>
        </w:tabs>
      </w:pPr>
    </w:p>
    <w:p w14:paraId="5ED2EEC7" w14:textId="77777777" w:rsidR="002224B3" w:rsidRPr="00C340ED" w:rsidRDefault="002224B3" w:rsidP="001E7D4C">
      <w:pPr>
        <w:tabs>
          <w:tab w:val="clear" w:pos="567"/>
        </w:tabs>
      </w:pPr>
      <w:r w:rsidRPr="00C340ED">
        <w:t>The median age was 69</w:t>
      </w:r>
      <w:r w:rsidR="00E63F80" w:rsidRPr="00C340ED">
        <w:t> </w:t>
      </w:r>
      <w:r w:rsidRPr="00C340ED">
        <w:t>years (range, 36 to 89</w:t>
      </w:r>
      <w:r w:rsidR="00E63F80" w:rsidRPr="00C340ED">
        <w:t> </w:t>
      </w:r>
      <w:r w:rsidRPr="00C340ED">
        <w:t>years), 66% were male, and 79% were Caucasian. Ninety-three percent of patients had a baseline ECOG performance status of 0 or 1, and 7% of patients had a baseline ECOG performance status of 2. Forty-five percent of patients were treatment-naïve, and 55% of patients were previously treated. The median time since diagnosis was 52.6 months (treatment-</w:t>
      </w:r>
      <w:r w:rsidRPr="00C340ED">
        <w:lastRenderedPageBreak/>
        <w:t>naïve patients=6.5</w:t>
      </w:r>
      <w:r w:rsidR="00FB7C94" w:rsidRPr="00C340ED">
        <w:t> </w:t>
      </w:r>
      <w:r w:rsidRPr="00C340ED">
        <w:t>months and previously treated patients=94.3</w:t>
      </w:r>
      <w:r w:rsidR="00FB7C94" w:rsidRPr="00C340ED">
        <w:t> </w:t>
      </w:r>
      <w:r w:rsidRPr="00C340ED">
        <w:t>months). Among previously treated patients, the median number of prior treatments was 2 (range, 1 to 6</w:t>
      </w:r>
      <w:r w:rsidR="00FB7C94" w:rsidRPr="00C340ED">
        <w:t> </w:t>
      </w:r>
      <w:r w:rsidRPr="00C340ED">
        <w:t>treatments). At baseline, the median serum IgM value was 3.2 g/dL (range, 0.6 to 8.3 g/dL), 63% of patients were an</w:t>
      </w:r>
      <w:r w:rsidR="00816BE6" w:rsidRPr="00C340ED">
        <w:t>a</w:t>
      </w:r>
      <w:r w:rsidRPr="00C340ED">
        <w:t>emic (h</w:t>
      </w:r>
      <w:r w:rsidR="00816BE6" w:rsidRPr="00C340ED">
        <w:t>a</w:t>
      </w:r>
      <w:r w:rsidRPr="00C340ED">
        <w:t>emoglobin ≤11 g/dL</w:t>
      </w:r>
      <w:r w:rsidR="00AA467E" w:rsidRPr="00C340ED">
        <w:t xml:space="preserve"> or 6.8 mmol/L</w:t>
      </w:r>
      <w:r w:rsidRPr="00C340ED">
        <w:t>) and MYD88 L265P mutations were present in 77% of patients, absent in 13% of patients, and 9% of patients were not evaluable for mutation status.</w:t>
      </w:r>
    </w:p>
    <w:p w14:paraId="5D1F2C9F" w14:textId="77777777" w:rsidR="002224B3" w:rsidRPr="00C340ED" w:rsidRDefault="002224B3" w:rsidP="001E7D4C">
      <w:pPr>
        <w:tabs>
          <w:tab w:val="clear" w:pos="567"/>
        </w:tabs>
      </w:pPr>
    </w:p>
    <w:p w14:paraId="0FFFB1EC" w14:textId="65CF5881" w:rsidR="002224B3" w:rsidRPr="00C340ED" w:rsidRDefault="00B108ED" w:rsidP="001E7D4C">
      <w:pPr>
        <w:tabs>
          <w:tab w:val="clear" w:pos="567"/>
        </w:tabs>
      </w:pPr>
      <w:r w:rsidRPr="00C340ED">
        <w:t>At the primary analysis, with a median follow</w:t>
      </w:r>
      <w:r w:rsidR="0078633E" w:rsidRPr="00C340ED">
        <w:noBreakHyphen/>
      </w:r>
      <w:r w:rsidRPr="00C340ED">
        <w:t>up of 26.5</w:t>
      </w:r>
      <w:r w:rsidR="0078633E" w:rsidRPr="00C340ED">
        <w:t> </w:t>
      </w:r>
      <w:r w:rsidRPr="00C340ED">
        <w:t>months, the IRC</w:t>
      </w:r>
      <w:r w:rsidR="0078633E" w:rsidRPr="00C340ED">
        <w:noBreakHyphen/>
      </w:r>
      <w:r w:rsidRPr="00C340ED">
        <w:t>assessed PFS hazard ratio was 0.20 [95% CI (0.11, 0.38)].</w:t>
      </w:r>
      <w:r w:rsidRPr="00C340ED" w:rsidDel="00303ADD">
        <w:t xml:space="preserve"> </w:t>
      </w:r>
      <w:r w:rsidR="002224B3" w:rsidRPr="00C340ED">
        <w:t>PFS hazard ratios for treatment</w:t>
      </w:r>
      <w:r w:rsidR="007A0E46" w:rsidRPr="00C340ED">
        <w:noBreakHyphen/>
      </w:r>
      <w:r w:rsidR="002224B3" w:rsidRPr="00C340ED">
        <w:t>naïve patients, previously treated patients, and patients with or without MYD88 L265P mutations were consistent with the PFS hazard ratio for the ITT population.</w:t>
      </w:r>
    </w:p>
    <w:p w14:paraId="70A87109" w14:textId="07585C60" w:rsidR="002224B3" w:rsidRPr="00C340ED" w:rsidRDefault="002224B3" w:rsidP="001E7D4C">
      <w:pPr>
        <w:tabs>
          <w:tab w:val="clear" w:pos="567"/>
        </w:tabs>
      </w:pPr>
    </w:p>
    <w:p w14:paraId="090561D4" w14:textId="77777777" w:rsidR="002224B3" w:rsidRPr="00C340ED" w:rsidRDefault="002224B3" w:rsidP="001E7D4C">
      <w:pPr>
        <w:tabs>
          <w:tab w:val="clear" w:pos="567"/>
        </w:tabs>
      </w:pPr>
      <w:r w:rsidRPr="00C340ED">
        <w:t>Grade</w:t>
      </w:r>
      <w:r w:rsidR="00FB7C94" w:rsidRPr="00C340ED">
        <w:t> </w:t>
      </w:r>
      <w:r w:rsidRPr="00C340ED">
        <w:t>3 or 4 infusion-related reactions were observed in 1% of patients treated with IMBRUVICA+rituximab and 16% of patients treated with placebo+rituximab.</w:t>
      </w:r>
    </w:p>
    <w:p w14:paraId="2E86C9B9" w14:textId="77777777" w:rsidR="002224B3" w:rsidRPr="00C340ED" w:rsidRDefault="002224B3" w:rsidP="001E7D4C">
      <w:pPr>
        <w:tabs>
          <w:tab w:val="clear" w:pos="567"/>
        </w:tabs>
      </w:pPr>
    </w:p>
    <w:p w14:paraId="03F59188" w14:textId="3F6DF53C" w:rsidR="002224B3" w:rsidRPr="00C340ED" w:rsidRDefault="002224B3" w:rsidP="001E7D4C">
      <w:pPr>
        <w:tabs>
          <w:tab w:val="clear" w:pos="567"/>
        </w:tabs>
        <w:rPr>
          <w:bCs/>
        </w:rPr>
      </w:pPr>
      <w:r w:rsidRPr="00C340ED">
        <w:rPr>
          <w:bCs/>
        </w:rPr>
        <w:t>Tumo</w:t>
      </w:r>
      <w:r w:rsidR="00803456">
        <w:rPr>
          <w:bCs/>
        </w:rPr>
        <w:t>u</w:t>
      </w:r>
      <w:r w:rsidRPr="00C340ED">
        <w:rPr>
          <w:bCs/>
        </w:rPr>
        <w:t>r flare in the form of IgM increase occurred in 8.0% of subjects in the IMBRUVICA+rituximab arm and 46.7% of subjects in the placebo+rituximab arm.</w:t>
      </w:r>
    </w:p>
    <w:p w14:paraId="2576D9F8" w14:textId="77777777" w:rsidR="004033BE" w:rsidRPr="00C340ED" w:rsidRDefault="004033BE" w:rsidP="001E7D4C">
      <w:pPr>
        <w:tabs>
          <w:tab w:val="clear" w:pos="567"/>
        </w:tabs>
      </w:pPr>
    </w:p>
    <w:p w14:paraId="5B94C5C0" w14:textId="6BB5AE10" w:rsidR="004033BE" w:rsidRPr="00C340ED" w:rsidRDefault="004033BE" w:rsidP="001E7D4C">
      <w:pPr>
        <w:keepNext/>
        <w:rPr>
          <w:i/>
        </w:rPr>
      </w:pPr>
      <w:bookmarkStart w:id="69" w:name="_Hlk61787719"/>
      <w:bookmarkStart w:id="70" w:name="_Hlk61787772"/>
      <w:r w:rsidRPr="00C340ED">
        <w:rPr>
          <w:i/>
        </w:rPr>
        <w:t>Final Analysis at 63</w:t>
      </w:r>
      <w:r w:rsidR="0078633E" w:rsidRPr="00C340ED">
        <w:rPr>
          <w:i/>
        </w:rPr>
        <w:noBreakHyphen/>
      </w:r>
      <w:r w:rsidRPr="00C340ED">
        <w:rPr>
          <w:i/>
        </w:rPr>
        <w:t>month follow</w:t>
      </w:r>
      <w:r w:rsidR="0078633E" w:rsidRPr="00C340ED">
        <w:rPr>
          <w:i/>
        </w:rPr>
        <w:noBreakHyphen/>
      </w:r>
      <w:r w:rsidRPr="00C340ED">
        <w:rPr>
          <w:i/>
        </w:rPr>
        <w:t>up</w:t>
      </w:r>
    </w:p>
    <w:bookmarkEnd w:id="69"/>
    <w:p w14:paraId="75733B9A" w14:textId="499E34CA" w:rsidR="004033BE" w:rsidRPr="00C340ED" w:rsidRDefault="004033BE" w:rsidP="001E7D4C">
      <w:r w:rsidRPr="00C340ED">
        <w:t>With an overall follow</w:t>
      </w:r>
      <w:r w:rsidR="00DB6B03" w:rsidRPr="00C340ED">
        <w:noBreakHyphen/>
      </w:r>
      <w:r w:rsidRPr="00C340ED">
        <w:t>up of 63</w:t>
      </w:r>
      <w:r w:rsidR="0078633E" w:rsidRPr="00C340ED">
        <w:t> </w:t>
      </w:r>
      <w:r w:rsidRPr="00C340ED">
        <w:t>months, efficacy results as assessed by an IRC at the time of the final analysis for PCYC</w:t>
      </w:r>
      <w:r w:rsidR="0078633E" w:rsidRPr="00C340ED">
        <w:noBreakHyphen/>
      </w:r>
      <w:r w:rsidRPr="00C340ED">
        <w:t>1127</w:t>
      </w:r>
      <w:r w:rsidR="0078633E" w:rsidRPr="00C340ED">
        <w:noBreakHyphen/>
      </w:r>
      <w:r w:rsidRPr="00C340ED">
        <w:t>CA are shown in Table</w:t>
      </w:r>
      <w:r w:rsidR="0078633E" w:rsidRPr="00C340ED">
        <w:t> </w:t>
      </w:r>
      <w:r w:rsidR="00BA6346">
        <w:t>20</w:t>
      </w:r>
      <w:r w:rsidR="00B108ED" w:rsidRPr="00C340ED">
        <w:t xml:space="preserve"> and the Kaplan</w:t>
      </w:r>
      <w:r w:rsidR="00DB6B03" w:rsidRPr="00C340ED">
        <w:noBreakHyphen/>
      </w:r>
      <w:r w:rsidR="00B108ED" w:rsidRPr="00C340ED">
        <w:t>Meier curve for PFS is shown in Figure </w:t>
      </w:r>
      <w:r w:rsidR="009A20B0">
        <w:t>1</w:t>
      </w:r>
      <w:r w:rsidR="00FF1DB1">
        <w:t>4</w:t>
      </w:r>
      <w:r w:rsidRPr="00C340ED">
        <w:t>. PFS hazard ratios for treatment</w:t>
      </w:r>
      <w:r w:rsidR="00DB6B03" w:rsidRPr="00C340ED">
        <w:noBreakHyphen/>
      </w:r>
      <w:r w:rsidRPr="00C340ED">
        <w:t>naïve patients (0.31 [95% CI (0.14, 0.69)]) and previously treated patients (0.22 [95% CI (0.11, 0.43)]) were consistent with the PFS hazard ratio for the ITT population.</w:t>
      </w:r>
    </w:p>
    <w:p w14:paraId="60C26F84" w14:textId="77777777" w:rsidR="004033BE" w:rsidRPr="00C340ED" w:rsidRDefault="004033BE" w:rsidP="001E7D4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552"/>
        <w:gridCol w:w="2408"/>
      </w:tblGrid>
      <w:tr w:rsidR="0021318B" w:rsidRPr="00C340ED" w14:paraId="4485A489" w14:textId="77777777" w:rsidTr="004F384D">
        <w:trPr>
          <w:cantSplit/>
        </w:trPr>
        <w:tc>
          <w:tcPr>
            <w:tcW w:w="9071" w:type="dxa"/>
            <w:gridSpan w:val="3"/>
            <w:tcBorders>
              <w:top w:val="nil"/>
              <w:left w:val="nil"/>
              <w:bottom w:val="single" w:sz="4" w:space="0" w:color="auto"/>
              <w:right w:val="nil"/>
            </w:tcBorders>
            <w:vAlign w:val="bottom"/>
            <w:hideMark/>
          </w:tcPr>
          <w:bookmarkEnd w:id="70"/>
          <w:p w14:paraId="0AB7B41E" w14:textId="764D31DB" w:rsidR="00D44E4A" w:rsidRPr="00C340ED" w:rsidRDefault="00D44E4A" w:rsidP="00F11276">
            <w:pPr>
              <w:rPr>
                <w:b/>
                <w:bCs/>
              </w:rPr>
            </w:pPr>
            <w:r w:rsidRPr="00C340ED">
              <w:rPr>
                <w:b/>
                <w:bCs/>
              </w:rPr>
              <w:t>Table </w:t>
            </w:r>
            <w:r w:rsidR="001B3F5E">
              <w:rPr>
                <w:b/>
                <w:bCs/>
              </w:rPr>
              <w:t>20</w:t>
            </w:r>
            <w:r w:rsidRPr="00C340ED">
              <w:rPr>
                <w:b/>
                <w:bCs/>
              </w:rPr>
              <w:t>:</w:t>
            </w:r>
            <w:r w:rsidRPr="00C340ED">
              <w:rPr>
                <w:b/>
                <w:bCs/>
              </w:rPr>
              <w:tab/>
              <w:t>Efficacy results in Study PCYC</w:t>
            </w:r>
            <w:r w:rsidRPr="00C340ED">
              <w:rPr>
                <w:b/>
                <w:bCs/>
              </w:rPr>
              <w:noBreakHyphen/>
              <w:t>1127</w:t>
            </w:r>
            <w:r w:rsidRPr="00C340ED">
              <w:rPr>
                <w:b/>
                <w:bCs/>
              </w:rPr>
              <w:noBreakHyphen/>
              <w:t xml:space="preserve">CA (Final </w:t>
            </w:r>
            <w:r w:rsidR="00A262EE">
              <w:rPr>
                <w:b/>
                <w:bCs/>
              </w:rPr>
              <w:t>a</w:t>
            </w:r>
            <w:r w:rsidR="00A262EE" w:rsidRPr="00C340ED">
              <w:rPr>
                <w:b/>
                <w:bCs/>
              </w:rPr>
              <w:t>nalysis</w:t>
            </w:r>
            <w:r w:rsidRPr="00C340ED">
              <w:rPr>
                <w:b/>
                <w:bCs/>
              </w:rPr>
              <w:t>*)</w:t>
            </w:r>
          </w:p>
        </w:tc>
      </w:tr>
      <w:tr w:rsidR="0021318B" w:rsidRPr="00C340ED" w14:paraId="653E94D0" w14:textId="77777777" w:rsidTr="004F384D">
        <w:trPr>
          <w:cantSplit/>
        </w:trPr>
        <w:tc>
          <w:tcPr>
            <w:tcW w:w="4111" w:type="dxa"/>
            <w:tcBorders>
              <w:top w:val="single" w:sz="4" w:space="0" w:color="auto"/>
              <w:left w:val="single" w:sz="4" w:space="0" w:color="auto"/>
              <w:bottom w:val="single" w:sz="4" w:space="0" w:color="auto"/>
              <w:right w:val="single" w:sz="4" w:space="0" w:color="auto"/>
            </w:tcBorders>
            <w:vAlign w:val="bottom"/>
            <w:hideMark/>
          </w:tcPr>
          <w:p w14:paraId="5605FA1A" w14:textId="77777777" w:rsidR="00D44E4A" w:rsidRPr="00C340ED" w:rsidRDefault="00D44E4A" w:rsidP="00F11276">
            <w:pPr>
              <w:widowControl w:val="0"/>
              <w:jc w:val="center"/>
              <w:rPr>
                <w:b/>
                <w:szCs w:val="22"/>
              </w:rPr>
            </w:pPr>
            <w:r w:rsidRPr="00C340ED">
              <w:rPr>
                <w:b/>
                <w:szCs w:val="22"/>
              </w:rPr>
              <w:t>Endpoint</w:t>
            </w:r>
          </w:p>
        </w:tc>
        <w:tc>
          <w:tcPr>
            <w:tcW w:w="2552" w:type="dxa"/>
            <w:tcBorders>
              <w:top w:val="single" w:sz="4" w:space="0" w:color="auto"/>
              <w:left w:val="single" w:sz="4" w:space="0" w:color="auto"/>
              <w:bottom w:val="single" w:sz="4" w:space="0" w:color="auto"/>
              <w:right w:val="single" w:sz="4" w:space="0" w:color="auto"/>
            </w:tcBorders>
            <w:hideMark/>
          </w:tcPr>
          <w:p w14:paraId="3E58AB96" w14:textId="77777777" w:rsidR="00D44E4A" w:rsidRPr="00C340ED" w:rsidRDefault="00D44E4A" w:rsidP="001E7D4C">
            <w:pPr>
              <w:keepNext/>
              <w:widowControl w:val="0"/>
              <w:jc w:val="center"/>
              <w:rPr>
                <w:b/>
                <w:bCs/>
                <w:szCs w:val="22"/>
              </w:rPr>
            </w:pPr>
            <w:r w:rsidRPr="00C340ED">
              <w:rPr>
                <w:b/>
                <w:bCs/>
                <w:szCs w:val="22"/>
              </w:rPr>
              <w:t>IMBRUVICA + R</w:t>
            </w:r>
          </w:p>
          <w:p w14:paraId="6ABB61CC" w14:textId="77777777" w:rsidR="00D44E4A" w:rsidRPr="00C340ED" w:rsidRDefault="00D44E4A" w:rsidP="001E7D4C">
            <w:pPr>
              <w:keepNext/>
              <w:widowControl w:val="0"/>
              <w:jc w:val="center"/>
              <w:rPr>
                <w:rFonts w:eastAsia="Calibri"/>
                <w:b/>
                <w:bCs/>
                <w:szCs w:val="22"/>
              </w:rPr>
            </w:pPr>
            <w:r w:rsidRPr="00C340ED">
              <w:rPr>
                <w:b/>
                <w:bCs/>
                <w:szCs w:val="22"/>
              </w:rPr>
              <w:t>N=75</w:t>
            </w:r>
          </w:p>
        </w:tc>
        <w:tc>
          <w:tcPr>
            <w:tcW w:w="2408" w:type="dxa"/>
            <w:tcBorders>
              <w:top w:val="single" w:sz="4" w:space="0" w:color="auto"/>
              <w:left w:val="single" w:sz="4" w:space="0" w:color="auto"/>
              <w:bottom w:val="single" w:sz="4" w:space="0" w:color="auto"/>
              <w:right w:val="single" w:sz="4" w:space="0" w:color="auto"/>
            </w:tcBorders>
            <w:hideMark/>
          </w:tcPr>
          <w:p w14:paraId="31A3B3D0" w14:textId="77777777" w:rsidR="00D44E4A" w:rsidRPr="00C340ED" w:rsidRDefault="00D44E4A" w:rsidP="001E7D4C">
            <w:pPr>
              <w:keepNext/>
              <w:widowControl w:val="0"/>
              <w:jc w:val="center"/>
              <w:rPr>
                <w:b/>
                <w:bCs/>
                <w:szCs w:val="22"/>
              </w:rPr>
            </w:pPr>
            <w:r w:rsidRPr="00C340ED">
              <w:rPr>
                <w:b/>
                <w:bCs/>
                <w:szCs w:val="22"/>
              </w:rPr>
              <w:t>Placebo + R</w:t>
            </w:r>
          </w:p>
          <w:p w14:paraId="70361132" w14:textId="77777777" w:rsidR="00D44E4A" w:rsidRPr="00C340ED" w:rsidRDefault="00D44E4A" w:rsidP="001E7D4C">
            <w:pPr>
              <w:keepNext/>
              <w:widowControl w:val="0"/>
              <w:jc w:val="center"/>
              <w:rPr>
                <w:rFonts w:eastAsia="Calibri"/>
                <w:b/>
                <w:bCs/>
                <w:szCs w:val="22"/>
              </w:rPr>
            </w:pPr>
            <w:r w:rsidRPr="00C340ED">
              <w:rPr>
                <w:b/>
                <w:bCs/>
                <w:szCs w:val="22"/>
              </w:rPr>
              <w:t>N=75</w:t>
            </w:r>
          </w:p>
        </w:tc>
      </w:tr>
      <w:tr w:rsidR="0021318B" w:rsidRPr="00C340ED" w14:paraId="20EABE55" w14:textId="77777777" w:rsidTr="004F384D">
        <w:trPr>
          <w:cantSplit/>
        </w:trPr>
        <w:tc>
          <w:tcPr>
            <w:tcW w:w="9071" w:type="dxa"/>
            <w:gridSpan w:val="3"/>
            <w:tcBorders>
              <w:top w:val="single" w:sz="4" w:space="0" w:color="auto"/>
              <w:left w:val="single" w:sz="4" w:space="0" w:color="auto"/>
              <w:bottom w:val="single" w:sz="4" w:space="0" w:color="auto"/>
              <w:right w:val="single" w:sz="4" w:space="0" w:color="auto"/>
            </w:tcBorders>
            <w:hideMark/>
          </w:tcPr>
          <w:p w14:paraId="2CDFCDE6" w14:textId="0A7E939A" w:rsidR="00D44E4A" w:rsidRPr="00C340ED" w:rsidRDefault="00D44E4A" w:rsidP="00F11276">
            <w:pPr>
              <w:widowControl w:val="0"/>
              <w:rPr>
                <w:b/>
                <w:szCs w:val="22"/>
              </w:rPr>
            </w:pPr>
            <w:r w:rsidRPr="00C340ED">
              <w:rPr>
                <w:b/>
                <w:szCs w:val="22"/>
              </w:rPr>
              <w:t>Progression</w:t>
            </w:r>
            <w:r w:rsidR="00803456">
              <w:rPr>
                <w:b/>
                <w:szCs w:val="22"/>
              </w:rPr>
              <w:t>-</w:t>
            </w:r>
            <w:r w:rsidRPr="00C340ED">
              <w:rPr>
                <w:b/>
                <w:szCs w:val="22"/>
              </w:rPr>
              <w:t>Free Survival</w:t>
            </w:r>
            <w:r w:rsidRPr="00C340ED">
              <w:rPr>
                <w:bCs/>
                <w:szCs w:val="22"/>
                <w:vertAlign w:val="superscript"/>
              </w:rPr>
              <w:t>a, b</w:t>
            </w:r>
          </w:p>
        </w:tc>
      </w:tr>
      <w:tr w:rsidR="0021318B" w:rsidRPr="00C340ED" w14:paraId="436ABBBF" w14:textId="77777777" w:rsidTr="004F384D">
        <w:trPr>
          <w:cantSplit/>
        </w:trPr>
        <w:tc>
          <w:tcPr>
            <w:tcW w:w="4111" w:type="dxa"/>
            <w:tcBorders>
              <w:top w:val="single" w:sz="4" w:space="0" w:color="auto"/>
              <w:left w:val="single" w:sz="4" w:space="0" w:color="auto"/>
              <w:bottom w:val="single" w:sz="4" w:space="0" w:color="auto"/>
              <w:right w:val="single" w:sz="4" w:space="0" w:color="auto"/>
            </w:tcBorders>
            <w:hideMark/>
          </w:tcPr>
          <w:p w14:paraId="68948B2F" w14:textId="77777777" w:rsidR="00D44E4A" w:rsidRPr="00C340ED" w:rsidRDefault="00D44E4A" w:rsidP="00F11276">
            <w:pPr>
              <w:widowControl w:val="0"/>
              <w:ind w:left="284"/>
              <w:rPr>
                <w:szCs w:val="22"/>
              </w:rPr>
            </w:pPr>
            <w:r w:rsidRPr="00C340ED">
              <w:rPr>
                <w:szCs w:val="22"/>
              </w:rPr>
              <w:t>Number of events (%)</w:t>
            </w:r>
          </w:p>
        </w:tc>
        <w:tc>
          <w:tcPr>
            <w:tcW w:w="2552" w:type="dxa"/>
            <w:tcBorders>
              <w:top w:val="single" w:sz="4" w:space="0" w:color="auto"/>
              <w:left w:val="single" w:sz="4" w:space="0" w:color="auto"/>
              <w:bottom w:val="single" w:sz="4" w:space="0" w:color="auto"/>
              <w:right w:val="single" w:sz="4" w:space="0" w:color="auto"/>
            </w:tcBorders>
            <w:hideMark/>
          </w:tcPr>
          <w:p w14:paraId="25AC6EC8" w14:textId="77777777" w:rsidR="00D44E4A" w:rsidRPr="00C340ED" w:rsidRDefault="00D44E4A" w:rsidP="001E7D4C">
            <w:pPr>
              <w:keepNext/>
              <w:widowControl w:val="0"/>
              <w:jc w:val="center"/>
              <w:rPr>
                <w:szCs w:val="22"/>
              </w:rPr>
            </w:pPr>
            <w:r w:rsidRPr="00C340ED">
              <w:rPr>
                <w:szCs w:val="22"/>
              </w:rPr>
              <w:t>22 (29)</w:t>
            </w:r>
          </w:p>
        </w:tc>
        <w:tc>
          <w:tcPr>
            <w:tcW w:w="2408" w:type="dxa"/>
            <w:tcBorders>
              <w:top w:val="single" w:sz="4" w:space="0" w:color="auto"/>
              <w:left w:val="single" w:sz="4" w:space="0" w:color="auto"/>
              <w:bottom w:val="single" w:sz="4" w:space="0" w:color="auto"/>
              <w:right w:val="single" w:sz="4" w:space="0" w:color="auto"/>
            </w:tcBorders>
            <w:hideMark/>
          </w:tcPr>
          <w:p w14:paraId="6322A6ED" w14:textId="77777777" w:rsidR="00D44E4A" w:rsidRPr="00C340ED" w:rsidRDefault="00D44E4A" w:rsidP="001E7D4C">
            <w:pPr>
              <w:keepNext/>
              <w:widowControl w:val="0"/>
              <w:jc w:val="center"/>
              <w:rPr>
                <w:szCs w:val="22"/>
              </w:rPr>
            </w:pPr>
            <w:r w:rsidRPr="00C340ED">
              <w:rPr>
                <w:szCs w:val="22"/>
              </w:rPr>
              <w:t>50 (67)</w:t>
            </w:r>
          </w:p>
        </w:tc>
      </w:tr>
      <w:tr w:rsidR="0021318B" w:rsidRPr="00C340ED" w14:paraId="0229C07F" w14:textId="77777777" w:rsidTr="004F384D">
        <w:trPr>
          <w:cantSplit/>
        </w:trPr>
        <w:tc>
          <w:tcPr>
            <w:tcW w:w="4111" w:type="dxa"/>
            <w:tcBorders>
              <w:top w:val="single" w:sz="4" w:space="0" w:color="auto"/>
              <w:left w:val="single" w:sz="4" w:space="0" w:color="auto"/>
              <w:bottom w:val="single" w:sz="4" w:space="0" w:color="auto"/>
              <w:right w:val="single" w:sz="4" w:space="0" w:color="auto"/>
            </w:tcBorders>
            <w:hideMark/>
          </w:tcPr>
          <w:p w14:paraId="70B16C92" w14:textId="77777777" w:rsidR="00D44E4A" w:rsidRPr="00C340ED" w:rsidRDefault="00D44E4A" w:rsidP="00F11276">
            <w:pPr>
              <w:widowControl w:val="0"/>
              <w:ind w:left="284"/>
              <w:rPr>
                <w:szCs w:val="22"/>
                <w:vertAlign w:val="superscript"/>
              </w:rPr>
            </w:pPr>
            <w:r w:rsidRPr="00C340ED">
              <w:rPr>
                <w:szCs w:val="22"/>
              </w:rPr>
              <w:t>Median (95% CI), months</w:t>
            </w:r>
          </w:p>
        </w:tc>
        <w:tc>
          <w:tcPr>
            <w:tcW w:w="2552" w:type="dxa"/>
            <w:tcBorders>
              <w:top w:val="single" w:sz="4" w:space="0" w:color="auto"/>
              <w:left w:val="single" w:sz="4" w:space="0" w:color="auto"/>
              <w:bottom w:val="single" w:sz="4" w:space="0" w:color="auto"/>
              <w:right w:val="single" w:sz="4" w:space="0" w:color="auto"/>
            </w:tcBorders>
            <w:hideMark/>
          </w:tcPr>
          <w:p w14:paraId="619F033D" w14:textId="77777777" w:rsidR="00D44E4A" w:rsidRPr="00C340ED" w:rsidRDefault="00D44E4A" w:rsidP="001E7D4C">
            <w:pPr>
              <w:keepNext/>
              <w:widowControl w:val="0"/>
              <w:jc w:val="center"/>
              <w:rPr>
                <w:rFonts w:eastAsia="Calibri"/>
                <w:b/>
                <w:szCs w:val="22"/>
              </w:rPr>
            </w:pPr>
            <w:r w:rsidRPr="00C340ED">
              <w:rPr>
                <w:szCs w:val="22"/>
              </w:rPr>
              <w:t>Not reached</w:t>
            </w:r>
          </w:p>
        </w:tc>
        <w:tc>
          <w:tcPr>
            <w:tcW w:w="2408" w:type="dxa"/>
            <w:tcBorders>
              <w:top w:val="single" w:sz="4" w:space="0" w:color="auto"/>
              <w:left w:val="single" w:sz="4" w:space="0" w:color="auto"/>
              <w:bottom w:val="single" w:sz="4" w:space="0" w:color="auto"/>
              <w:right w:val="single" w:sz="4" w:space="0" w:color="auto"/>
            </w:tcBorders>
            <w:hideMark/>
          </w:tcPr>
          <w:p w14:paraId="2C4C3213" w14:textId="77777777" w:rsidR="00D44E4A" w:rsidRPr="00C340ED" w:rsidRDefault="00D44E4A" w:rsidP="001E7D4C">
            <w:pPr>
              <w:keepNext/>
              <w:widowControl w:val="0"/>
              <w:jc w:val="center"/>
              <w:rPr>
                <w:rFonts w:eastAsia="Calibri"/>
                <w:b/>
                <w:szCs w:val="22"/>
              </w:rPr>
            </w:pPr>
            <w:r w:rsidRPr="00C340ED">
              <w:rPr>
                <w:szCs w:val="22"/>
              </w:rPr>
              <w:t>20.3 (13.0, 27.6)</w:t>
            </w:r>
          </w:p>
        </w:tc>
      </w:tr>
      <w:tr w:rsidR="0021318B" w:rsidRPr="00C340ED" w14:paraId="12AAF5E0" w14:textId="77777777" w:rsidTr="004F384D">
        <w:trPr>
          <w:cantSplit/>
        </w:trPr>
        <w:tc>
          <w:tcPr>
            <w:tcW w:w="4111" w:type="dxa"/>
            <w:tcBorders>
              <w:top w:val="single" w:sz="4" w:space="0" w:color="auto"/>
              <w:left w:val="single" w:sz="4" w:space="0" w:color="auto"/>
              <w:bottom w:val="single" w:sz="4" w:space="0" w:color="auto"/>
              <w:right w:val="single" w:sz="4" w:space="0" w:color="auto"/>
            </w:tcBorders>
            <w:hideMark/>
          </w:tcPr>
          <w:p w14:paraId="16CA8774" w14:textId="77777777" w:rsidR="00D44E4A" w:rsidRPr="00C340ED" w:rsidRDefault="00D44E4A" w:rsidP="00F11276">
            <w:pPr>
              <w:widowControl w:val="0"/>
              <w:ind w:left="284"/>
              <w:rPr>
                <w:szCs w:val="22"/>
              </w:rPr>
            </w:pPr>
            <w:r w:rsidRPr="00C340ED">
              <w:rPr>
                <w:szCs w:val="22"/>
              </w:rPr>
              <w:t>HR (95% CI)</w:t>
            </w:r>
          </w:p>
        </w:tc>
        <w:tc>
          <w:tcPr>
            <w:tcW w:w="4960" w:type="dxa"/>
            <w:gridSpan w:val="2"/>
            <w:tcBorders>
              <w:top w:val="single" w:sz="4" w:space="0" w:color="auto"/>
              <w:left w:val="single" w:sz="4" w:space="0" w:color="auto"/>
              <w:bottom w:val="single" w:sz="4" w:space="0" w:color="auto"/>
              <w:right w:val="single" w:sz="4" w:space="0" w:color="auto"/>
            </w:tcBorders>
            <w:hideMark/>
          </w:tcPr>
          <w:p w14:paraId="72BB3346" w14:textId="77777777" w:rsidR="00D44E4A" w:rsidRPr="00C340ED" w:rsidRDefault="00D44E4A" w:rsidP="001E7D4C">
            <w:pPr>
              <w:keepNext/>
              <w:widowControl w:val="0"/>
              <w:jc w:val="center"/>
              <w:rPr>
                <w:rFonts w:eastAsia="Calibri"/>
                <w:szCs w:val="22"/>
              </w:rPr>
            </w:pPr>
            <w:r w:rsidRPr="00C340ED">
              <w:rPr>
                <w:szCs w:val="22"/>
              </w:rPr>
              <w:t>0.25 (0.15, 0.42)</w:t>
            </w:r>
          </w:p>
        </w:tc>
      </w:tr>
      <w:tr w:rsidR="0021318B" w:rsidRPr="00C340ED" w14:paraId="0B7BFE9B" w14:textId="77777777" w:rsidTr="004F384D">
        <w:trPr>
          <w:cantSplit/>
        </w:trPr>
        <w:tc>
          <w:tcPr>
            <w:tcW w:w="4111" w:type="dxa"/>
            <w:tcBorders>
              <w:top w:val="single" w:sz="4" w:space="0" w:color="auto"/>
              <w:left w:val="single" w:sz="4" w:space="0" w:color="auto"/>
              <w:bottom w:val="single" w:sz="4" w:space="0" w:color="auto"/>
              <w:right w:val="single" w:sz="4" w:space="0" w:color="auto"/>
            </w:tcBorders>
          </w:tcPr>
          <w:p w14:paraId="43A74627" w14:textId="77777777" w:rsidR="00D44E4A" w:rsidRPr="00C340ED" w:rsidRDefault="00D44E4A" w:rsidP="00F11276">
            <w:pPr>
              <w:widowControl w:val="0"/>
              <w:ind w:left="284"/>
              <w:rPr>
                <w:szCs w:val="22"/>
              </w:rPr>
            </w:pPr>
            <w:r w:rsidRPr="00C340ED">
              <w:rPr>
                <w:szCs w:val="22"/>
              </w:rPr>
              <w:t>P</w:t>
            </w:r>
            <w:r w:rsidRPr="00C340ED">
              <w:rPr>
                <w:szCs w:val="22"/>
              </w:rPr>
              <w:noBreakHyphen/>
              <w:t>value</w:t>
            </w:r>
          </w:p>
        </w:tc>
        <w:tc>
          <w:tcPr>
            <w:tcW w:w="4960" w:type="dxa"/>
            <w:gridSpan w:val="2"/>
            <w:tcBorders>
              <w:top w:val="single" w:sz="4" w:space="0" w:color="auto"/>
              <w:left w:val="single" w:sz="4" w:space="0" w:color="auto"/>
              <w:bottom w:val="single" w:sz="4" w:space="0" w:color="auto"/>
              <w:right w:val="single" w:sz="4" w:space="0" w:color="auto"/>
            </w:tcBorders>
          </w:tcPr>
          <w:p w14:paraId="033B0D5B" w14:textId="77777777" w:rsidR="00D44E4A" w:rsidRPr="00C340ED" w:rsidRDefault="00D44E4A" w:rsidP="001E7D4C">
            <w:pPr>
              <w:keepNext/>
              <w:widowControl w:val="0"/>
              <w:jc w:val="center"/>
              <w:rPr>
                <w:szCs w:val="22"/>
              </w:rPr>
            </w:pPr>
            <w:r w:rsidRPr="00C340ED">
              <w:rPr>
                <w:szCs w:val="22"/>
              </w:rPr>
              <w:t>&lt;0.0001</w:t>
            </w:r>
          </w:p>
        </w:tc>
      </w:tr>
      <w:tr w:rsidR="0021318B" w:rsidRPr="00C340ED" w14:paraId="5BC28025" w14:textId="77777777" w:rsidTr="004F384D">
        <w:trPr>
          <w:cantSplit/>
        </w:trPr>
        <w:tc>
          <w:tcPr>
            <w:tcW w:w="9071" w:type="dxa"/>
            <w:gridSpan w:val="3"/>
            <w:tcBorders>
              <w:top w:val="single" w:sz="4" w:space="0" w:color="auto"/>
              <w:left w:val="single" w:sz="4" w:space="0" w:color="auto"/>
              <w:bottom w:val="single" w:sz="4" w:space="0" w:color="auto"/>
              <w:right w:val="single" w:sz="4" w:space="0" w:color="auto"/>
            </w:tcBorders>
          </w:tcPr>
          <w:p w14:paraId="2EE329AC" w14:textId="77777777" w:rsidR="00D44E4A" w:rsidRPr="00C340ED" w:rsidRDefault="00D44E4A" w:rsidP="00F11276">
            <w:pPr>
              <w:widowControl w:val="0"/>
              <w:rPr>
                <w:szCs w:val="22"/>
              </w:rPr>
            </w:pPr>
            <w:r w:rsidRPr="00C340ED">
              <w:rPr>
                <w:b/>
                <w:szCs w:val="22"/>
              </w:rPr>
              <w:t>Time to next treatment</w:t>
            </w:r>
          </w:p>
        </w:tc>
      </w:tr>
      <w:tr w:rsidR="0021318B" w:rsidRPr="00C340ED" w14:paraId="58BFBA28" w14:textId="77777777" w:rsidTr="004F384D">
        <w:trPr>
          <w:cantSplit/>
        </w:trPr>
        <w:tc>
          <w:tcPr>
            <w:tcW w:w="4111" w:type="dxa"/>
            <w:tcBorders>
              <w:top w:val="single" w:sz="4" w:space="0" w:color="auto"/>
              <w:left w:val="single" w:sz="4" w:space="0" w:color="auto"/>
              <w:bottom w:val="single" w:sz="4" w:space="0" w:color="auto"/>
              <w:right w:val="single" w:sz="4" w:space="0" w:color="auto"/>
            </w:tcBorders>
          </w:tcPr>
          <w:p w14:paraId="4FBADFC6" w14:textId="77777777" w:rsidR="00D44E4A" w:rsidRPr="00C340ED" w:rsidRDefault="00D44E4A" w:rsidP="00F11276">
            <w:pPr>
              <w:widowControl w:val="0"/>
              <w:ind w:left="284"/>
              <w:rPr>
                <w:szCs w:val="22"/>
              </w:rPr>
            </w:pPr>
            <w:r w:rsidRPr="00C340ED">
              <w:rPr>
                <w:szCs w:val="22"/>
              </w:rPr>
              <w:t>Median (95% CI), months</w:t>
            </w:r>
          </w:p>
        </w:tc>
        <w:tc>
          <w:tcPr>
            <w:tcW w:w="2552" w:type="dxa"/>
            <w:tcBorders>
              <w:top w:val="single" w:sz="4" w:space="0" w:color="auto"/>
              <w:left w:val="single" w:sz="4" w:space="0" w:color="auto"/>
              <w:bottom w:val="single" w:sz="4" w:space="0" w:color="auto"/>
              <w:right w:val="single" w:sz="4" w:space="0" w:color="auto"/>
            </w:tcBorders>
          </w:tcPr>
          <w:p w14:paraId="4F27864C" w14:textId="77777777" w:rsidR="00D44E4A" w:rsidRPr="00C340ED" w:rsidRDefault="00D44E4A" w:rsidP="001E7D4C">
            <w:pPr>
              <w:keepNext/>
              <w:widowControl w:val="0"/>
              <w:jc w:val="center"/>
              <w:rPr>
                <w:szCs w:val="22"/>
              </w:rPr>
            </w:pPr>
            <w:r w:rsidRPr="00C340ED">
              <w:rPr>
                <w:szCs w:val="22"/>
              </w:rPr>
              <w:t>Not reached</w:t>
            </w:r>
          </w:p>
        </w:tc>
        <w:tc>
          <w:tcPr>
            <w:tcW w:w="2408" w:type="dxa"/>
            <w:tcBorders>
              <w:top w:val="single" w:sz="4" w:space="0" w:color="auto"/>
              <w:left w:val="single" w:sz="4" w:space="0" w:color="auto"/>
              <w:bottom w:val="single" w:sz="4" w:space="0" w:color="auto"/>
              <w:right w:val="single" w:sz="4" w:space="0" w:color="auto"/>
            </w:tcBorders>
          </w:tcPr>
          <w:p w14:paraId="3A57E382" w14:textId="77777777" w:rsidR="00D44E4A" w:rsidRPr="00C340ED" w:rsidRDefault="00D44E4A" w:rsidP="001E7D4C">
            <w:pPr>
              <w:keepNext/>
              <w:jc w:val="center"/>
              <w:rPr>
                <w:szCs w:val="22"/>
              </w:rPr>
            </w:pPr>
            <w:r w:rsidRPr="00C340ED">
              <w:rPr>
                <w:szCs w:val="22"/>
              </w:rPr>
              <w:t>18.1 (11.1, 33.1)</w:t>
            </w:r>
          </w:p>
        </w:tc>
      </w:tr>
      <w:tr w:rsidR="0021318B" w:rsidRPr="00C340ED" w14:paraId="531D9F78" w14:textId="77777777" w:rsidTr="004F384D">
        <w:trPr>
          <w:cantSplit/>
        </w:trPr>
        <w:tc>
          <w:tcPr>
            <w:tcW w:w="4111" w:type="dxa"/>
            <w:tcBorders>
              <w:top w:val="single" w:sz="4" w:space="0" w:color="auto"/>
              <w:left w:val="single" w:sz="4" w:space="0" w:color="auto"/>
              <w:bottom w:val="single" w:sz="4" w:space="0" w:color="auto"/>
              <w:right w:val="single" w:sz="4" w:space="0" w:color="auto"/>
            </w:tcBorders>
          </w:tcPr>
          <w:p w14:paraId="4E5578C2" w14:textId="77777777" w:rsidR="00D44E4A" w:rsidRPr="00C340ED" w:rsidRDefault="00D44E4A" w:rsidP="00F11276">
            <w:pPr>
              <w:widowControl w:val="0"/>
              <w:ind w:left="284"/>
              <w:rPr>
                <w:szCs w:val="22"/>
              </w:rPr>
            </w:pPr>
            <w:r w:rsidRPr="00C340ED">
              <w:rPr>
                <w:szCs w:val="22"/>
              </w:rPr>
              <w:t>HR (95% CI)</w:t>
            </w:r>
          </w:p>
        </w:tc>
        <w:tc>
          <w:tcPr>
            <w:tcW w:w="4960" w:type="dxa"/>
            <w:gridSpan w:val="2"/>
            <w:tcBorders>
              <w:top w:val="single" w:sz="4" w:space="0" w:color="auto"/>
              <w:left w:val="single" w:sz="4" w:space="0" w:color="auto"/>
              <w:bottom w:val="single" w:sz="4" w:space="0" w:color="auto"/>
              <w:right w:val="single" w:sz="4" w:space="0" w:color="auto"/>
            </w:tcBorders>
          </w:tcPr>
          <w:p w14:paraId="4006775A" w14:textId="77777777" w:rsidR="00D44E4A" w:rsidRPr="00C340ED" w:rsidRDefault="00D44E4A" w:rsidP="001E7D4C">
            <w:pPr>
              <w:keepNext/>
              <w:widowControl w:val="0"/>
              <w:jc w:val="center"/>
              <w:rPr>
                <w:szCs w:val="22"/>
              </w:rPr>
            </w:pPr>
            <w:r w:rsidRPr="00C340ED">
              <w:rPr>
                <w:szCs w:val="22"/>
              </w:rPr>
              <w:t>0.1 (0.05, 0.21)</w:t>
            </w:r>
          </w:p>
        </w:tc>
      </w:tr>
      <w:tr w:rsidR="0021318B" w:rsidRPr="00C340ED" w14:paraId="7F82B92D" w14:textId="77777777" w:rsidTr="004F384D">
        <w:trPr>
          <w:cantSplit/>
        </w:trPr>
        <w:tc>
          <w:tcPr>
            <w:tcW w:w="4111" w:type="dxa"/>
            <w:tcBorders>
              <w:top w:val="single" w:sz="4" w:space="0" w:color="auto"/>
              <w:left w:val="single" w:sz="4" w:space="0" w:color="auto"/>
              <w:bottom w:val="single" w:sz="4" w:space="0" w:color="auto"/>
              <w:right w:val="single" w:sz="4" w:space="0" w:color="auto"/>
            </w:tcBorders>
            <w:hideMark/>
          </w:tcPr>
          <w:p w14:paraId="327BAE63" w14:textId="77777777" w:rsidR="00D44E4A" w:rsidRPr="00C340ED" w:rsidRDefault="00D44E4A" w:rsidP="00F11276">
            <w:pPr>
              <w:widowControl w:val="0"/>
              <w:rPr>
                <w:b/>
                <w:szCs w:val="22"/>
              </w:rPr>
            </w:pPr>
            <w:r w:rsidRPr="00C340ED">
              <w:rPr>
                <w:b/>
                <w:szCs w:val="22"/>
              </w:rPr>
              <w:t>Best Overall Response (%)</w:t>
            </w:r>
          </w:p>
        </w:tc>
        <w:tc>
          <w:tcPr>
            <w:tcW w:w="2552" w:type="dxa"/>
            <w:tcBorders>
              <w:top w:val="single" w:sz="4" w:space="0" w:color="auto"/>
              <w:left w:val="single" w:sz="4" w:space="0" w:color="auto"/>
              <w:bottom w:val="single" w:sz="4" w:space="0" w:color="auto"/>
              <w:right w:val="single" w:sz="4" w:space="0" w:color="auto"/>
            </w:tcBorders>
          </w:tcPr>
          <w:p w14:paraId="4DDDE61A" w14:textId="77777777" w:rsidR="00D44E4A" w:rsidRPr="00C340ED" w:rsidRDefault="00D44E4A" w:rsidP="001E7D4C">
            <w:pPr>
              <w:keepNext/>
              <w:widowControl w:val="0"/>
              <w:jc w:val="center"/>
              <w:rPr>
                <w:rFonts w:eastAsia="Calibri"/>
                <w:b/>
                <w:szCs w:val="22"/>
              </w:rPr>
            </w:pPr>
          </w:p>
        </w:tc>
        <w:tc>
          <w:tcPr>
            <w:tcW w:w="2408" w:type="dxa"/>
            <w:tcBorders>
              <w:top w:val="single" w:sz="4" w:space="0" w:color="auto"/>
              <w:left w:val="single" w:sz="4" w:space="0" w:color="auto"/>
              <w:bottom w:val="single" w:sz="4" w:space="0" w:color="auto"/>
              <w:right w:val="single" w:sz="4" w:space="0" w:color="auto"/>
            </w:tcBorders>
          </w:tcPr>
          <w:p w14:paraId="54D160FD" w14:textId="77777777" w:rsidR="00D44E4A" w:rsidRPr="00C340ED" w:rsidRDefault="00D44E4A" w:rsidP="001E7D4C">
            <w:pPr>
              <w:keepNext/>
              <w:widowControl w:val="0"/>
              <w:jc w:val="center"/>
              <w:rPr>
                <w:rFonts w:eastAsia="Calibri"/>
                <w:b/>
                <w:szCs w:val="22"/>
              </w:rPr>
            </w:pPr>
          </w:p>
        </w:tc>
      </w:tr>
      <w:tr w:rsidR="0021318B" w:rsidRPr="00C340ED" w14:paraId="098ED9FC" w14:textId="77777777" w:rsidTr="004F384D">
        <w:trPr>
          <w:cantSplit/>
        </w:trPr>
        <w:tc>
          <w:tcPr>
            <w:tcW w:w="4111" w:type="dxa"/>
            <w:tcBorders>
              <w:top w:val="single" w:sz="4" w:space="0" w:color="auto"/>
              <w:left w:val="single" w:sz="4" w:space="0" w:color="auto"/>
              <w:bottom w:val="single" w:sz="4" w:space="0" w:color="auto"/>
              <w:right w:val="single" w:sz="4" w:space="0" w:color="auto"/>
            </w:tcBorders>
            <w:hideMark/>
          </w:tcPr>
          <w:p w14:paraId="5506E96F" w14:textId="77777777" w:rsidR="00D44E4A" w:rsidRPr="00C340ED" w:rsidRDefault="00D44E4A" w:rsidP="00F11276">
            <w:pPr>
              <w:widowControl w:val="0"/>
              <w:ind w:left="284"/>
              <w:rPr>
                <w:szCs w:val="22"/>
              </w:rPr>
            </w:pPr>
            <w:r w:rsidRPr="00C340ED">
              <w:rPr>
                <w:szCs w:val="22"/>
              </w:rPr>
              <w:t>CR</w:t>
            </w:r>
          </w:p>
        </w:tc>
        <w:tc>
          <w:tcPr>
            <w:tcW w:w="2552" w:type="dxa"/>
            <w:tcBorders>
              <w:top w:val="single" w:sz="4" w:space="0" w:color="auto"/>
              <w:left w:val="single" w:sz="4" w:space="0" w:color="auto"/>
              <w:bottom w:val="single" w:sz="4" w:space="0" w:color="auto"/>
              <w:right w:val="single" w:sz="4" w:space="0" w:color="auto"/>
            </w:tcBorders>
            <w:hideMark/>
          </w:tcPr>
          <w:p w14:paraId="05362B5B" w14:textId="77777777" w:rsidR="00D44E4A" w:rsidRPr="00C340ED" w:rsidRDefault="00D44E4A" w:rsidP="001E7D4C">
            <w:pPr>
              <w:keepNext/>
              <w:widowControl w:val="0"/>
              <w:jc w:val="center"/>
              <w:rPr>
                <w:szCs w:val="22"/>
              </w:rPr>
            </w:pPr>
            <w:r w:rsidRPr="00C340ED">
              <w:rPr>
                <w:szCs w:val="22"/>
              </w:rPr>
              <w:t>1.3</w:t>
            </w:r>
          </w:p>
        </w:tc>
        <w:tc>
          <w:tcPr>
            <w:tcW w:w="2408" w:type="dxa"/>
            <w:tcBorders>
              <w:top w:val="single" w:sz="4" w:space="0" w:color="auto"/>
              <w:left w:val="single" w:sz="4" w:space="0" w:color="auto"/>
              <w:bottom w:val="single" w:sz="4" w:space="0" w:color="auto"/>
              <w:right w:val="single" w:sz="4" w:space="0" w:color="auto"/>
            </w:tcBorders>
            <w:hideMark/>
          </w:tcPr>
          <w:p w14:paraId="0A2A0858" w14:textId="77777777" w:rsidR="00D44E4A" w:rsidRPr="00C340ED" w:rsidRDefault="00D44E4A" w:rsidP="001E7D4C">
            <w:pPr>
              <w:keepNext/>
              <w:widowControl w:val="0"/>
              <w:jc w:val="center"/>
              <w:rPr>
                <w:szCs w:val="22"/>
              </w:rPr>
            </w:pPr>
            <w:r w:rsidRPr="00C340ED">
              <w:rPr>
                <w:szCs w:val="22"/>
              </w:rPr>
              <w:t>1.3</w:t>
            </w:r>
          </w:p>
        </w:tc>
      </w:tr>
      <w:tr w:rsidR="0021318B" w:rsidRPr="00C340ED" w14:paraId="3EE67A5B" w14:textId="77777777" w:rsidTr="004F384D">
        <w:trPr>
          <w:cantSplit/>
        </w:trPr>
        <w:tc>
          <w:tcPr>
            <w:tcW w:w="4111" w:type="dxa"/>
            <w:tcBorders>
              <w:top w:val="single" w:sz="4" w:space="0" w:color="auto"/>
              <w:left w:val="single" w:sz="4" w:space="0" w:color="auto"/>
              <w:bottom w:val="single" w:sz="4" w:space="0" w:color="auto"/>
              <w:right w:val="single" w:sz="4" w:space="0" w:color="auto"/>
            </w:tcBorders>
          </w:tcPr>
          <w:p w14:paraId="484D4CFF" w14:textId="77777777" w:rsidR="00D44E4A" w:rsidRPr="00C340ED" w:rsidRDefault="00D44E4A" w:rsidP="00F11276">
            <w:pPr>
              <w:widowControl w:val="0"/>
              <w:ind w:left="284"/>
              <w:rPr>
                <w:szCs w:val="22"/>
              </w:rPr>
            </w:pPr>
            <w:r w:rsidRPr="00C340ED">
              <w:rPr>
                <w:szCs w:val="22"/>
              </w:rPr>
              <w:t>VGPR</w:t>
            </w:r>
          </w:p>
        </w:tc>
        <w:tc>
          <w:tcPr>
            <w:tcW w:w="2552" w:type="dxa"/>
            <w:tcBorders>
              <w:top w:val="single" w:sz="4" w:space="0" w:color="auto"/>
              <w:left w:val="single" w:sz="4" w:space="0" w:color="auto"/>
              <w:bottom w:val="single" w:sz="4" w:space="0" w:color="auto"/>
              <w:right w:val="single" w:sz="4" w:space="0" w:color="auto"/>
            </w:tcBorders>
          </w:tcPr>
          <w:p w14:paraId="588FB22B" w14:textId="77777777" w:rsidR="00D44E4A" w:rsidRPr="00C340ED" w:rsidRDefault="00D44E4A" w:rsidP="001E7D4C">
            <w:pPr>
              <w:keepNext/>
              <w:widowControl w:val="0"/>
              <w:jc w:val="center"/>
              <w:rPr>
                <w:szCs w:val="22"/>
              </w:rPr>
            </w:pPr>
            <w:r w:rsidRPr="00C340ED">
              <w:rPr>
                <w:szCs w:val="22"/>
              </w:rPr>
              <w:t>29.3</w:t>
            </w:r>
          </w:p>
        </w:tc>
        <w:tc>
          <w:tcPr>
            <w:tcW w:w="2408" w:type="dxa"/>
            <w:tcBorders>
              <w:top w:val="single" w:sz="4" w:space="0" w:color="auto"/>
              <w:left w:val="single" w:sz="4" w:space="0" w:color="auto"/>
              <w:bottom w:val="single" w:sz="4" w:space="0" w:color="auto"/>
              <w:right w:val="single" w:sz="4" w:space="0" w:color="auto"/>
            </w:tcBorders>
          </w:tcPr>
          <w:p w14:paraId="1BB30C2A" w14:textId="77777777" w:rsidR="00D44E4A" w:rsidRPr="00C340ED" w:rsidRDefault="00D44E4A" w:rsidP="001E7D4C">
            <w:pPr>
              <w:keepNext/>
              <w:widowControl w:val="0"/>
              <w:jc w:val="center"/>
              <w:rPr>
                <w:szCs w:val="22"/>
              </w:rPr>
            </w:pPr>
            <w:r w:rsidRPr="00C340ED">
              <w:rPr>
                <w:szCs w:val="22"/>
              </w:rPr>
              <w:t>4.0</w:t>
            </w:r>
          </w:p>
        </w:tc>
      </w:tr>
      <w:tr w:rsidR="0021318B" w:rsidRPr="00C340ED" w14:paraId="6B890C0C" w14:textId="77777777" w:rsidTr="004F384D">
        <w:trPr>
          <w:cantSplit/>
        </w:trPr>
        <w:tc>
          <w:tcPr>
            <w:tcW w:w="4111" w:type="dxa"/>
            <w:tcBorders>
              <w:top w:val="single" w:sz="4" w:space="0" w:color="auto"/>
              <w:left w:val="single" w:sz="4" w:space="0" w:color="auto"/>
              <w:bottom w:val="single" w:sz="4" w:space="0" w:color="auto"/>
              <w:right w:val="single" w:sz="4" w:space="0" w:color="auto"/>
            </w:tcBorders>
          </w:tcPr>
          <w:p w14:paraId="2AF0B965" w14:textId="77777777" w:rsidR="00D44E4A" w:rsidRPr="00C340ED" w:rsidRDefault="00D44E4A" w:rsidP="00F11276">
            <w:pPr>
              <w:widowControl w:val="0"/>
              <w:ind w:left="284"/>
              <w:rPr>
                <w:szCs w:val="22"/>
              </w:rPr>
            </w:pPr>
            <w:r w:rsidRPr="00C340ED">
              <w:rPr>
                <w:szCs w:val="22"/>
              </w:rPr>
              <w:t>PR</w:t>
            </w:r>
          </w:p>
        </w:tc>
        <w:tc>
          <w:tcPr>
            <w:tcW w:w="2552" w:type="dxa"/>
            <w:tcBorders>
              <w:top w:val="single" w:sz="4" w:space="0" w:color="auto"/>
              <w:left w:val="single" w:sz="4" w:space="0" w:color="auto"/>
              <w:bottom w:val="single" w:sz="4" w:space="0" w:color="auto"/>
              <w:right w:val="single" w:sz="4" w:space="0" w:color="auto"/>
            </w:tcBorders>
          </w:tcPr>
          <w:p w14:paraId="70052457" w14:textId="77777777" w:rsidR="00D44E4A" w:rsidRPr="00C340ED" w:rsidRDefault="00D44E4A" w:rsidP="001E7D4C">
            <w:pPr>
              <w:keepNext/>
              <w:widowControl w:val="0"/>
              <w:jc w:val="center"/>
              <w:rPr>
                <w:szCs w:val="22"/>
              </w:rPr>
            </w:pPr>
            <w:r w:rsidRPr="00C340ED">
              <w:rPr>
                <w:szCs w:val="22"/>
              </w:rPr>
              <w:t>45.3</w:t>
            </w:r>
          </w:p>
        </w:tc>
        <w:tc>
          <w:tcPr>
            <w:tcW w:w="2408" w:type="dxa"/>
            <w:tcBorders>
              <w:top w:val="single" w:sz="4" w:space="0" w:color="auto"/>
              <w:left w:val="single" w:sz="4" w:space="0" w:color="auto"/>
              <w:bottom w:val="single" w:sz="4" w:space="0" w:color="auto"/>
              <w:right w:val="single" w:sz="4" w:space="0" w:color="auto"/>
            </w:tcBorders>
          </w:tcPr>
          <w:p w14:paraId="105016D8" w14:textId="77777777" w:rsidR="00D44E4A" w:rsidRPr="00C340ED" w:rsidRDefault="00D44E4A" w:rsidP="001E7D4C">
            <w:pPr>
              <w:keepNext/>
              <w:widowControl w:val="0"/>
              <w:jc w:val="center"/>
              <w:rPr>
                <w:szCs w:val="22"/>
              </w:rPr>
            </w:pPr>
            <w:r w:rsidRPr="00C340ED">
              <w:rPr>
                <w:szCs w:val="22"/>
              </w:rPr>
              <w:t>25.3</w:t>
            </w:r>
          </w:p>
        </w:tc>
      </w:tr>
      <w:tr w:rsidR="0021318B" w:rsidRPr="00C340ED" w14:paraId="3BC5C5DD" w14:textId="77777777" w:rsidTr="004F384D">
        <w:trPr>
          <w:cantSplit/>
        </w:trPr>
        <w:tc>
          <w:tcPr>
            <w:tcW w:w="4111" w:type="dxa"/>
            <w:tcBorders>
              <w:top w:val="single" w:sz="4" w:space="0" w:color="auto"/>
              <w:left w:val="single" w:sz="4" w:space="0" w:color="auto"/>
              <w:bottom w:val="single" w:sz="4" w:space="0" w:color="auto"/>
              <w:right w:val="single" w:sz="4" w:space="0" w:color="auto"/>
            </w:tcBorders>
          </w:tcPr>
          <w:p w14:paraId="03A00F51" w14:textId="77777777" w:rsidR="00D44E4A" w:rsidRPr="00C340ED" w:rsidRDefault="00D44E4A" w:rsidP="00F11276">
            <w:pPr>
              <w:widowControl w:val="0"/>
              <w:ind w:left="284"/>
              <w:rPr>
                <w:szCs w:val="22"/>
              </w:rPr>
            </w:pPr>
            <w:r w:rsidRPr="00C340ED">
              <w:rPr>
                <w:szCs w:val="22"/>
              </w:rPr>
              <w:t>MR</w:t>
            </w:r>
          </w:p>
        </w:tc>
        <w:tc>
          <w:tcPr>
            <w:tcW w:w="2552" w:type="dxa"/>
            <w:tcBorders>
              <w:top w:val="single" w:sz="4" w:space="0" w:color="auto"/>
              <w:left w:val="single" w:sz="4" w:space="0" w:color="auto"/>
              <w:bottom w:val="single" w:sz="4" w:space="0" w:color="auto"/>
              <w:right w:val="single" w:sz="4" w:space="0" w:color="auto"/>
            </w:tcBorders>
          </w:tcPr>
          <w:p w14:paraId="2E7839B8" w14:textId="77777777" w:rsidR="00D44E4A" w:rsidRPr="00C340ED" w:rsidRDefault="00D44E4A" w:rsidP="001E7D4C">
            <w:pPr>
              <w:keepNext/>
              <w:widowControl w:val="0"/>
              <w:jc w:val="center"/>
              <w:rPr>
                <w:szCs w:val="22"/>
              </w:rPr>
            </w:pPr>
            <w:r w:rsidRPr="00C340ED">
              <w:rPr>
                <w:szCs w:val="22"/>
              </w:rPr>
              <w:t>16.0</w:t>
            </w:r>
          </w:p>
        </w:tc>
        <w:tc>
          <w:tcPr>
            <w:tcW w:w="2408" w:type="dxa"/>
            <w:tcBorders>
              <w:top w:val="single" w:sz="4" w:space="0" w:color="auto"/>
              <w:left w:val="single" w:sz="4" w:space="0" w:color="auto"/>
              <w:bottom w:val="single" w:sz="4" w:space="0" w:color="auto"/>
              <w:right w:val="single" w:sz="4" w:space="0" w:color="auto"/>
            </w:tcBorders>
          </w:tcPr>
          <w:p w14:paraId="554B1086" w14:textId="77777777" w:rsidR="00D44E4A" w:rsidRPr="00C340ED" w:rsidRDefault="00D44E4A" w:rsidP="001E7D4C">
            <w:pPr>
              <w:keepNext/>
              <w:widowControl w:val="0"/>
              <w:jc w:val="center"/>
              <w:rPr>
                <w:szCs w:val="22"/>
              </w:rPr>
            </w:pPr>
            <w:r w:rsidRPr="00C340ED">
              <w:rPr>
                <w:szCs w:val="22"/>
              </w:rPr>
              <w:t>13.3</w:t>
            </w:r>
          </w:p>
        </w:tc>
      </w:tr>
      <w:tr w:rsidR="0021318B" w:rsidRPr="00C340ED" w14:paraId="111ECE72" w14:textId="77777777" w:rsidTr="004F384D">
        <w:trPr>
          <w:cantSplit/>
        </w:trPr>
        <w:tc>
          <w:tcPr>
            <w:tcW w:w="4111" w:type="dxa"/>
            <w:tcBorders>
              <w:top w:val="single" w:sz="4" w:space="0" w:color="auto"/>
              <w:left w:val="single" w:sz="4" w:space="0" w:color="auto"/>
              <w:bottom w:val="single" w:sz="4" w:space="0" w:color="auto"/>
              <w:right w:val="single" w:sz="4" w:space="0" w:color="auto"/>
            </w:tcBorders>
          </w:tcPr>
          <w:p w14:paraId="2D447951" w14:textId="77777777" w:rsidR="00D44E4A" w:rsidRPr="00C340ED" w:rsidRDefault="00D44E4A" w:rsidP="00F11276">
            <w:pPr>
              <w:widowControl w:val="0"/>
              <w:rPr>
                <w:szCs w:val="22"/>
              </w:rPr>
            </w:pPr>
            <w:r w:rsidRPr="00C340ED">
              <w:rPr>
                <w:b/>
                <w:szCs w:val="22"/>
              </w:rPr>
              <w:t>Overall Response Rate</w:t>
            </w:r>
            <w:r w:rsidRPr="00C340ED">
              <w:rPr>
                <w:bCs/>
                <w:szCs w:val="22"/>
                <w:vertAlign w:val="superscript"/>
              </w:rPr>
              <w:t>c</w:t>
            </w:r>
            <w:r w:rsidRPr="00C340ED">
              <w:rPr>
                <w:b/>
                <w:szCs w:val="22"/>
              </w:rPr>
              <w:t xml:space="preserve"> (CR, VGPR, PR, MR) (%)</w:t>
            </w:r>
          </w:p>
        </w:tc>
        <w:tc>
          <w:tcPr>
            <w:tcW w:w="2552" w:type="dxa"/>
            <w:tcBorders>
              <w:top w:val="single" w:sz="4" w:space="0" w:color="auto"/>
              <w:left w:val="single" w:sz="4" w:space="0" w:color="auto"/>
              <w:bottom w:val="single" w:sz="4" w:space="0" w:color="auto"/>
              <w:right w:val="single" w:sz="4" w:space="0" w:color="auto"/>
            </w:tcBorders>
            <w:vAlign w:val="bottom"/>
          </w:tcPr>
          <w:p w14:paraId="36EEDD96" w14:textId="77777777" w:rsidR="00D44E4A" w:rsidRPr="00C340ED" w:rsidRDefault="00D44E4A" w:rsidP="001E7D4C">
            <w:pPr>
              <w:keepNext/>
              <w:widowControl w:val="0"/>
              <w:jc w:val="center"/>
              <w:rPr>
                <w:szCs w:val="22"/>
              </w:rPr>
            </w:pPr>
            <w:r w:rsidRPr="00C340ED">
              <w:rPr>
                <w:szCs w:val="22"/>
              </w:rPr>
              <w:t>69 (92.0)</w:t>
            </w:r>
          </w:p>
        </w:tc>
        <w:tc>
          <w:tcPr>
            <w:tcW w:w="2408" w:type="dxa"/>
            <w:tcBorders>
              <w:top w:val="single" w:sz="4" w:space="0" w:color="auto"/>
              <w:left w:val="single" w:sz="4" w:space="0" w:color="auto"/>
              <w:bottom w:val="single" w:sz="4" w:space="0" w:color="auto"/>
              <w:right w:val="single" w:sz="4" w:space="0" w:color="auto"/>
            </w:tcBorders>
            <w:vAlign w:val="bottom"/>
          </w:tcPr>
          <w:p w14:paraId="04B79013" w14:textId="77777777" w:rsidR="00D44E4A" w:rsidRPr="00C340ED" w:rsidRDefault="00D44E4A" w:rsidP="001E7D4C">
            <w:pPr>
              <w:keepNext/>
              <w:widowControl w:val="0"/>
              <w:jc w:val="center"/>
              <w:rPr>
                <w:szCs w:val="22"/>
              </w:rPr>
            </w:pPr>
            <w:r w:rsidRPr="00C340ED">
              <w:rPr>
                <w:szCs w:val="22"/>
              </w:rPr>
              <w:t>33 (44.0)</w:t>
            </w:r>
          </w:p>
        </w:tc>
      </w:tr>
      <w:tr w:rsidR="0021318B" w:rsidRPr="00C340ED" w14:paraId="08F4C642" w14:textId="77777777" w:rsidTr="004F384D">
        <w:trPr>
          <w:cantSplit/>
        </w:trPr>
        <w:tc>
          <w:tcPr>
            <w:tcW w:w="4111" w:type="dxa"/>
            <w:tcBorders>
              <w:top w:val="single" w:sz="4" w:space="0" w:color="auto"/>
              <w:left w:val="single" w:sz="4" w:space="0" w:color="auto"/>
              <w:bottom w:val="single" w:sz="4" w:space="0" w:color="auto"/>
              <w:right w:val="single" w:sz="4" w:space="0" w:color="auto"/>
            </w:tcBorders>
          </w:tcPr>
          <w:p w14:paraId="65E29EF6" w14:textId="77777777" w:rsidR="00D44E4A" w:rsidRPr="00C340ED" w:rsidRDefault="00D44E4A" w:rsidP="00F11276">
            <w:pPr>
              <w:widowControl w:val="0"/>
              <w:ind w:left="284"/>
              <w:rPr>
                <w:szCs w:val="22"/>
              </w:rPr>
            </w:pPr>
            <w:r w:rsidRPr="00C340ED">
              <w:rPr>
                <w:szCs w:val="22"/>
              </w:rPr>
              <w:t>Median duration of overall response, months (range)</w:t>
            </w:r>
          </w:p>
        </w:tc>
        <w:tc>
          <w:tcPr>
            <w:tcW w:w="2552" w:type="dxa"/>
            <w:tcBorders>
              <w:top w:val="single" w:sz="4" w:space="0" w:color="auto"/>
              <w:left w:val="single" w:sz="4" w:space="0" w:color="auto"/>
              <w:bottom w:val="single" w:sz="4" w:space="0" w:color="auto"/>
              <w:right w:val="single" w:sz="4" w:space="0" w:color="auto"/>
            </w:tcBorders>
          </w:tcPr>
          <w:p w14:paraId="41F9425F" w14:textId="77777777" w:rsidR="00D44E4A" w:rsidRPr="00C340ED" w:rsidRDefault="00D44E4A" w:rsidP="001E7D4C">
            <w:pPr>
              <w:keepNext/>
              <w:widowControl w:val="0"/>
              <w:jc w:val="center"/>
              <w:rPr>
                <w:szCs w:val="22"/>
              </w:rPr>
            </w:pPr>
            <w:r w:rsidRPr="00C340ED">
              <w:rPr>
                <w:szCs w:val="22"/>
              </w:rPr>
              <w:t>Not reached (2.7, 58.9+)</w:t>
            </w:r>
          </w:p>
        </w:tc>
        <w:tc>
          <w:tcPr>
            <w:tcW w:w="2408" w:type="dxa"/>
            <w:tcBorders>
              <w:top w:val="single" w:sz="4" w:space="0" w:color="auto"/>
              <w:left w:val="single" w:sz="4" w:space="0" w:color="auto"/>
              <w:bottom w:val="single" w:sz="4" w:space="0" w:color="auto"/>
              <w:right w:val="single" w:sz="4" w:space="0" w:color="auto"/>
            </w:tcBorders>
          </w:tcPr>
          <w:p w14:paraId="12740BC9" w14:textId="77777777" w:rsidR="00D44E4A" w:rsidRPr="00C340ED" w:rsidRDefault="00D44E4A" w:rsidP="001E7D4C">
            <w:pPr>
              <w:keepNext/>
              <w:widowControl w:val="0"/>
              <w:jc w:val="center"/>
              <w:rPr>
                <w:szCs w:val="22"/>
              </w:rPr>
            </w:pPr>
            <w:r w:rsidRPr="00C340ED">
              <w:rPr>
                <w:szCs w:val="22"/>
              </w:rPr>
              <w:t>27.6 (1.9, 55.9+)</w:t>
            </w:r>
          </w:p>
        </w:tc>
      </w:tr>
      <w:tr w:rsidR="0021318B" w:rsidRPr="00C340ED" w14:paraId="659F3F08" w14:textId="77777777" w:rsidTr="004F384D">
        <w:trPr>
          <w:cantSplit/>
        </w:trPr>
        <w:tc>
          <w:tcPr>
            <w:tcW w:w="4111" w:type="dxa"/>
            <w:tcBorders>
              <w:top w:val="single" w:sz="4" w:space="0" w:color="auto"/>
              <w:left w:val="single" w:sz="4" w:space="0" w:color="auto"/>
              <w:bottom w:val="single" w:sz="4" w:space="0" w:color="auto"/>
              <w:right w:val="single" w:sz="4" w:space="0" w:color="auto"/>
            </w:tcBorders>
          </w:tcPr>
          <w:p w14:paraId="31669A35" w14:textId="77777777" w:rsidR="00D44E4A" w:rsidRPr="006772CA" w:rsidRDefault="00D44E4A" w:rsidP="00F11276">
            <w:pPr>
              <w:widowControl w:val="0"/>
              <w:rPr>
                <w:b/>
                <w:szCs w:val="22"/>
                <w:lang w:val="fr-BE"/>
              </w:rPr>
            </w:pPr>
            <w:r w:rsidRPr="006772CA">
              <w:rPr>
                <w:b/>
                <w:szCs w:val="22"/>
                <w:lang w:val="fr-BE"/>
              </w:rPr>
              <w:t>Response Rate (CR, VGPR, PR)</w:t>
            </w:r>
            <w:r w:rsidRPr="006772CA">
              <w:rPr>
                <w:szCs w:val="22"/>
                <w:vertAlign w:val="superscript"/>
                <w:lang w:val="fr-BE"/>
              </w:rPr>
              <w:t>c, d</w:t>
            </w:r>
            <w:r w:rsidRPr="006772CA">
              <w:rPr>
                <w:b/>
                <w:szCs w:val="22"/>
                <w:lang w:val="fr-BE"/>
              </w:rPr>
              <w:t xml:space="preserve"> (%)</w:t>
            </w:r>
          </w:p>
        </w:tc>
        <w:tc>
          <w:tcPr>
            <w:tcW w:w="2552" w:type="dxa"/>
            <w:tcBorders>
              <w:top w:val="single" w:sz="4" w:space="0" w:color="auto"/>
              <w:left w:val="single" w:sz="4" w:space="0" w:color="auto"/>
              <w:bottom w:val="single" w:sz="4" w:space="0" w:color="auto"/>
              <w:right w:val="single" w:sz="4" w:space="0" w:color="auto"/>
            </w:tcBorders>
            <w:vAlign w:val="bottom"/>
          </w:tcPr>
          <w:p w14:paraId="4836C0FD" w14:textId="77777777" w:rsidR="00D44E4A" w:rsidRPr="00C340ED" w:rsidRDefault="00D44E4A" w:rsidP="001E7D4C">
            <w:pPr>
              <w:keepNext/>
              <w:widowControl w:val="0"/>
              <w:jc w:val="center"/>
              <w:rPr>
                <w:szCs w:val="22"/>
              </w:rPr>
            </w:pPr>
            <w:r w:rsidRPr="00C340ED">
              <w:rPr>
                <w:szCs w:val="22"/>
              </w:rPr>
              <w:t>57 (76.0)</w:t>
            </w:r>
          </w:p>
        </w:tc>
        <w:tc>
          <w:tcPr>
            <w:tcW w:w="2408" w:type="dxa"/>
            <w:tcBorders>
              <w:top w:val="single" w:sz="4" w:space="0" w:color="auto"/>
              <w:left w:val="single" w:sz="4" w:space="0" w:color="auto"/>
              <w:bottom w:val="single" w:sz="4" w:space="0" w:color="auto"/>
              <w:right w:val="single" w:sz="4" w:space="0" w:color="auto"/>
            </w:tcBorders>
            <w:vAlign w:val="bottom"/>
          </w:tcPr>
          <w:p w14:paraId="77968CAA" w14:textId="77777777" w:rsidR="00D44E4A" w:rsidRPr="00C340ED" w:rsidRDefault="00D44E4A" w:rsidP="001E7D4C">
            <w:pPr>
              <w:keepNext/>
              <w:widowControl w:val="0"/>
              <w:jc w:val="center"/>
              <w:rPr>
                <w:szCs w:val="22"/>
              </w:rPr>
            </w:pPr>
            <w:r w:rsidRPr="00C340ED">
              <w:rPr>
                <w:szCs w:val="22"/>
              </w:rPr>
              <w:t>23 (30.7)</w:t>
            </w:r>
          </w:p>
        </w:tc>
      </w:tr>
      <w:tr w:rsidR="0021318B" w:rsidRPr="00C340ED" w14:paraId="13CA57D4" w14:textId="77777777" w:rsidTr="004F384D">
        <w:trPr>
          <w:cantSplit/>
        </w:trPr>
        <w:tc>
          <w:tcPr>
            <w:tcW w:w="4111" w:type="dxa"/>
            <w:tcBorders>
              <w:top w:val="single" w:sz="4" w:space="0" w:color="auto"/>
              <w:left w:val="single" w:sz="4" w:space="0" w:color="auto"/>
              <w:bottom w:val="single" w:sz="4" w:space="0" w:color="auto"/>
              <w:right w:val="single" w:sz="4" w:space="0" w:color="auto"/>
            </w:tcBorders>
          </w:tcPr>
          <w:p w14:paraId="2941F7B0" w14:textId="77777777" w:rsidR="00D44E4A" w:rsidRPr="00C340ED" w:rsidRDefault="00D44E4A" w:rsidP="00F11276">
            <w:pPr>
              <w:widowControl w:val="0"/>
              <w:ind w:left="284"/>
              <w:rPr>
                <w:szCs w:val="22"/>
              </w:rPr>
            </w:pPr>
            <w:r w:rsidRPr="00C340ED">
              <w:rPr>
                <w:szCs w:val="22"/>
              </w:rPr>
              <w:t>Median duration of response, months (range)</w:t>
            </w:r>
          </w:p>
        </w:tc>
        <w:tc>
          <w:tcPr>
            <w:tcW w:w="2552" w:type="dxa"/>
            <w:tcBorders>
              <w:top w:val="single" w:sz="4" w:space="0" w:color="auto"/>
              <w:left w:val="single" w:sz="4" w:space="0" w:color="auto"/>
              <w:bottom w:val="single" w:sz="4" w:space="0" w:color="auto"/>
              <w:right w:val="single" w:sz="4" w:space="0" w:color="auto"/>
            </w:tcBorders>
          </w:tcPr>
          <w:p w14:paraId="62C7F659" w14:textId="77777777" w:rsidR="00D44E4A" w:rsidRPr="00C340ED" w:rsidRDefault="00D44E4A" w:rsidP="001E7D4C">
            <w:pPr>
              <w:keepNext/>
              <w:widowControl w:val="0"/>
              <w:jc w:val="center"/>
              <w:rPr>
                <w:szCs w:val="22"/>
              </w:rPr>
            </w:pPr>
            <w:r w:rsidRPr="00C340ED">
              <w:rPr>
                <w:szCs w:val="22"/>
              </w:rPr>
              <w:t>Not reached (1.9+, 58.9+)</w:t>
            </w:r>
          </w:p>
        </w:tc>
        <w:tc>
          <w:tcPr>
            <w:tcW w:w="2408" w:type="dxa"/>
            <w:tcBorders>
              <w:top w:val="single" w:sz="4" w:space="0" w:color="auto"/>
              <w:left w:val="single" w:sz="4" w:space="0" w:color="auto"/>
              <w:bottom w:val="single" w:sz="4" w:space="0" w:color="auto"/>
              <w:right w:val="single" w:sz="4" w:space="0" w:color="auto"/>
            </w:tcBorders>
          </w:tcPr>
          <w:p w14:paraId="2C42A540" w14:textId="77777777" w:rsidR="00D44E4A" w:rsidRPr="00C340ED" w:rsidRDefault="00D44E4A" w:rsidP="001E7D4C">
            <w:pPr>
              <w:keepNext/>
              <w:widowControl w:val="0"/>
              <w:jc w:val="center"/>
              <w:rPr>
                <w:szCs w:val="22"/>
              </w:rPr>
            </w:pPr>
            <w:r w:rsidRPr="00C340ED">
              <w:rPr>
                <w:szCs w:val="22"/>
              </w:rPr>
              <w:t>Not reached (4.6, 49.7+)</w:t>
            </w:r>
          </w:p>
        </w:tc>
      </w:tr>
      <w:tr w:rsidR="0021318B" w:rsidRPr="00C340ED" w14:paraId="205262ED" w14:textId="77777777" w:rsidTr="004F384D">
        <w:trPr>
          <w:cantSplit/>
        </w:trPr>
        <w:tc>
          <w:tcPr>
            <w:tcW w:w="4111" w:type="dxa"/>
            <w:tcBorders>
              <w:top w:val="single" w:sz="4" w:space="0" w:color="auto"/>
              <w:left w:val="single" w:sz="4" w:space="0" w:color="auto"/>
              <w:bottom w:val="single" w:sz="4" w:space="0" w:color="auto"/>
              <w:right w:val="single" w:sz="4" w:space="0" w:color="auto"/>
            </w:tcBorders>
          </w:tcPr>
          <w:p w14:paraId="54980FBE" w14:textId="03F4482E" w:rsidR="00D44E4A" w:rsidRPr="00C340ED" w:rsidRDefault="00D44E4A" w:rsidP="00AE25D9">
            <w:pPr>
              <w:keepNext/>
              <w:widowControl w:val="0"/>
              <w:rPr>
                <w:b/>
                <w:szCs w:val="22"/>
              </w:rPr>
            </w:pPr>
            <w:r w:rsidRPr="00C340ED">
              <w:rPr>
                <w:b/>
                <w:szCs w:val="22"/>
              </w:rPr>
              <w:lastRenderedPageBreak/>
              <w:t>Rate of Sustained H</w:t>
            </w:r>
            <w:r w:rsidR="00CB6106">
              <w:rPr>
                <w:b/>
                <w:szCs w:val="22"/>
              </w:rPr>
              <w:t>a</w:t>
            </w:r>
            <w:r w:rsidRPr="00C340ED">
              <w:rPr>
                <w:b/>
                <w:szCs w:val="22"/>
              </w:rPr>
              <w:t>emoglobin Improvement</w:t>
            </w:r>
            <w:r w:rsidRPr="00C340ED">
              <w:rPr>
                <w:bCs/>
                <w:szCs w:val="22"/>
                <w:vertAlign w:val="superscript"/>
              </w:rPr>
              <w:t>c, e</w:t>
            </w:r>
            <w:r w:rsidRPr="00C340ED">
              <w:rPr>
                <w:b/>
                <w:szCs w:val="22"/>
              </w:rPr>
              <w:t xml:space="preserve"> (%)</w:t>
            </w:r>
          </w:p>
        </w:tc>
        <w:tc>
          <w:tcPr>
            <w:tcW w:w="2552" w:type="dxa"/>
            <w:tcBorders>
              <w:top w:val="single" w:sz="4" w:space="0" w:color="auto"/>
              <w:left w:val="single" w:sz="4" w:space="0" w:color="auto"/>
              <w:bottom w:val="single" w:sz="4" w:space="0" w:color="auto"/>
              <w:right w:val="single" w:sz="4" w:space="0" w:color="auto"/>
            </w:tcBorders>
          </w:tcPr>
          <w:p w14:paraId="68A0E0E9" w14:textId="77777777" w:rsidR="00D44E4A" w:rsidRPr="00C340ED" w:rsidRDefault="00D44E4A" w:rsidP="001E7D4C">
            <w:pPr>
              <w:keepNext/>
              <w:widowControl w:val="0"/>
              <w:jc w:val="center"/>
              <w:rPr>
                <w:szCs w:val="22"/>
              </w:rPr>
            </w:pPr>
            <w:r w:rsidRPr="00C340ED">
              <w:rPr>
                <w:szCs w:val="22"/>
              </w:rPr>
              <w:t>77.3</w:t>
            </w:r>
          </w:p>
        </w:tc>
        <w:tc>
          <w:tcPr>
            <w:tcW w:w="2408" w:type="dxa"/>
            <w:tcBorders>
              <w:top w:val="single" w:sz="4" w:space="0" w:color="auto"/>
              <w:left w:val="single" w:sz="4" w:space="0" w:color="auto"/>
              <w:bottom w:val="single" w:sz="4" w:space="0" w:color="auto"/>
              <w:right w:val="single" w:sz="4" w:space="0" w:color="auto"/>
            </w:tcBorders>
          </w:tcPr>
          <w:p w14:paraId="7EE13244" w14:textId="77777777" w:rsidR="00D44E4A" w:rsidRPr="00C340ED" w:rsidRDefault="00D44E4A" w:rsidP="001E7D4C">
            <w:pPr>
              <w:keepNext/>
              <w:widowControl w:val="0"/>
              <w:jc w:val="center"/>
              <w:rPr>
                <w:szCs w:val="22"/>
              </w:rPr>
            </w:pPr>
            <w:r w:rsidRPr="00C340ED">
              <w:rPr>
                <w:szCs w:val="22"/>
              </w:rPr>
              <w:t>42.7</w:t>
            </w:r>
          </w:p>
        </w:tc>
      </w:tr>
      <w:tr w:rsidR="0021318B" w:rsidRPr="00C340ED" w14:paraId="40386636" w14:textId="77777777" w:rsidTr="004F384D">
        <w:trPr>
          <w:cantSplit/>
        </w:trPr>
        <w:tc>
          <w:tcPr>
            <w:tcW w:w="9071" w:type="dxa"/>
            <w:gridSpan w:val="3"/>
            <w:tcBorders>
              <w:top w:val="single" w:sz="4" w:space="0" w:color="auto"/>
              <w:left w:val="nil"/>
              <w:bottom w:val="nil"/>
              <w:right w:val="nil"/>
            </w:tcBorders>
            <w:hideMark/>
          </w:tcPr>
          <w:p w14:paraId="13A9DA45" w14:textId="79461463" w:rsidR="00D44E4A" w:rsidRPr="00C340ED" w:rsidRDefault="00D44E4A" w:rsidP="00FD756E">
            <w:pPr>
              <w:rPr>
                <w:sz w:val="18"/>
                <w:szCs w:val="18"/>
              </w:rPr>
            </w:pPr>
            <w:r w:rsidRPr="00C340ED">
              <w:rPr>
                <w:sz w:val="18"/>
                <w:szCs w:val="18"/>
              </w:rPr>
              <w:t>CI = confidence interval; CR = complete response; HR = hazard ratio; MR = minor response; PR = partial response; R = Rituximab;</w:t>
            </w:r>
            <w:r w:rsidR="00A072FF" w:rsidRPr="00C340ED">
              <w:rPr>
                <w:sz w:val="18"/>
              </w:rPr>
              <w:t xml:space="preserve"> </w:t>
            </w:r>
            <w:r w:rsidRPr="00C340ED">
              <w:rPr>
                <w:sz w:val="18"/>
                <w:szCs w:val="18"/>
              </w:rPr>
              <w:t>VGPR = very good partial response</w:t>
            </w:r>
          </w:p>
          <w:p w14:paraId="76273712" w14:textId="77777777" w:rsidR="00D44E4A" w:rsidRPr="00C340ED" w:rsidRDefault="00D44E4A" w:rsidP="00E32D2C">
            <w:pPr>
              <w:ind w:left="284" w:hanging="284"/>
              <w:rPr>
                <w:sz w:val="18"/>
                <w:szCs w:val="18"/>
              </w:rPr>
            </w:pPr>
            <w:r w:rsidRPr="00C340ED">
              <w:rPr>
                <w:sz w:val="18"/>
                <w:szCs w:val="18"/>
              </w:rPr>
              <w:t>*</w:t>
            </w:r>
            <w:r w:rsidRPr="00C340ED">
              <w:rPr>
                <w:sz w:val="18"/>
                <w:szCs w:val="18"/>
              </w:rPr>
              <w:tab/>
              <w:t>Median follow</w:t>
            </w:r>
            <w:r w:rsidRPr="00C340ED">
              <w:rPr>
                <w:sz w:val="18"/>
                <w:szCs w:val="18"/>
              </w:rPr>
              <w:noBreakHyphen/>
              <w:t>up time on study = 49.7 months.</w:t>
            </w:r>
          </w:p>
          <w:p w14:paraId="59789B9C" w14:textId="77777777" w:rsidR="00D44E4A" w:rsidRPr="00C340ED" w:rsidRDefault="00D44E4A" w:rsidP="00E32D2C">
            <w:pPr>
              <w:ind w:left="284" w:hanging="284"/>
              <w:rPr>
                <w:sz w:val="18"/>
                <w:szCs w:val="18"/>
              </w:rPr>
            </w:pPr>
            <w:r w:rsidRPr="00C340ED">
              <w:rPr>
                <w:szCs w:val="22"/>
                <w:vertAlign w:val="superscript"/>
              </w:rPr>
              <w:t>a</w:t>
            </w:r>
            <w:r w:rsidRPr="00C340ED">
              <w:rPr>
                <w:sz w:val="18"/>
                <w:szCs w:val="18"/>
              </w:rPr>
              <w:tab/>
              <w:t>IRC evaluated.</w:t>
            </w:r>
          </w:p>
          <w:p w14:paraId="02F68312" w14:textId="77777777" w:rsidR="00D44E4A" w:rsidRPr="00C340ED" w:rsidRDefault="00D44E4A" w:rsidP="00E32D2C">
            <w:pPr>
              <w:ind w:left="284" w:hanging="284"/>
              <w:rPr>
                <w:sz w:val="18"/>
                <w:szCs w:val="18"/>
              </w:rPr>
            </w:pPr>
            <w:r w:rsidRPr="00C340ED">
              <w:rPr>
                <w:szCs w:val="22"/>
                <w:vertAlign w:val="superscript"/>
              </w:rPr>
              <w:t>b</w:t>
            </w:r>
            <w:r w:rsidRPr="00C340ED">
              <w:rPr>
                <w:sz w:val="18"/>
                <w:szCs w:val="18"/>
              </w:rPr>
              <w:tab/>
              <w:t>4</w:t>
            </w:r>
            <w:r w:rsidRPr="00C340ED">
              <w:rPr>
                <w:sz w:val="18"/>
                <w:szCs w:val="18"/>
              </w:rPr>
              <w:noBreakHyphen/>
              <w:t>year PFS estimates were 70.6% [95% CI (58.1, 80.0)] in the IMBRUVICA + R arm versus 25.3% [95% CI (15.3, 36.6)] in the placebo + R arm.</w:t>
            </w:r>
          </w:p>
          <w:p w14:paraId="460F0362" w14:textId="77777777" w:rsidR="00D44E4A" w:rsidRPr="00C340ED" w:rsidRDefault="00D44E4A" w:rsidP="00E32D2C">
            <w:pPr>
              <w:ind w:left="284" w:hanging="284"/>
              <w:rPr>
                <w:sz w:val="18"/>
                <w:szCs w:val="18"/>
              </w:rPr>
            </w:pPr>
            <w:r w:rsidRPr="00C340ED">
              <w:rPr>
                <w:szCs w:val="22"/>
                <w:vertAlign w:val="superscript"/>
              </w:rPr>
              <w:t>c</w:t>
            </w:r>
            <w:r w:rsidRPr="00C340ED">
              <w:rPr>
                <w:sz w:val="18"/>
                <w:szCs w:val="18"/>
              </w:rPr>
              <w:tab/>
              <w:t>p</w:t>
            </w:r>
            <w:r w:rsidRPr="00C340ED">
              <w:rPr>
                <w:sz w:val="18"/>
                <w:szCs w:val="18"/>
              </w:rPr>
              <w:noBreakHyphen/>
              <w:t>value associated with response rate was &lt;0.0001.</w:t>
            </w:r>
          </w:p>
          <w:p w14:paraId="4901A922" w14:textId="77777777" w:rsidR="00D44E4A" w:rsidRPr="00C340ED" w:rsidRDefault="00D44E4A" w:rsidP="00E32D2C">
            <w:pPr>
              <w:ind w:left="284" w:hanging="284"/>
              <w:rPr>
                <w:sz w:val="18"/>
                <w:szCs w:val="18"/>
              </w:rPr>
            </w:pPr>
            <w:r w:rsidRPr="00C340ED">
              <w:rPr>
                <w:szCs w:val="22"/>
                <w:vertAlign w:val="superscript"/>
              </w:rPr>
              <w:t>d</w:t>
            </w:r>
            <w:r w:rsidRPr="00C340ED">
              <w:rPr>
                <w:sz w:val="18"/>
                <w:szCs w:val="18"/>
              </w:rPr>
              <w:tab/>
              <w:t>Response rate was 76% vs 41% in treatment</w:t>
            </w:r>
            <w:r w:rsidRPr="00C340ED">
              <w:rPr>
                <w:sz w:val="18"/>
                <w:szCs w:val="18"/>
              </w:rPr>
              <w:noBreakHyphen/>
              <w:t>naïve patients and 76% vs 22% in previously treated patients for the IMBRUVICA + R arm vs the placebo + R arm, respectively.</w:t>
            </w:r>
          </w:p>
          <w:p w14:paraId="5FC268B9" w14:textId="77777777" w:rsidR="00D44E4A" w:rsidRPr="00C340ED" w:rsidRDefault="00D44E4A" w:rsidP="00E32D2C">
            <w:pPr>
              <w:ind w:left="284" w:hanging="284"/>
              <w:rPr>
                <w:sz w:val="18"/>
              </w:rPr>
            </w:pPr>
            <w:r w:rsidRPr="00C340ED">
              <w:rPr>
                <w:szCs w:val="22"/>
                <w:vertAlign w:val="superscript"/>
              </w:rPr>
              <w:t>e</w:t>
            </w:r>
            <w:r w:rsidRPr="00C340ED">
              <w:rPr>
                <w:sz w:val="18"/>
                <w:szCs w:val="18"/>
              </w:rPr>
              <w:tab/>
              <w:t>Defined as increase of ≥2 g/dL over baseline regardless of baseline value, or an increase to &gt;11 g/dL with a ≥0.5 g/dL improvement if baseline was ≤11 g/dL.</w:t>
            </w:r>
          </w:p>
        </w:tc>
      </w:tr>
    </w:tbl>
    <w:p w14:paraId="4EB5F9C3" w14:textId="77777777" w:rsidR="00D44E4A" w:rsidRPr="00C340ED" w:rsidRDefault="00D44E4A" w:rsidP="001E7D4C">
      <w:pPr>
        <w:widowControl w:val="0"/>
        <w:tabs>
          <w:tab w:val="clear" w:pos="567"/>
        </w:tabs>
      </w:pPr>
    </w:p>
    <w:p w14:paraId="363B8701" w14:textId="34F123EF" w:rsidR="00D44E4A" w:rsidRPr="00C340ED" w:rsidRDefault="00D44E4A" w:rsidP="001E7D4C">
      <w:pPr>
        <w:keepNext/>
        <w:ind w:left="1134" w:hanging="1134"/>
        <w:rPr>
          <w:b/>
          <w:bCs/>
        </w:rPr>
      </w:pPr>
      <w:r w:rsidRPr="00C340ED">
        <w:rPr>
          <w:b/>
          <w:bCs/>
        </w:rPr>
        <w:t>Figure </w:t>
      </w:r>
      <w:r w:rsidR="009A20B0">
        <w:rPr>
          <w:b/>
          <w:bCs/>
        </w:rPr>
        <w:t>1</w:t>
      </w:r>
      <w:r w:rsidR="00EA65BD">
        <w:rPr>
          <w:b/>
          <w:bCs/>
        </w:rPr>
        <w:t>4</w:t>
      </w:r>
      <w:r w:rsidRPr="00C340ED">
        <w:rPr>
          <w:b/>
          <w:bCs/>
        </w:rPr>
        <w:t>:</w:t>
      </w:r>
      <w:r w:rsidRPr="00C340ED">
        <w:rPr>
          <w:b/>
          <w:bCs/>
        </w:rPr>
        <w:tab/>
        <w:t>Kaplan</w:t>
      </w:r>
      <w:r w:rsidRPr="00C340ED">
        <w:rPr>
          <w:b/>
          <w:bCs/>
        </w:rPr>
        <w:noBreakHyphen/>
        <w:t>Meier Curve of PFS (ITT Population) in Study PCYC</w:t>
      </w:r>
      <w:r w:rsidRPr="00C340ED">
        <w:rPr>
          <w:b/>
          <w:bCs/>
        </w:rPr>
        <w:noBreakHyphen/>
        <w:t>1127</w:t>
      </w:r>
      <w:r w:rsidRPr="00C340ED">
        <w:rPr>
          <w:b/>
          <w:bCs/>
        </w:rPr>
        <w:noBreakHyphen/>
        <w:t>CA (Final Analysis)</w:t>
      </w:r>
    </w:p>
    <w:p w14:paraId="24B7110C" w14:textId="77777777" w:rsidR="00D44E4A" w:rsidRPr="00C340ED" w:rsidRDefault="00D44E4A" w:rsidP="001E7D4C">
      <w:pPr>
        <w:tabs>
          <w:tab w:val="clear" w:pos="567"/>
        </w:tabs>
        <w:rPr>
          <w:bCs/>
        </w:rPr>
      </w:pPr>
      <w:r w:rsidRPr="00C340ED">
        <w:rPr>
          <w:bCs/>
        </w:rPr>
        <w:drawing>
          <wp:inline distT="0" distB="0" distL="0" distR="0" wp14:anchorId="4612002C" wp14:editId="3B9D836F">
            <wp:extent cx="5753100" cy="359635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3">
                      <a:extLst>
                        <a:ext uri="{28A0092B-C50C-407E-A947-70E740481C1C}">
                          <a14:useLocalDpi xmlns:a14="http://schemas.microsoft.com/office/drawing/2010/main" val="0"/>
                        </a:ext>
                      </a:extLst>
                    </a:blip>
                    <a:srcRect/>
                    <a:stretch/>
                  </pic:blipFill>
                  <pic:spPr bwMode="auto">
                    <a:xfrm>
                      <a:off x="0" y="0"/>
                      <a:ext cx="5766580" cy="3604777"/>
                    </a:xfrm>
                    <a:prstGeom prst="rect">
                      <a:avLst/>
                    </a:prstGeom>
                    <a:noFill/>
                    <a:ln>
                      <a:noFill/>
                    </a:ln>
                    <a:extLst>
                      <a:ext uri="{53640926-AAD7-44D8-BBD7-CCE9431645EC}">
                        <a14:shadowObscured xmlns:a14="http://schemas.microsoft.com/office/drawing/2010/main"/>
                      </a:ext>
                    </a:extLst>
                  </pic:spPr>
                </pic:pic>
              </a:graphicData>
            </a:graphic>
          </wp:inline>
        </w:drawing>
      </w:r>
    </w:p>
    <w:p w14:paraId="7EDCC147" w14:textId="77777777" w:rsidR="002224B3" w:rsidRPr="00C340ED" w:rsidRDefault="002224B3" w:rsidP="001E7D4C">
      <w:pPr>
        <w:tabs>
          <w:tab w:val="clear" w:pos="567"/>
        </w:tabs>
        <w:rPr>
          <w:bCs/>
        </w:rPr>
      </w:pPr>
    </w:p>
    <w:p w14:paraId="75EFCDCE" w14:textId="5A5B8425" w:rsidR="002224B3" w:rsidRPr="00C340ED" w:rsidRDefault="002224B3" w:rsidP="001E7D4C">
      <w:r w:rsidRPr="00C340ED">
        <w:rPr>
          <w:bCs/>
        </w:rPr>
        <w:t xml:space="preserve">Study PCYC-1127-CA had a separate monotherapy arm of 31 patients with previously treated WM who failed prior rituximab-containing therapy and received single agent IMBRUVICA. </w:t>
      </w:r>
      <w:r w:rsidRPr="00C340ED">
        <w:t xml:space="preserve">The median age was 67 years (range, 47 to 90 years). Eighty-one percent of patients had a baseline ECOG performance status of 0 or 1, and 19% had a baseline ECOG performance status of 2. The median number of prior treatments was 4 (range, 1 to 7 treatments). </w:t>
      </w:r>
      <w:bookmarkStart w:id="71" w:name="_Hlk61788368"/>
      <w:r w:rsidR="004033BE" w:rsidRPr="00C340ED">
        <w:t>With an overall follow</w:t>
      </w:r>
      <w:r w:rsidR="0078633E" w:rsidRPr="00C340ED">
        <w:noBreakHyphen/>
      </w:r>
      <w:r w:rsidR="004033BE" w:rsidRPr="00C340ED">
        <w:t>up of 61</w:t>
      </w:r>
      <w:r w:rsidR="0078633E" w:rsidRPr="00C340ED">
        <w:t> </w:t>
      </w:r>
      <w:r w:rsidR="004033BE" w:rsidRPr="00C340ED">
        <w:t>months, the response rate observed in Study PCYC</w:t>
      </w:r>
      <w:r w:rsidR="0078633E" w:rsidRPr="00C340ED">
        <w:noBreakHyphen/>
      </w:r>
      <w:r w:rsidR="004033BE" w:rsidRPr="00C340ED">
        <w:t>1127</w:t>
      </w:r>
      <w:r w:rsidR="0078633E" w:rsidRPr="00C340ED">
        <w:noBreakHyphen/>
      </w:r>
      <w:r w:rsidR="004033BE" w:rsidRPr="00C340ED">
        <w:t>CA monotherapy arm per IRC assessment was 77% (0% CR, 29% VGPR, 48% PR). The median duration of response was 33</w:t>
      </w:r>
      <w:r w:rsidR="0078633E" w:rsidRPr="00C340ED">
        <w:t> </w:t>
      </w:r>
      <w:r w:rsidR="004033BE" w:rsidRPr="00C340ED">
        <w:t>months (range, 2.4 to 60.2+ months). The overall response rate per IRC observed in the monotherapy arm was 87% (0% CR, 29% VGPR, 48% PR, 10% MR). The median duration of overall response was 39</w:t>
      </w:r>
      <w:r w:rsidR="0078633E" w:rsidRPr="00C340ED">
        <w:t> </w:t>
      </w:r>
      <w:r w:rsidR="004033BE" w:rsidRPr="00C340ED">
        <w:t>months (range, 2.07 to 60.2+ months).</w:t>
      </w:r>
    </w:p>
    <w:bookmarkEnd w:id="71"/>
    <w:p w14:paraId="0BB75259" w14:textId="77777777" w:rsidR="00B95BB1" w:rsidRPr="00C340ED" w:rsidRDefault="00B95BB1" w:rsidP="001E7D4C"/>
    <w:p w14:paraId="12DED336" w14:textId="77777777" w:rsidR="00B95BB1" w:rsidRPr="00C340ED" w:rsidRDefault="00B95BB1" w:rsidP="00F11276">
      <w:pPr>
        <w:keepNext/>
        <w:rPr>
          <w:bCs/>
          <w:iCs/>
        </w:rPr>
      </w:pPr>
      <w:r w:rsidRPr="00C340ED">
        <w:rPr>
          <w:bCs/>
          <w:iCs/>
          <w:u w:val="single"/>
        </w:rPr>
        <w:t>Paediatric population</w:t>
      </w:r>
    </w:p>
    <w:p w14:paraId="57863933" w14:textId="77777777" w:rsidR="008A3BA9" w:rsidRPr="00C340ED" w:rsidRDefault="008A3BA9" w:rsidP="008A3BA9">
      <w:pPr>
        <w:rPr>
          <w:szCs w:val="22"/>
        </w:rPr>
      </w:pPr>
      <w:r w:rsidRPr="00C340ED">
        <w:rPr>
          <w:szCs w:val="22"/>
        </w:rPr>
        <w:t>The safety, efficacy, and pharmacokinetics of IMBRUVICA in paediatric and young adult patients with relapsed or refractory mature B-cell non-Hodgkin lymphoma were evaluated in a two</w:t>
      </w:r>
      <w:r w:rsidRPr="00C340ED">
        <w:rPr>
          <w:szCs w:val="22"/>
        </w:rPr>
        <w:noBreakHyphen/>
        <w:t xml:space="preserve">part, multi-centre, open-label Phase 3 study (LYM3003) of IMBRUVICA in combination with either a rituximab, ifosfamide, carboplatin, etoposide and dexamethasone (RICE) regimen or a rituximab, vincristine, ifosfamide, carboplatin, idarubicin, and dexamethasone (RVICI) regimen, as background therapy. </w:t>
      </w:r>
    </w:p>
    <w:p w14:paraId="534D4801" w14:textId="77777777" w:rsidR="008A3BA9" w:rsidRPr="00C340ED" w:rsidRDefault="008A3BA9" w:rsidP="008A3BA9">
      <w:pPr>
        <w:rPr>
          <w:szCs w:val="22"/>
        </w:rPr>
      </w:pPr>
    </w:p>
    <w:p w14:paraId="56D02D39" w14:textId="77777777" w:rsidR="008A3BA9" w:rsidRPr="00C340ED" w:rsidRDefault="008A3BA9" w:rsidP="008A3BA9">
      <w:pPr>
        <w:rPr>
          <w:szCs w:val="22"/>
        </w:rPr>
      </w:pPr>
      <w:r w:rsidRPr="00C340ED">
        <w:rPr>
          <w:szCs w:val="22"/>
        </w:rPr>
        <w:lastRenderedPageBreak/>
        <w:t>Part 1 of the study (21 patients aged 3 to 17 years) evaluated the dose to be used in part 2 (51 patients aged 3 to 19 years) (see section 5.2).</w:t>
      </w:r>
    </w:p>
    <w:p w14:paraId="0B63BBE7" w14:textId="77777777" w:rsidR="008A3BA9" w:rsidRPr="00C340ED" w:rsidRDefault="008A3BA9" w:rsidP="008A3BA9">
      <w:pPr>
        <w:rPr>
          <w:szCs w:val="22"/>
        </w:rPr>
      </w:pPr>
    </w:p>
    <w:p w14:paraId="454F40EC" w14:textId="04E110AD" w:rsidR="008A3BA9" w:rsidRPr="00C340ED" w:rsidRDefault="008A3BA9" w:rsidP="008A3BA9">
      <w:pPr>
        <w:rPr>
          <w:szCs w:val="22"/>
        </w:rPr>
      </w:pPr>
      <w:r w:rsidRPr="00C340ED">
        <w:rPr>
          <w:szCs w:val="22"/>
        </w:rPr>
        <w:t>In part 2, patients were randomised 2:1 to receive either IMBRUVICA as 440 mg/m</w:t>
      </w:r>
      <w:r w:rsidRPr="00C340ED">
        <w:rPr>
          <w:szCs w:val="22"/>
          <w:vertAlign w:val="superscript"/>
        </w:rPr>
        <w:t>2</w:t>
      </w:r>
      <w:r w:rsidRPr="00C340ED">
        <w:rPr>
          <w:szCs w:val="22"/>
        </w:rPr>
        <w:t xml:space="preserve"> daily (age below 12 years) or 329 mg/m</w:t>
      </w:r>
      <w:r w:rsidRPr="00C340ED">
        <w:rPr>
          <w:szCs w:val="22"/>
          <w:vertAlign w:val="superscript"/>
        </w:rPr>
        <w:t>2</w:t>
      </w:r>
      <w:r w:rsidRPr="00C340ED">
        <w:rPr>
          <w:szCs w:val="22"/>
        </w:rPr>
        <w:t xml:space="preserve"> (age 12 years and older) with background therapy, or background therapy alone until completion of 3 cycles of therapy, transplantation, disease progression or unacceptable toxicity. </w:t>
      </w:r>
      <w:r w:rsidRPr="00C340ED">
        <w:rPr>
          <w:color w:val="000000"/>
        </w:rPr>
        <w:t xml:space="preserve">The primary endpoint of event-free survival (EFS) superiority was not met suggesting no additional benefit from adding ibrutinib </w:t>
      </w:r>
      <w:r w:rsidRPr="00C340ED">
        <w:rPr>
          <w:szCs w:val="22"/>
        </w:rPr>
        <w:t>to RICE or RVICI (see section 4.2).</w:t>
      </w:r>
    </w:p>
    <w:p w14:paraId="5401B4C7" w14:textId="77777777" w:rsidR="008A3BA9" w:rsidRPr="00C340ED" w:rsidRDefault="008A3BA9" w:rsidP="008A3BA9"/>
    <w:p w14:paraId="773B9505" w14:textId="77777777" w:rsidR="00B95BB1" w:rsidRPr="00C340ED" w:rsidRDefault="00B95BB1" w:rsidP="00F11276">
      <w:pPr>
        <w:keepNext/>
        <w:ind w:left="567" w:hanging="567"/>
        <w:outlineLvl w:val="2"/>
        <w:rPr>
          <w:b/>
          <w:bCs/>
        </w:rPr>
      </w:pPr>
      <w:r w:rsidRPr="00C340ED">
        <w:rPr>
          <w:b/>
          <w:bCs/>
        </w:rPr>
        <w:t>5.2</w:t>
      </w:r>
      <w:r w:rsidRPr="00C340ED">
        <w:rPr>
          <w:b/>
          <w:bCs/>
        </w:rPr>
        <w:tab/>
        <w:t>Pharmacokinetic properties</w:t>
      </w:r>
    </w:p>
    <w:p w14:paraId="43D0C8BE" w14:textId="77777777" w:rsidR="00B95BB1" w:rsidRPr="00C340ED" w:rsidRDefault="00B95BB1" w:rsidP="001E7D4C">
      <w:pPr>
        <w:keepNext/>
      </w:pPr>
    </w:p>
    <w:p w14:paraId="3BB1F877" w14:textId="77777777" w:rsidR="00B95BB1" w:rsidRPr="00C340ED" w:rsidRDefault="00B95BB1" w:rsidP="00F11276">
      <w:pPr>
        <w:keepNext/>
        <w:rPr>
          <w:u w:val="single"/>
        </w:rPr>
      </w:pPr>
      <w:r w:rsidRPr="00C340ED">
        <w:rPr>
          <w:u w:val="single"/>
        </w:rPr>
        <w:t>Absorption</w:t>
      </w:r>
    </w:p>
    <w:p w14:paraId="3595C619" w14:textId="77777777" w:rsidR="00B95BB1" w:rsidRPr="00C340ED" w:rsidRDefault="00B95BB1" w:rsidP="001E7D4C">
      <w:r w:rsidRPr="00C340ED">
        <w:t>Ibrutinib is rapidly absorbed after oral administration with a median T</w:t>
      </w:r>
      <w:r w:rsidRPr="00C340ED">
        <w:rPr>
          <w:vertAlign w:val="subscript"/>
        </w:rPr>
        <w:t>max</w:t>
      </w:r>
      <w:r w:rsidRPr="00C340ED">
        <w:t xml:space="preserve"> of 1 to 2 hours. Absolute bioavailability in fasted condition (n=8) was 2.9% (90% CI=2.1 – 3.9) and doubled when combined with a meal. Pharmacokinetics of ibrutinib does not significantly differ in patients with different B</w:t>
      </w:r>
      <w:r w:rsidRPr="00C340ED">
        <w:noBreakHyphen/>
        <w:t>cell malignancies. Ibrutinib exposure increases with doses up to 840 mg. The steady state AUC observed in patients at 560 mg is (mean ± standard deviation) 953 ± 705 ng h/mL. Administration of ibrutinib in fasted condition resulted in approximately 60% of exposure (AUC</w:t>
      </w:r>
      <w:r w:rsidRPr="00C340ED">
        <w:rPr>
          <w:vertAlign w:val="subscript"/>
        </w:rPr>
        <w:t>last</w:t>
      </w:r>
      <w:r w:rsidRPr="00C340ED">
        <w:t>) as compared to either 30 minutes before, 30 minutes after (fed condition) or 2 hours after a high fat breakfast.</w:t>
      </w:r>
    </w:p>
    <w:p w14:paraId="4DDD70E4" w14:textId="77777777" w:rsidR="00B95BB1" w:rsidRPr="00C340ED" w:rsidRDefault="00B95BB1" w:rsidP="001E7D4C"/>
    <w:p w14:paraId="4340C36E" w14:textId="77777777" w:rsidR="00B95BB1" w:rsidRPr="00C340ED" w:rsidRDefault="00B95BB1" w:rsidP="001E7D4C">
      <w:r w:rsidRPr="00C340ED">
        <w:t>Ibrutinib has a pH dependent solubility, with lower solubility at higher pH. In fasted healthy subjects administered a single 560 mg dose of ibrutinib after taking omeprazole at 40 mg once daily for 5 days, compared to ibrutinib alone, geometric mean ratios (90% CI) were 83% (68-102%), 92% (78-110%), and 38% (26-53%) for AUC</w:t>
      </w:r>
      <w:r w:rsidRPr="00C340ED">
        <w:rPr>
          <w:vertAlign w:val="subscript"/>
        </w:rPr>
        <w:t>0-24</w:t>
      </w:r>
      <w:r w:rsidRPr="00C340ED">
        <w:t>, AUC</w:t>
      </w:r>
      <w:r w:rsidRPr="00C340ED">
        <w:rPr>
          <w:vertAlign w:val="subscript"/>
        </w:rPr>
        <w:t>last</w:t>
      </w:r>
      <w:r w:rsidRPr="00C340ED">
        <w:t>, and C</w:t>
      </w:r>
      <w:r w:rsidRPr="00C340ED">
        <w:rPr>
          <w:vertAlign w:val="subscript"/>
        </w:rPr>
        <w:t>max</w:t>
      </w:r>
      <w:r w:rsidRPr="00C340ED">
        <w:t>, respectively.</w:t>
      </w:r>
    </w:p>
    <w:p w14:paraId="26961C51" w14:textId="77777777" w:rsidR="00B95BB1" w:rsidRPr="00C340ED" w:rsidRDefault="00B95BB1" w:rsidP="001E7D4C"/>
    <w:p w14:paraId="67C92298" w14:textId="77777777" w:rsidR="00B95BB1" w:rsidRPr="00C340ED" w:rsidRDefault="00B95BB1" w:rsidP="00F11276">
      <w:pPr>
        <w:keepNext/>
        <w:rPr>
          <w:u w:val="single"/>
        </w:rPr>
      </w:pPr>
      <w:r w:rsidRPr="00C340ED">
        <w:rPr>
          <w:u w:val="single"/>
        </w:rPr>
        <w:t>Distribution</w:t>
      </w:r>
    </w:p>
    <w:p w14:paraId="2A4112E3" w14:textId="21F6AB5C" w:rsidR="00B95BB1" w:rsidRPr="00C340ED" w:rsidRDefault="00B95BB1" w:rsidP="001E7D4C">
      <w:r w:rsidRPr="00C340ED">
        <w:t xml:space="preserve">Reversible binding of ibrutinib to human plasma protein </w:t>
      </w:r>
      <w:r w:rsidRPr="00C340ED">
        <w:rPr>
          <w:i/>
        </w:rPr>
        <w:t>in vitro</w:t>
      </w:r>
      <w:r w:rsidRPr="00C340ED">
        <w:t xml:space="preserve"> was 97.3% with no concentration dependence in the range of 50 to 1</w:t>
      </w:r>
      <w:r w:rsidR="00EB1D7C" w:rsidRPr="00C340ED">
        <w:t> </w:t>
      </w:r>
      <w:r w:rsidRPr="00C340ED">
        <w:t>000 ng/mL. The apparent volume of distribution at steady state (V</w:t>
      </w:r>
      <w:r w:rsidRPr="00C340ED">
        <w:rPr>
          <w:vertAlign w:val="subscript"/>
        </w:rPr>
        <w:t>d, ss</w:t>
      </w:r>
      <w:r w:rsidRPr="00C340ED">
        <w:t>/F) was approximately 10</w:t>
      </w:r>
      <w:r w:rsidR="00EB1D7C" w:rsidRPr="00C340ED">
        <w:t> </w:t>
      </w:r>
      <w:r w:rsidRPr="00C340ED">
        <w:t>000 L.</w:t>
      </w:r>
    </w:p>
    <w:p w14:paraId="1D7E56FF" w14:textId="77777777" w:rsidR="00B95BB1" w:rsidRPr="00C340ED" w:rsidRDefault="00B95BB1" w:rsidP="001E7D4C"/>
    <w:p w14:paraId="12DC47E3" w14:textId="77777777" w:rsidR="00B95BB1" w:rsidRPr="00C340ED" w:rsidRDefault="00B95BB1" w:rsidP="00F11276">
      <w:pPr>
        <w:keepNext/>
        <w:rPr>
          <w:u w:val="single"/>
        </w:rPr>
      </w:pPr>
      <w:r w:rsidRPr="00C340ED">
        <w:rPr>
          <w:u w:val="single"/>
        </w:rPr>
        <w:t>Metabolism</w:t>
      </w:r>
    </w:p>
    <w:p w14:paraId="27BE7B60" w14:textId="77777777" w:rsidR="00B95BB1" w:rsidRPr="00C340ED" w:rsidRDefault="00B95BB1" w:rsidP="001E7D4C">
      <w:r w:rsidRPr="00C340ED">
        <w:t>Ibrutinib is metabolised primarily by CYP3A4 to produce a dihydrodiol metabolite with an inhibitory activity towards BTK approximately 15 times lower than that of ibrutinib. Involvement of CYP2D6 in the metabolism of ibrutinib appears to be minimal.</w:t>
      </w:r>
    </w:p>
    <w:p w14:paraId="518FD649" w14:textId="77777777" w:rsidR="00B95BB1" w:rsidRPr="00C340ED" w:rsidRDefault="00B95BB1" w:rsidP="001E7D4C"/>
    <w:p w14:paraId="161C8224" w14:textId="77777777" w:rsidR="00B95BB1" w:rsidRPr="00C340ED" w:rsidRDefault="00B95BB1" w:rsidP="001E7D4C">
      <w:r w:rsidRPr="00C340ED">
        <w:t>Therefore, no precautions are necessary in patients with different CYP2D6 genotypes.</w:t>
      </w:r>
    </w:p>
    <w:p w14:paraId="5EB96DD4" w14:textId="77777777" w:rsidR="00B95BB1" w:rsidRPr="00C340ED" w:rsidRDefault="00B95BB1" w:rsidP="001E7D4C"/>
    <w:p w14:paraId="0AB73430" w14:textId="77777777" w:rsidR="00B95BB1" w:rsidRPr="00C340ED" w:rsidRDefault="00B95BB1" w:rsidP="00F11276">
      <w:pPr>
        <w:keepNext/>
        <w:rPr>
          <w:u w:val="single"/>
        </w:rPr>
      </w:pPr>
      <w:r w:rsidRPr="00C340ED">
        <w:rPr>
          <w:u w:val="single"/>
        </w:rPr>
        <w:t>Elimination</w:t>
      </w:r>
    </w:p>
    <w:p w14:paraId="3159C492" w14:textId="0F18B394" w:rsidR="00B95BB1" w:rsidRPr="00C340ED" w:rsidRDefault="00B95BB1" w:rsidP="001E7D4C">
      <w:r w:rsidRPr="00C340ED">
        <w:t>Apparent clearance (CL/F) is approximately 1</w:t>
      </w:r>
      <w:r w:rsidR="00EB1D7C" w:rsidRPr="00C340ED">
        <w:t> </w:t>
      </w:r>
      <w:r w:rsidRPr="00C340ED">
        <w:t>000 L/h. The half</w:t>
      </w:r>
      <w:r w:rsidRPr="00C340ED">
        <w:noBreakHyphen/>
        <w:t>life of ibrutinib is 4 to 13 hours.</w:t>
      </w:r>
    </w:p>
    <w:p w14:paraId="5BD6D22E" w14:textId="77777777" w:rsidR="00B95BB1" w:rsidRPr="00C340ED" w:rsidRDefault="00B95BB1" w:rsidP="001E7D4C">
      <w:r w:rsidRPr="00C340ED">
        <w:t>After a single oral administration of radiolabeled [</w:t>
      </w:r>
      <w:r w:rsidRPr="00C340ED">
        <w:rPr>
          <w:vertAlign w:val="superscript"/>
        </w:rPr>
        <w:t>14</w:t>
      </w:r>
      <w:r w:rsidRPr="00C340ED">
        <w:t>C]</w:t>
      </w:r>
      <w:r w:rsidRPr="00C340ED">
        <w:noBreakHyphen/>
        <w:t>ibrutinib in healthy subjects, approximately 90% of radioactivity was excreted within 168 hours, with the majority (80</w:t>
      </w:r>
      <w:r w:rsidR="0096779E" w:rsidRPr="00C340ED">
        <w:t>%) excreted in the faeces and &lt;</w:t>
      </w:r>
      <w:r w:rsidRPr="00C340ED">
        <w:t>10% accounted for in urine. Unchanged ibrutinib accounted for approximately 1% of the radiolabeled excretion product in faeces and none in urine.</w:t>
      </w:r>
    </w:p>
    <w:p w14:paraId="5B4A10F1" w14:textId="77777777" w:rsidR="00B95BB1" w:rsidRPr="00C340ED" w:rsidRDefault="00B95BB1" w:rsidP="001E7D4C"/>
    <w:p w14:paraId="4378CC69" w14:textId="77777777" w:rsidR="00B95BB1" w:rsidRPr="00C340ED" w:rsidRDefault="00B95BB1" w:rsidP="00F11276">
      <w:pPr>
        <w:keepNext/>
        <w:rPr>
          <w:u w:val="single"/>
        </w:rPr>
      </w:pPr>
      <w:r w:rsidRPr="00C340ED">
        <w:rPr>
          <w:u w:val="single"/>
        </w:rPr>
        <w:t>Special populations</w:t>
      </w:r>
    </w:p>
    <w:p w14:paraId="0C46B057" w14:textId="77777777" w:rsidR="00B95BB1" w:rsidRPr="00C340ED" w:rsidRDefault="00B95BB1" w:rsidP="00F11276">
      <w:pPr>
        <w:keepNext/>
        <w:rPr>
          <w:i/>
        </w:rPr>
      </w:pPr>
      <w:r w:rsidRPr="00C340ED">
        <w:rPr>
          <w:i/>
        </w:rPr>
        <w:t>Elderly</w:t>
      </w:r>
    </w:p>
    <w:p w14:paraId="0EE7A511" w14:textId="77777777" w:rsidR="00B95BB1" w:rsidRPr="00C340ED" w:rsidRDefault="00B95BB1" w:rsidP="001E7D4C">
      <w:r w:rsidRPr="00C340ED">
        <w:t>Population pharmacokinetics indicated that age does not significantly influence ibrutinib clearance from the circulation.</w:t>
      </w:r>
    </w:p>
    <w:p w14:paraId="67B43E23" w14:textId="77777777" w:rsidR="00B95BB1" w:rsidRPr="00C340ED" w:rsidRDefault="00B95BB1" w:rsidP="001E7D4C">
      <w:pPr>
        <w:rPr>
          <w:i/>
        </w:rPr>
      </w:pPr>
    </w:p>
    <w:p w14:paraId="08C0B111" w14:textId="77777777" w:rsidR="00B95BB1" w:rsidRPr="00C340ED" w:rsidRDefault="00B95BB1" w:rsidP="00F11276">
      <w:pPr>
        <w:keepNext/>
        <w:rPr>
          <w:i/>
        </w:rPr>
      </w:pPr>
      <w:r w:rsidRPr="00C340ED">
        <w:rPr>
          <w:i/>
        </w:rPr>
        <w:t>Paediatric population</w:t>
      </w:r>
    </w:p>
    <w:p w14:paraId="22B1064E" w14:textId="48C477E9" w:rsidR="008A3BA9" w:rsidRPr="00C340ED" w:rsidRDefault="008A3BA9" w:rsidP="008A3BA9">
      <w:r w:rsidRPr="00C340ED">
        <w:t>Pharmacokinetic data show that ibrutinib exposures in children with relapsed or refractory mature B-cell non-Hodgkin lymphoma, aged 12 years and older receiving a daily dose of 329 mg/m</w:t>
      </w:r>
      <w:r w:rsidRPr="00C340ED">
        <w:rPr>
          <w:vertAlign w:val="superscript"/>
        </w:rPr>
        <w:t xml:space="preserve">2 </w:t>
      </w:r>
      <w:r w:rsidRPr="00C340ED">
        <w:t>and those aged 3 years to below 12 years receiving a daily dose of 440 mg/m</w:t>
      </w:r>
      <w:r w:rsidRPr="00C340ED">
        <w:rPr>
          <w:vertAlign w:val="superscript"/>
        </w:rPr>
        <w:t>2</w:t>
      </w:r>
      <w:r w:rsidRPr="00C340ED">
        <w:t>, were generally within the range of exposures observed in adult patients administered a daily dose of 560 mg.</w:t>
      </w:r>
    </w:p>
    <w:p w14:paraId="62020B5C" w14:textId="77777777" w:rsidR="00B95BB1" w:rsidRPr="00C340ED" w:rsidRDefault="00B95BB1" w:rsidP="001E7D4C"/>
    <w:p w14:paraId="037AA676" w14:textId="77777777" w:rsidR="00B95BB1" w:rsidRPr="00C340ED" w:rsidRDefault="00B95BB1" w:rsidP="00F11276">
      <w:pPr>
        <w:keepNext/>
        <w:rPr>
          <w:i/>
        </w:rPr>
      </w:pPr>
      <w:r w:rsidRPr="00C340ED">
        <w:rPr>
          <w:i/>
        </w:rPr>
        <w:lastRenderedPageBreak/>
        <w:t>Gender</w:t>
      </w:r>
    </w:p>
    <w:p w14:paraId="1350AEC6" w14:textId="77777777" w:rsidR="00B95BB1" w:rsidRPr="00C340ED" w:rsidRDefault="00B95BB1" w:rsidP="001E7D4C">
      <w:r w:rsidRPr="00C340ED">
        <w:t>Population pharmacokinetics data indicated that gender does not significantly influence ibrutinib clearance from the circulation.</w:t>
      </w:r>
    </w:p>
    <w:p w14:paraId="194D945C" w14:textId="77777777" w:rsidR="00B95BB1" w:rsidRPr="00C340ED" w:rsidRDefault="00B95BB1" w:rsidP="001E7D4C"/>
    <w:p w14:paraId="50414A43" w14:textId="77777777" w:rsidR="00B95BB1" w:rsidRPr="00C340ED" w:rsidRDefault="00B95BB1" w:rsidP="00F11276">
      <w:pPr>
        <w:keepNext/>
        <w:rPr>
          <w:i/>
        </w:rPr>
      </w:pPr>
      <w:r w:rsidRPr="00C340ED">
        <w:rPr>
          <w:i/>
        </w:rPr>
        <w:t>Race</w:t>
      </w:r>
    </w:p>
    <w:p w14:paraId="73CAD90F" w14:textId="77777777" w:rsidR="00B95BB1" w:rsidRPr="00C340ED" w:rsidRDefault="00B95BB1" w:rsidP="001E7D4C">
      <w:r w:rsidRPr="00C340ED">
        <w:t>There are insufficient data to evaluate the potential effect of race on ibrutinib pharmacokinetics.</w:t>
      </w:r>
    </w:p>
    <w:p w14:paraId="47F603CB" w14:textId="77777777" w:rsidR="00B95BB1" w:rsidRPr="00C340ED" w:rsidRDefault="00B95BB1" w:rsidP="001E7D4C"/>
    <w:p w14:paraId="43FC5997" w14:textId="77777777" w:rsidR="00B95BB1" w:rsidRPr="00C340ED" w:rsidRDefault="00B95BB1" w:rsidP="00F11276">
      <w:pPr>
        <w:keepNext/>
        <w:rPr>
          <w:i/>
        </w:rPr>
      </w:pPr>
      <w:r w:rsidRPr="00C340ED">
        <w:rPr>
          <w:i/>
        </w:rPr>
        <w:t>Body weight</w:t>
      </w:r>
    </w:p>
    <w:p w14:paraId="4305BD56" w14:textId="77777777" w:rsidR="00B95BB1" w:rsidRPr="00C340ED" w:rsidRDefault="00B95BB1" w:rsidP="001E7D4C">
      <w:r w:rsidRPr="00C340ED">
        <w:t>Population pharmacokinetics data indicated that body weight (range: 41</w:t>
      </w:r>
      <w:r w:rsidRPr="00C340ED">
        <w:noBreakHyphen/>
        <w:t>146 kg; mean [SD]: 83 [19 kg]) had a negligible effect on ibrutinib clearance.</w:t>
      </w:r>
    </w:p>
    <w:p w14:paraId="4E3D7105" w14:textId="77777777" w:rsidR="00B95BB1" w:rsidRPr="00C340ED" w:rsidRDefault="00B95BB1" w:rsidP="001E7D4C"/>
    <w:p w14:paraId="2625B26C" w14:textId="77777777" w:rsidR="00B95BB1" w:rsidRPr="00C340ED" w:rsidRDefault="00B95BB1" w:rsidP="00F11276">
      <w:pPr>
        <w:keepNext/>
        <w:rPr>
          <w:i/>
        </w:rPr>
      </w:pPr>
      <w:r w:rsidRPr="00C340ED">
        <w:rPr>
          <w:i/>
        </w:rPr>
        <w:t>Renal impairment</w:t>
      </w:r>
    </w:p>
    <w:p w14:paraId="0F3A9867" w14:textId="77777777" w:rsidR="00B95BB1" w:rsidRPr="00C340ED" w:rsidRDefault="00B95BB1" w:rsidP="001E7D4C">
      <w:r w:rsidRPr="00C340ED">
        <w:t>Ibrutinib has minimal renal clearance; urinar</w:t>
      </w:r>
      <w:r w:rsidR="0096779E" w:rsidRPr="00C340ED">
        <w:t>y excretion of metabolites is &lt;</w:t>
      </w:r>
      <w:r w:rsidRPr="00C340ED">
        <w:t>10% of the dose. No specific studies have been conducted to date in subjects with impaired renal function. There are no data in patients with severe renal impairment or patients on dialysis (see section 4.2</w:t>
      </w:r>
      <w:r w:rsidRPr="00C340ED">
        <w:rPr>
          <w:iCs/>
        </w:rPr>
        <w:t>)</w:t>
      </w:r>
      <w:r w:rsidRPr="00C340ED">
        <w:t>.</w:t>
      </w:r>
    </w:p>
    <w:p w14:paraId="55F55F9D" w14:textId="77777777" w:rsidR="00B95BB1" w:rsidRPr="00C340ED" w:rsidRDefault="00B95BB1" w:rsidP="001E7D4C">
      <w:pPr>
        <w:rPr>
          <w:i/>
        </w:rPr>
      </w:pPr>
    </w:p>
    <w:p w14:paraId="4161ECB7" w14:textId="77777777" w:rsidR="00B95BB1" w:rsidRPr="00C340ED" w:rsidRDefault="00B95BB1" w:rsidP="00F11276">
      <w:pPr>
        <w:keepNext/>
        <w:rPr>
          <w:i/>
        </w:rPr>
      </w:pPr>
      <w:r w:rsidRPr="00C340ED">
        <w:rPr>
          <w:i/>
        </w:rPr>
        <w:t>Hepatic impairment</w:t>
      </w:r>
    </w:p>
    <w:p w14:paraId="64C30AC9" w14:textId="77777777" w:rsidR="00B95BB1" w:rsidRPr="00C340ED" w:rsidRDefault="00B95BB1" w:rsidP="001E7D4C">
      <w:r w:rsidRPr="00C340ED">
        <w:t>Ibrutinib is metabolised in the liver. A hepatic impairment trial was performed in non</w:t>
      </w:r>
      <w:r w:rsidRPr="00C340ED">
        <w:noBreakHyphen/>
        <w:t>cancer subjects administered a single dose of 140 mg of medicinal product under fasting conditions. The effect of impaired liver function varied substantially between individuals, but on average a 2.7</w:t>
      </w:r>
      <w:r w:rsidRPr="00C340ED">
        <w:noBreakHyphen/>
        <w:t>, 8.2</w:t>
      </w:r>
      <w:r w:rsidRPr="00C340ED">
        <w:noBreakHyphen/>
        <w:t>, and 9.8</w:t>
      </w:r>
      <w:r w:rsidRPr="00C340ED">
        <w:noBreakHyphen/>
        <w:t>fold increase in ibrutinib exposure (AUC</w:t>
      </w:r>
      <w:r w:rsidRPr="00C340ED">
        <w:rPr>
          <w:vertAlign w:val="subscript"/>
        </w:rPr>
        <w:t>last</w:t>
      </w:r>
      <w:r w:rsidRPr="00C340ED">
        <w:t>) was observed in subjects with mild (n=6, Child</w:t>
      </w:r>
      <w:r w:rsidRPr="00C340ED">
        <w:noBreakHyphen/>
        <w:t>Pugh class A), moderate (n=10, Child</w:t>
      </w:r>
      <w:r w:rsidRPr="00C340ED">
        <w:noBreakHyphen/>
        <w:t>Pugh class B) and severe (n=8, Child</w:t>
      </w:r>
      <w:r w:rsidRPr="00C340ED">
        <w:noBreakHyphen/>
        <w:t>Pugh class C) hepatic impairment, respectively. The free fraction of ibrutinib also increased with degree of impairment, with 3.0, 3.8 and 4.8% in subjects with mild, moderate and severe liver impairment, respectively, compared to 3.3% in plasma from matched healthy controls within this study. The corresponding increase in unbound ibrutinib exposure (AUC</w:t>
      </w:r>
      <w:r w:rsidRPr="00C340ED">
        <w:rPr>
          <w:vertAlign w:val="subscript"/>
        </w:rPr>
        <w:t>unbound, last</w:t>
      </w:r>
      <w:r w:rsidRPr="00C340ED">
        <w:t>) is estimated to be 4.1</w:t>
      </w:r>
      <w:r w:rsidRPr="00C340ED">
        <w:noBreakHyphen/>
        <w:t>, 9.8</w:t>
      </w:r>
      <w:r w:rsidRPr="00C340ED">
        <w:noBreakHyphen/>
        <w:t>, and 13</w:t>
      </w:r>
      <w:r w:rsidRPr="00C340ED">
        <w:noBreakHyphen/>
        <w:t>fold in subjects with mild, moderate, and severe hepatic impairment, respectively (see section 4.2</w:t>
      </w:r>
      <w:r w:rsidRPr="00C340ED">
        <w:rPr>
          <w:iCs/>
        </w:rPr>
        <w:t>)</w:t>
      </w:r>
      <w:r w:rsidRPr="00C340ED">
        <w:t>.</w:t>
      </w:r>
    </w:p>
    <w:p w14:paraId="2981A6D9" w14:textId="77777777" w:rsidR="00B95BB1" w:rsidRPr="00C340ED" w:rsidRDefault="00B95BB1" w:rsidP="001E7D4C"/>
    <w:p w14:paraId="5E11BE1D" w14:textId="77777777" w:rsidR="00B95BB1" w:rsidRPr="00C340ED" w:rsidRDefault="00B95BB1" w:rsidP="00F11276">
      <w:pPr>
        <w:keepNext/>
        <w:rPr>
          <w:i/>
        </w:rPr>
      </w:pPr>
      <w:r w:rsidRPr="00C340ED">
        <w:rPr>
          <w:i/>
        </w:rPr>
        <w:t>Co</w:t>
      </w:r>
      <w:r w:rsidRPr="00C340ED">
        <w:rPr>
          <w:i/>
        </w:rPr>
        <w:noBreakHyphen/>
        <w:t>administration with transport substrates/inhibitors</w:t>
      </w:r>
    </w:p>
    <w:p w14:paraId="69B7426A" w14:textId="77777777" w:rsidR="00B95BB1" w:rsidRPr="00C340ED" w:rsidRDefault="00B95BB1" w:rsidP="001E7D4C">
      <w:r w:rsidRPr="00C340ED">
        <w:rPr>
          <w:i/>
        </w:rPr>
        <w:t>In vitro</w:t>
      </w:r>
      <w:r w:rsidRPr="00C340ED">
        <w:t xml:space="preserve"> studies indicated that ibrutinib is not a substrate of P</w:t>
      </w:r>
      <w:r w:rsidRPr="00C340ED">
        <w:noBreakHyphen/>
        <w:t>gp, nor other major transporters, except OCT2. The dihydrodiol metabolite and other metabolites are P</w:t>
      </w:r>
      <w:r w:rsidRPr="00C340ED">
        <w:noBreakHyphen/>
        <w:t xml:space="preserve">gp substrates. Ibrutinib is an </w:t>
      </w:r>
      <w:r w:rsidRPr="00C340ED">
        <w:rPr>
          <w:i/>
        </w:rPr>
        <w:t>in vitro</w:t>
      </w:r>
      <w:r w:rsidRPr="00C340ED">
        <w:t xml:space="preserve"> inhibitor of P</w:t>
      </w:r>
      <w:r w:rsidRPr="00C340ED">
        <w:noBreakHyphen/>
        <w:t>gp and BCRP (see section 4.5).</w:t>
      </w:r>
    </w:p>
    <w:p w14:paraId="367BBB38" w14:textId="77777777" w:rsidR="00B95BB1" w:rsidRPr="00C340ED" w:rsidRDefault="00B95BB1" w:rsidP="001E7D4C"/>
    <w:p w14:paraId="43CA1D99" w14:textId="77777777" w:rsidR="00B95BB1" w:rsidRPr="00C340ED" w:rsidRDefault="00B95BB1" w:rsidP="00F11276">
      <w:pPr>
        <w:keepNext/>
        <w:ind w:left="567" w:hanging="567"/>
        <w:outlineLvl w:val="2"/>
        <w:rPr>
          <w:b/>
          <w:bCs/>
        </w:rPr>
      </w:pPr>
      <w:r w:rsidRPr="00C340ED">
        <w:rPr>
          <w:b/>
          <w:bCs/>
        </w:rPr>
        <w:t>5.3</w:t>
      </w:r>
      <w:r w:rsidRPr="00C340ED">
        <w:rPr>
          <w:b/>
          <w:bCs/>
        </w:rPr>
        <w:tab/>
        <w:t>Preclinical safety data</w:t>
      </w:r>
    </w:p>
    <w:p w14:paraId="3BDE50A5" w14:textId="77777777" w:rsidR="00B95BB1" w:rsidRPr="00C340ED" w:rsidRDefault="00B95BB1" w:rsidP="001E7D4C">
      <w:pPr>
        <w:keepNext/>
      </w:pPr>
    </w:p>
    <w:p w14:paraId="5AC8B084" w14:textId="77777777" w:rsidR="00B95BB1" w:rsidRPr="00C340ED" w:rsidRDefault="00B95BB1" w:rsidP="001E7D4C">
      <w:r w:rsidRPr="00C340ED">
        <w:t>The following adverse effects were seen in studies of 13</w:t>
      </w:r>
      <w:r w:rsidRPr="00C340ED">
        <w:noBreakHyphen/>
        <w:t>weeks duration in rats and dogs. Ibrutinib was found to induce gastrointestinal effects (soft faeces/diarrhoea and/or inflammation) and lymphoid depletion in rats and dogs with a No Observed Adverse Effect Level (NOAEL) of 30 mg/kg/day in both species. Based on mean exposure (AUC) at the 560 mg/day clinical dose, AUC ratios were 2.6</w:t>
      </w:r>
      <w:r w:rsidR="00FB7C94" w:rsidRPr="00C340ED">
        <w:t> </w:t>
      </w:r>
      <w:r w:rsidRPr="00C340ED">
        <w:t>and 21 at the NOAEL in male and female rats, and 0.4 and 1.8 at the NOAEL in male and female dogs, respectively. Lowest Observed Effect Level (LOEL) (60 mg/kg/day) margins in the dog are 3.6</w:t>
      </w:r>
      <w:r w:rsidR="00AA467E" w:rsidRPr="00C340ED">
        <w:noBreakHyphen/>
      </w:r>
      <w:r w:rsidRPr="00C340ED">
        <w:t>fold (males) and 2.3-fold (females). In rats, moderate pancreatic acinar cell atrophy (considered adve</w:t>
      </w:r>
      <w:r w:rsidR="0096779E" w:rsidRPr="00C340ED">
        <w:t>rse) was observed at doses of ≥</w:t>
      </w:r>
      <w:r w:rsidRPr="00C340ED">
        <w:t>100 mg/kg in male rats (AUC exposure margin of 2.6-fold) and not observed in females at doses up to 300 mg/kg/day (AUC exposure margin of 21.3</w:t>
      </w:r>
      <w:r w:rsidRPr="00C340ED">
        <w:noBreakHyphen/>
        <w:t>fold). Mildly decreased trabecular and cortical bone was seen in femal</w:t>
      </w:r>
      <w:r w:rsidR="0096779E" w:rsidRPr="00C340ED">
        <w:t>e rats administered ≥</w:t>
      </w:r>
      <w:r w:rsidRPr="00C340ED">
        <w:t>100 mg/kg/day (AUC exposure margin of 20.3</w:t>
      </w:r>
      <w:r w:rsidRPr="00C340ED">
        <w:noBreakHyphen/>
        <w:t>fold). All gastrointestinal, lymphoid and bone findings recovered following recovery periods of 6-13 weeks. Pancreatic findings partially recovered during comparable reversal periods.</w:t>
      </w:r>
    </w:p>
    <w:p w14:paraId="6028AB57" w14:textId="77777777" w:rsidR="00B95BB1" w:rsidRPr="00C340ED" w:rsidRDefault="00B95BB1" w:rsidP="001E7D4C"/>
    <w:p w14:paraId="13421E52" w14:textId="77777777" w:rsidR="00B95BB1" w:rsidRPr="00C340ED" w:rsidRDefault="00B95BB1" w:rsidP="001E7D4C">
      <w:r w:rsidRPr="00C340ED">
        <w:t>Juvenile toxicity studies have not been conducted.</w:t>
      </w:r>
    </w:p>
    <w:p w14:paraId="6A91F0F9" w14:textId="77777777" w:rsidR="00B95BB1" w:rsidRPr="00C340ED" w:rsidRDefault="00B95BB1" w:rsidP="001E7D4C"/>
    <w:p w14:paraId="7BD681B4" w14:textId="77777777" w:rsidR="00B95BB1" w:rsidRPr="00C340ED" w:rsidRDefault="00B95BB1" w:rsidP="001E7D4C">
      <w:pPr>
        <w:keepNext/>
        <w:rPr>
          <w:i/>
        </w:rPr>
      </w:pPr>
      <w:r w:rsidRPr="00C340ED">
        <w:rPr>
          <w:i/>
        </w:rPr>
        <w:t>Carcinogenicity/genotoxicity</w:t>
      </w:r>
    </w:p>
    <w:p w14:paraId="6F3AE341" w14:textId="3438F72B" w:rsidR="00B95BB1" w:rsidRPr="00C340ED" w:rsidRDefault="000A2D89" w:rsidP="001E7D4C">
      <w:r w:rsidRPr="00C340ED">
        <w:rPr>
          <w:szCs w:val="22"/>
        </w:rPr>
        <w:t>Ibrutinib was not carcinogenic in a 6-month study in the transgenic (Tg.rasH2) mouse at oral doses up to 2</w:t>
      </w:r>
      <w:r w:rsidR="00EB1D7C" w:rsidRPr="00C340ED">
        <w:rPr>
          <w:szCs w:val="22"/>
        </w:rPr>
        <w:t> </w:t>
      </w:r>
      <w:r w:rsidRPr="00C340ED">
        <w:rPr>
          <w:szCs w:val="22"/>
        </w:rPr>
        <w:t>000 mg/kg/day with an exposure margin of approximately 23</w:t>
      </w:r>
      <w:r w:rsidR="00FB7C94" w:rsidRPr="00C340ED">
        <w:rPr>
          <w:szCs w:val="22"/>
        </w:rPr>
        <w:t> </w:t>
      </w:r>
      <w:r w:rsidRPr="00C340ED">
        <w:rPr>
          <w:szCs w:val="22"/>
        </w:rPr>
        <w:t>(males) to 37</w:t>
      </w:r>
      <w:r w:rsidR="00FB7C94" w:rsidRPr="00C340ED">
        <w:rPr>
          <w:szCs w:val="22"/>
        </w:rPr>
        <w:t> </w:t>
      </w:r>
      <w:r w:rsidRPr="00C340ED">
        <w:rPr>
          <w:szCs w:val="22"/>
        </w:rPr>
        <w:t>(females) times the human AUC of ibrutinib at a dose of 560 mg daily.</w:t>
      </w:r>
    </w:p>
    <w:p w14:paraId="412D2109" w14:textId="77777777" w:rsidR="00B95BB1" w:rsidRPr="00C340ED" w:rsidRDefault="00B95BB1" w:rsidP="001E7D4C">
      <w:pPr>
        <w:rPr>
          <w:b/>
        </w:rPr>
      </w:pPr>
      <w:r w:rsidRPr="00C340ED">
        <w:t>Ibrutinib has no genotoxic properties when tested in bacteria, mammalian cells or in mice.</w:t>
      </w:r>
    </w:p>
    <w:p w14:paraId="7B5929D0" w14:textId="77777777" w:rsidR="00B95BB1" w:rsidRPr="00C340ED" w:rsidRDefault="00B95BB1" w:rsidP="001E7D4C"/>
    <w:p w14:paraId="26A5FEB5" w14:textId="77777777" w:rsidR="00B95BB1" w:rsidRPr="00C340ED" w:rsidRDefault="00B95BB1" w:rsidP="001E7D4C">
      <w:pPr>
        <w:keepNext/>
        <w:rPr>
          <w:i/>
        </w:rPr>
      </w:pPr>
      <w:r w:rsidRPr="00C340ED">
        <w:rPr>
          <w:i/>
        </w:rPr>
        <w:lastRenderedPageBreak/>
        <w:t>Reproductive toxicity</w:t>
      </w:r>
    </w:p>
    <w:p w14:paraId="49294031" w14:textId="77777777" w:rsidR="00B95BB1" w:rsidRPr="00C340ED" w:rsidRDefault="00B95BB1" w:rsidP="001E7D4C">
      <w:r w:rsidRPr="00C340ED">
        <w:t>In pregnant rats, ibrutinib at a dose of 80 mg/kg/day was associated with increased post</w:t>
      </w:r>
      <w:r w:rsidRPr="00C340ED">
        <w:noBreakHyphen/>
        <w:t>implantation loss and increased visceral (heart and major vessels) malformations and skeletal variations with an exposure margin 14 times the AUC found in patients at a daily</w:t>
      </w:r>
      <w:r w:rsidR="0096779E" w:rsidRPr="00C340ED">
        <w:t xml:space="preserve"> dose of 560 mg. At a dose of ≥</w:t>
      </w:r>
      <w:r w:rsidRPr="00C340ED">
        <w:t>40 mg/kg/day, ibrutinib was associated with decreased</w:t>
      </w:r>
      <w:r w:rsidR="0096779E" w:rsidRPr="00C340ED">
        <w:t xml:space="preserve"> foetal weights (AUC ratio of ≥</w:t>
      </w:r>
      <w:r w:rsidRPr="00C340ED">
        <w:t>5.6 as compared to daily dose of 560 mg in patients). Consequently the foetal NOAEL was 10 mg/kg/day (approximately 1.3 times the AUC of ibrutinib at a dose of 560 mg daily) (see section 4.6).</w:t>
      </w:r>
    </w:p>
    <w:p w14:paraId="4E907ADB" w14:textId="77777777" w:rsidR="00B95BB1" w:rsidRPr="00C340ED" w:rsidRDefault="00B95BB1" w:rsidP="001E7D4C"/>
    <w:p w14:paraId="17C60258" w14:textId="77777777" w:rsidR="00B95BB1" w:rsidRPr="00C340ED" w:rsidRDefault="00B95BB1" w:rsidP="001E7D4C">
      <w:r w:rsidRPr="00C340ED">
        <w:t>In pregnant rabbits, ibrutinib at a dose of 15 mg/kg/day or greater was associated with skeletal malformations (fused sternebrae) and ibrutinib at a dose of 45 mg/kg/day was associated with increased post</w:t>
      </w:r>
      <w:r w:rsidRPr="00C340ED">
        <w:noBreakHyphen/>
        <w:t>implantation loss. Ibrutinib caused malformations in rabbits at a dose of 15 mg/kg/day (approximately 2.0 times the exposure (AUC) in patients with MCL administered ibrutinib 560 mg daily and 2.8 times the exposure in patients with CLL or WM receiving ibrutinib dose 420 mg per day). Consequently the foetal NOAEL was 5 mg/kg/day (approximately 0.7 times the AUC of ibrutinib at a dose of 560 mg daily) (see section 4.6).</w:t>
      </w:r>
    </w:p>
    <w:p w14:paraId="2254BB31" w14:textId="77777777" w:rsidR="00B95BB1" w:rsidRPr="00C340ED" w:rsidRDefault="00B95BB1" w:rsidP="001E7D4C">
      <w:pPr>
        <w:rPr>
          <w:i/>
        </w:rPr>
      </w:pPr>
    </w:p>
    <w:p w14:paraId="279E1CBF" w14:textId="77777777" w:rsidR="00B95BB1" w:rsidRPr="00C340ED" w:rsidRDefault="00B95BB1" w:rsidP="001E7D4C">
      <w:pPr>
        <w:keepNext/>
        <w:rPr>
          <w:i/>
        </w:rPr>
      </w:pPr>
      <w:r w:rsidRPr="00C340ED">
        <w:rPr>
          <w:i/>
        </w:rPr>
        <w:t>Fertility</w:t>
      </w:r>
    </w:p>
    <w:p w14:paraId="77C18BF9" w14:textId="77777777" w:rsidR="00B95BB1" w:rsidRPr="00C340ED" w:rsidRDefault="00B95BB1" w:rsidP="001E7D4C">
      <w:r w:rsidRPr="00C340ED">
        <w:t>No effects on fertility or reproductive capacities were observed in male or female rats up to the maximum dose tested, 100 mg/kg/day (HED</w:t>
      </w:r>
      <w:r w:rsidR="00076D29" w:rsidRPr="00C340ED">
        <w:t xml:space="preserve"> </w:t>
      </w:r>
      <w:r w:rsidRPr="00C340ED">
        <w:t>16 mg/kg/day).</w:t>
      </w:r>
    </w:p>
    <w:p w14:paraId="5723BF53" w14:textId="77777777" w:rsidR="00B95BB1" w:rsidRPr="00C340ED" w:rsidRDefault="00B95BB1" w:rsidP="001E7D4C"/>
    <w:p w14:paraId="116FB456" w14:textId="77777777" w:rsidR="00B95BB1" w:rsidRPr="00C340ED" w:rsidRDefault="00B95BB1" w:rsidP="001E7D4C"/>
    <w:p w14:paraId="05661146" w14:textId="77777777" w:rsidR="00B95BB1" w:rsidRPr="00C340ED" w:rsidRDefault="00B95BB1" w:rsidP="00FE6904">
      <w:pPr>
        <w:keepNext/>
        <w:outlineLvl w:val="1"/>
        <w:rPr>
          <w:b/>
          <w:bCs/>
        </w:rPr>
      </w:pPr>
      <w:r w:rsidRPr="00C340ED">
        <w:rPr>
          <w:b/>
          <w:bCs/>
        </w:rPr>
        <w:t>6.</w:t>
      </w:r>
      <w:r w:rsidRPr="00C340ED">
        <w:rPr>
          <w:b/>
          <w:bCs/>
        </w:rPr>
        <w:tab/>
        <w:t>PHARMACEUTICAL PARTICULARS</w:t>
      </w:r>
    </w:p>
    <w:p w14:paraId="37B16F97" w14:textId="77777777" w:rsidR="00B95BB1" w:rsidRPr="00C340ED" w:rsidRDefault="00B95BB1" w:rsidP="001E7D4C">
      <w:pPr>
        <w:keepNext/>
      </w:pPr>
    </w:p>
    <w:p w14:paraId="2D12C06F" w14:textId="77777777" w:rsidR="00B95BB1" w:rsidRPr="00C340ED" w:rsidRDefault="00B95BB1" w:rsidP="00F11276">
      <w:pPr>
        <w:keepNext/>
        <w:ind w:left="567" w:hanging="567"/>
        <w:outlineLvl w:val="2"/>
        <w:rPr>
          <w:b/>
          <w:bCs/>
        </w:rPr>
      </w:pPr>
      <w:r w:rsidRPr="00C340ED">
        <w:rPr>
          <w:b/>
          <w:bCs/>
        </w:rPr>
        <w:t>6.1</w:t>
      </w:r>
      <w:r w:rsidRPr="00C340ED">
        <w:rPr>
          <w:b/>
          <w:bCs/>
        </w:rPr>
        <w:tab/>
        <w:t>List of excipients</w:t>
      </w:r>
    </w:p>
    <w:p w14:paraId="436D2E3A" w14:textId="77777777" w:rsidR="00B95BB1" w:rsidRPr="00C340ED" w:rsidRDefault="00B95BB1" w:rsidP="001E7D4C">
      <w:pPr>
        <w:keepNext/>
      </w:pPr>
    </w:p>
    <w:p w14:paraId="4E9340FC" w14:textId="77777777" w:rsidR="00B95BB1" w:rsidRPr="00C340ED" w:rsidRDefault="00B95BB1" w:rsidP="00F11276">
      <w:pPr>
        <w:keepNext/>
        <w:rPr>
          <w:u w:val="single"/>
        </w:rPr>
      </w:pPr>
      <w:r w:rsidRPr="00C340ED">
        <w:rPr>
          <w:u w:val="single"/>
        </w:rPr>
        <w:t>Tablet core</w:t>
      </w:r>
    </w:p>
    <w:p w14:paraId="0230DC31" w14:textId="77777777" w:rsidR="00C137E3" w:rsidRPr="00C340ED" w:rsidRDefault="00C137E3" w:rsidP="001E7D4C">
      <w:r w:rsidRPr="00C340ED">
        <w:t>Colloidal anhydrous silica</w:t>
      </w:r>
    </w:p>
    <w:p w14:paraId="277BF2B5" w14:textId="77777777" w:rsidR="00C137E3" w:rsidRPr="00C340ED" w:rsidRDefault="00C137E3" w:rsidP="001E7D4C">
      <w:r w:rsidRPr="00C340ED">
        <w:t>Croscarmellose sodium</w:t>
      </w:r>
    </w:p>
    <w:p w14:paraId="591AD85B" w14:textId="77777777" w:rsidR="00C137E3" w:rsidRPr="00C340ED" w:rsidRDefault="00C137E3" w:rsidP="001E7D4C">
      <w:r w:rsidRPr="00C340ED">
        <w:t>Lactose monohydrate</w:t>
      </w:r>
    </w:p>
    <w:p w14:paraId="75EAFA4A" w14:textId="77777777" w:rsidR="00C137E3" w:rsidRPr="00C340ED" w:rsidRDefault="00C137E3" w:rsidP="001E7D4C">
      <w:r w:rsidRPr="00C340ED">
        <w:t>Magnesium stearate</w:t>
      </w:r>
    </w:p>
    <w:p w14:paraId="5290E3EA" w14:textId="77777777" w:rsidR="00C137E3" w:rsidRPr="00C340ED" w:rsidRDefault="00C137E3" w:rsidP="001E7D4C">
      <w:r w:rsidRPr="00C340ED">
        <w:t>Microcrystalline cellulose</w:t>
      </w:r>
    </w:p>
    <w:p w14:paraId="1B846BBD" w14:textId="77777777" w:rsidR="00C137E3" w:rsidRPr="00C340ED" w:rsidRDefault="00C137E3" w:rsidP="001E7D4C">
      <w:r w:rsidRPr="00C340ED">
        <w:t>Povidone</w:t>
      </w:r>
    </w:p>
    <w:p w14:paraId="4226026F" w14:textId="77777777" w:rsidR="00C137E3" w:rsidRPr="00C340ED" w:rsidRDefault="00C137E3" w:rsidP="001E7D4C">
      <w:r w:rsidRPr="00C340ED">
        <w:t>Sodium lauril sulfate (E487)</w:t>
      </w:r>
    </w:p>
    <w:p w14:paraId="47382ED2" w14:textId="77777777" w:rsidR="00C137E3" w:rsidRPr="00C340ED" w:rsidRDefault="00C137E3" w:rsidP="001E7D4C"/>
    <w:p w14:paraId="5169079A" w14:textId="77777777" w:rsidR="00C137E3" w:rsidRPr="00C340ED" w:rsidRDefault="00C137E3" w:rsidP="00F11276">
      <w:pPr>
        <w:keepNext/>
        <w:rPr>
          <w:u w:val="single"/>
        </w:rPr>
      </w:pPr>
      <w:r w:rsidRPr="00C340ED">
        <w:rPr>
          <w:u w:val="single"/>
        </w:rPr>
        <w:t>Film-coat</w:t>
      </w:r>
    </w:p>
    <w:p w14:paraId="45558C91" w14:textId="77777777" w:rsidR="00C137E3" w:rsidRPr="00C340ED" w:rsidRDefault="00C137E3" w:rsidP="00FE6904">
      <w:pPr>
        <w:keepNext/>
        <w:rPr>
          <w:i/>
        </w:rPr>
      </w:pPr>
      <w:r w:rsidRPr="00C340ED">
        <w:rPr>
          <w:i/>
        </w:rPr>
        <w:t>IMBRUVICA 140 mg film</w:t>
      </w:r>
      <w:r w:rsidRPr="00C340ED">
        <w:rPr>
          <w:i/>
        </w:rPr>
        <w:noBreakHyphen/>
        <w:t>coated tablets and IMBRUVICA 420 mg film</w:t>
      </w:r>
      <w:r w:rsidRPr="00C340ED">
        <w:rPr>
          <w:i/>
        </w:rPr>
        <w:noBreakHyphen/>
        <w:t>coated tablets</w:t>
      </w:r>
    </w:p>
    <w:p w14:paraId="7DFE668C" w14:textId="77777777" w:rsidR="00C137E3" w:rsidRPr="00C340ED" w:rsidRDefault="00C137E3" w:rsidP="001E7D4C">
      <w:r w:rsidRPr="00C340ED">
        <w:t>Macrogol</w:t>
      </w:r>
    </w:p>
    <w:p w14:paraId="23B0FAD4" w14:textId="77777777" w:rsidR="00C137E3" w:rsidRPr="00C340ED" w:rsidRDefault="00C137E3" w:rsidP="001E7D4C">
      <w:r w:rsidRPr="00C340ED">
        <w:t>Polyvinyl alcohol</w:t>
      </w:r>
    </w:p>
    <w:p w14:paraId="57935521" w14:textId="77777777" w:rsidR="00C137E3" w:rsidRPr="00C340ED" w:rsidRDefault="00C137E3" w:rsidP="001E7D4C">
      <w:r w:rsidRPr="00C340ED">
        <w:t>Talc</w:t>
      </w:r>
    </w:p>
    <w:p w14:paraId="4A35C315" w14:textId="77777777" w:rsidR="00C137E3" w:rsidRPr="00C340ED" w:rsidRDefault="00C137E3" w:rsidP="001E7D4C">
      <w:r w:rsidRPr="00C340ED">
        <w:t>Titanium dioxide (E171)</w:t>
      </w:r>
    </w:p>
    <w:p w14:paraId="0B89CC48" w14:textId="77777777" w:rsidR="00C137E3" w:rsidRPr="00C340ED" w:rsidRDefault="00C137E3" w:rsidP="001E7D4C">
      <w:r w:rsidRPr="00C340ED">
        <w:t>Black iron oxide (E172)</w:t>
      </w:r>
    </w:p>
    <w:p w14:paraId="406E9CDB" w14:textId="77777777" w:rsidR="00C137E3" w:rsidRPr="00C340ED" w:rsidRDefault="00C137E3" w:rsidP="001E7D4C">
      <w:r w:rsidRPr="00C340ED">
        <w:t>Yellow iron oxide (E172)</w:t>
      </w:r>
    </w:p>
    <w:p w14:paraId="6E8447F6" w14:textId="77777777" w:rsidR="00C137E3" w:rsidRPr="00C340ED" w:rsidRDefault="00C137E3" w:rsidP="001E7D4C"/>
    <w:p w14:paraId="63C9905E" w14:textId="77777777" w:rsidR="00C137E3" w:rsidRPr="00C340ED" w:rsidRDefault="00C137E3" w:rsidP="001E7D4C">
      <w:pPr>
        <w:keepNext/>
        <w:rPr>
          <w:i/>
        </w:rPr>
      </w:pPr>
      <w:r w:rsidRPr="00C340ED">
        <w:rPr>
          <w:i/>
        </w:rPr>
        <w:t>IMBRUVICA 280 mg film</w:t>
      </w:r>
      <w:r w:rsidRPr="00C340ED">
        <w:rPr>
          <w:i/>
        </w:rPr>
        <w:noBreakHyphen/>
        <w:t>coated tablets</w:t>
      </w:r>
    </w:p>
    <w:p w14:paraId="46B4447C" w14:textId="77777777" w:rsidR="00C137E3" w:rsidRPr="00C340ED" w:rsidRDefault="00C137E3" w:rsidP="001E7D4C">
      <w:r w:rsidRPr="00C340ED">
        <w:t>Macrogol</w:t>
      </w:r>
    </w:p>
    <w:p w14:paraId="0CB416D3" w14:textId="77777777" w:rsidR="00C137E3" w:rsidRPr="00510964" w:rsidRDefault="00C137E3" w:rsidP="001E7D4C">
      <w:pPr>
        <w:rPr>
          <w:lang w:val="en-AU"/>
        </w:rPr>
      </w:pPr>
      <w:r w:rsidRPr="00510964">
        <w:rPr>
          <w:lang w:val="en-AU"/>
        </w:rPr>
        <w:t>Polyvinyl alcohol</w:t>
      </w:r>
    </w:p>
    <w:p w14:paraId="73DC64F5" w14:textId="77777777" w:rsidR="00C137E3" w:rsidRPr="00510964" w:rsidRDefault="00C137E3" w:rsidP="001E7D4C">
      <w:pPr>
        <w:rPr>
          <w:lang w:val="en-AU"/>
        </w:rPr>
      </w:pPr>
      <w:r w:rsidRPr="00510964">
        <w:rPr>
          <w:lang w:val="en-AU"/>
        </w:rPr>
        <w:t>Talc</w:t>
      </w:r>
    </w:p>
    <w:p w14:paraId="6919EFB5" w14:textId="77777777" w:rsidR="00C137E3" w:rsidRPr="00510964" w:rsidRDefault="00C137E3" w:rsidP="001E7D4C">
      <w:pPr>
        <w:rPr>
          <w:lang w:val="en-AU"/>
        </w:rPr>
      </w:pPr>
      <w:r w:rsidRPr="00510964">
        <w:rPr>
          <w:lang w:val="en-AU"/>
        </w:rPr>
        <w:t>Titanium dioxide (E171)</w:t>
      </w:r>
    </w:p>
    <w:p w14:paraId="230DD164" w14:textId="77777777" w:rsidR="00C137E3" w:rsidRPr="00C340ED" w:rsidRDefault="00C137E3" w:rsidP="001E7D4C">
      <w:r w:rsidRPr="00C340ED">
        <w:t>Black iron oxide (E172)</w:t>
      </w:r>
    </w:p>
    <w:p w14:paraId="6426AC9D" w14:textId="77777777" w:rsidR="00C137E3" w:rsidRPr="00C340ED" w:rsidRDefault="00C137E3" w:rsidP="001E7D4C">
      <w:r w:rsidRPr="00C340ED">
        <w:t>Red iron oxide (E172)</w:t>
      </w:r>
    </w:p>
    <w:p w14:paraId="3AB8E138" w14:textId="77777777" w:rsidR="00C137E3" w:rsidRPr="00C340ED" w:rsidRDefault="00C137E3" w:rsidP="001E7D4C"/>
    <w:p w14:paraId="61A5078B" w14:textId="77777777" w:rsidR="00C137E3" w:rsidRPr="00C340ED" w:rsidRDefault="00C137E3" w:rsidP="001E7D4C">
      <w:pPr>
        <w:keepNext/>
      </w:pPr>
      <w:r w:rsidRPr="00C340ED">
        <w:rPr>
          <w:i/>
        </w:rPr>
        <w:t>IMBRUVICA 560 mg film</w:t>
      </w:r>
      <w:r w:rsidRPr="00C340ED">
        <w:rPr>
          <w:i/>
        </w:rPr>
        <w:noBreakHyphen/>
        <w:t>coated tablets</w:t>
      </w:r>
      <w:r w:rsidRPr="00C340ED">
        <w:t xml:space="preserve"> </w:t>
      </w:r>
    </w:p>
    <w:p w14:paraId="131F5669" w14:textId="77777777" w:rsidR="00C137E3" w:rsidRPr="00C340ED" w:rsidRDefault="00C137E3" w:rsidP="001E7D4C">
      <w:r w:rsidRPr="00C340ED">
        <w:t>Macrogol</w:t>
      </w:r>
    </w:p>
    <w:p w14:paraId="3442B7BD" w14:textId="77777777" w:rsidR="00C137E3" w:rsidRPr="00510964" w:rsidRDefault="00C137E3" w:rsidP="001E7D4C">
      <w:pPr>
        <w:rPr>
          <w:lang w:val="en-AU"/>
        </w:rPr>
      </w:pPr>
      <w:r w:rsidRPr="00510964">
        <w:rPr>
          <w:lang w:val="en-AU"/>
        </w:rPr>
        <w:t>Polyvinyl alcohol</w:t>
      </w:r>
    </w:p>
    <w:p w14:paraId="7E8F8CF9" w14:textId="77777777" w:rsidR="00C137E3" w:rsidRPr="00510964" w:rsidRDefault="00C137E3" w:rsidP="001E7D4C">
      <w:pPr>
        <w:rPr>
          <w:lang w:val="en-AU"/>
        </w:rPr>
      </w:pPr>
      <w:r w:rsidRPr="00510964">
        <w:rPr>
          <w:lang w:val="en-AU"/>
        </w:rPr>
        <w:t>Talc</w:t>
      </w:r>
    </w:p>
    <w:p w14:paraId="642018F4" w14:textId="77777777" w:rsidR="00C137E3" w:rsidRPr="00510964" w:rsidRDefault="00C137E3" w:rsidP="001E7D4C">
      <w:pPr>
        <w:rPr>
          <w:lang w:val="en-AU"/>
        </w:rPr>
      </w:pPr>
      <w:r w:rsidRPr="00510964">
        <w:rPr>
          <w:lang w:val="en-AU"/>
        </w:rPr>
        <w:t>Titanium dioxide (E171)</w:t>
      </w:r>
    </w:p>
    <w:p w14:paraId="3E6A2314" w14:textId="77777777" w:rsidR="00C137E3" w:rsidRPr="00C340ED" w:rsidRDefault="00C137E3" w:rsidP="001E7D4C">
      <w:r w:rsidRPr="00C340ED">
        <w:t>Red iron oxide (E172)</w:t>
      </w:r>
    </w:p>
    <w:p w14:paraId="08D09953" w14:textId="77777777" w:rsidR="00B95BB1" w:rsidRPr="00C340ED" w:rsidRDefault="00C137E3" w:rsidP="001E7D4C">
      <w:r w:rsidRPr="00C340ED">
        <w:lastRenderedPageBreak/>
        <w:t>Yellow iron oxide (E172)</w:t>
      </w:r>
    </w:p>
    <w:p w14:paraId="4596BD93" w14:textId="77777777" w:rsidR="00B95BB1" w:rsidRPr="00C340ED" w:rsidRDefault="00B95BB1" w:rsidP="001E7D4C"/>
    <w:p w14:paraId="42F381A0" w14:textId="77777777" w:rsidR="00B95BB1" w:rsidRPr="00C340ED" w:rsidRDefault="00B95BB1" w:rsidP="00F11276">
      <w:pPr>
        <w:keepNext/>
        <w:ind w:left="567" w:hanging="567"/>
        <w:outlineLvl w:val="2"/>
        <w:rPr>
          <w:b/>
          <w:bCs/>
        </w:rPr>
      </w:pPr>
      <w:r w:rsidRPr="00C340ED">
        <w:rPr>
          <w:b/>
          <w:bCs/>
        </w:rPr>
        <w:t>6.2</w:t>
      </w:r>
      <w:r w:rsidRPr="00C340ED">
        <w:rPr>
          <w:b/>
          <w:bCs/>
        </w:rPr>
        <w:tab/>
        <w:t>Incompatibilities</w:t>
      </w:r>
    </w:p>
    <w:p w14:paraId="12C0AD12" w14:textId="77777777" w:rsidR="00B95BB1" w:rsidRPr="00C340ED" w:rsidRDefault="00B95BB1" w:rsidP="001E7D4C">
      <w:pPr>
        <w:keepNext/>
      </w:pPr>
    </w:p>
    <w:p w14:paraId="04BC4C22" w14:textId="77777777" w:rsidR="00B95BB1" w:rsidRPr="00C340ED" w:rsidRDefault="00B95BB1" w:rsidP="001E7D4C">
      <w:r w:rsidRPr="00C340ED">
        <w:t>Not applicable.</w:t>
      </w:r>
    </w:p>
    <w:p w14:paraId="46C1577E" w14:textId="77777777" w:rsidR="00B95BB1" w:rsidRPr="00C340ED" w:rsidRDefault="00B95BB1" w:rsidP="001E7D4C"/>
    <w:p w14:paraId="02465DE2" w14:textId="77777777" w:rsidR="00B95BB1" w:rsidRPr="00C340ED" w:rsidRDefault="00B95BB1" w:rsidP="00F11276">
      <w:pPr>
        <w:keepNext/>
        <w:ind w:left="567" w:hanging="567"/>
        <w:outlineLvl w:val="2"/>
        <w:rPr>
          <w:b/>
          <w:bCs/>
        </w:rPr>
      </w:pPr>
      <w:r w:rsidRPr="00C340ED">
        <w:rPr>
          <w:b/>
          <w:bCs/>
        </w:rPr>
        <w:t>6.3</w:t>
      </w:r>
      <w:r w:rsidRPr="00C340ED">
        <w:rPr>
          <w:b/>
          <w:bCs/>
        </w:rPr>
        <w:tab/>
        <w:t>Shelf life</w:t>
      </w:r>
    </w:p>
    <w:p w14:paraId="608C6A29" w14:textId="77777777" w:rsidR="00B95BB1" w:rsidRPr="00C340ED" w:rsidRDefault="00B95BB1" w:rsidP="001E7D4C">
      <w:pPr>
        <w:keepNext/>
      </w:pPr>
    </w:p>
    <w:p w14:paraId="05D1968B" w14:textId="77777777" w:rsidR="00B95BB1" w:rsidRPr="00C340ED" w:rsidRDefault="00B95BB1" w:rsidP="001E7D4C">
      <w:r w:rsidRPr="00C340ED">
        <w:t>2 years.</w:t>
      </w:r>
    </w:p>
    <w:p w14:paraId="54890F56" w14:textId="77777777" w:rsidR="00B95BB1" w:rsidRPr="00C340ED" w:rsidRDefault="00B95BB1" w:rsidP="001E7D4C">
      <w:pPr>
        <w:rPr>
          <w:bCs/>
        </w:rPr>
      </w:pPr>
    </w:p>
    <w:p w14:paraId="291E42F7" w14:textId="77777777" w:rsidR="00B95BB1" w:rsidRPr="00C340ED" w:rsidRDefault="00B95BB1" w:rsidP="00F11276">
      <w:pPr>
        <w:keepNext/>
        <w:ind w:left="567" w:hanging="567"/>
        <w:outlineLvl w:val="2"/>
        <w:rPr>
          <w:b/>
          <w:bCs/>
        </w:rPr>
      </w:pPr>
      <w:r w:rsidRPr="00C340ED">
        <w:rPr>
          <w:b/>
          <w:bCs/>
        </w:rPr>
        <w:t>6.4</w:t>
      </w:r>
      <w:r w:rsidRPr="00C340ED">
        <w:rPr>
          <w:b/>
          <w:bCs/>
        </w:rPr>
        <w:tab/>
        <w:t>Special precautions for storage</w:t>
      </w:r>
    </w:p>
    <w:p w14:paraId="08FBC6B7" w14:textId="77777777" w:rsidR="00B95BB1" w:rsidRPr="00C340ED" w:rsidRDefault="00B95BB1" w:rsidP="001E7D4C">
      <w:pPr>
        <w:keepNext/>
      </w:pPr>
    </w:p>
    <w:p w14:paraId="3E030ACF" w14:textId="77777777" w:rsidR="00B95BB1" w:rsidRPr="00C340ED" w:rsidRDefault="00B95BB1" w:rsidP="001E7D4C">
      <w:r w:rsidRPr="00C340ED">
        <w:t>This medicinal product does not require any special storage conditions.</w:t>
      </w:r>
    </w:p>
    <w:p w14:paraId="15C2871C" w14:textId="77777777" w:rsidR="00B95BB1" w:rsidRPr="00C340ED" w:rsidRDefault="00B95BB1" w:rsidP="001E7D4C"/>
    <w:p w14:paraId="62C603D4" w14:textId="77777777" w:rsidR="00B95BB1" w:rsidRPr="00C340ED" w:rsidRDefault="00B95BB1" w:rsidP="00F11276">
      <w:pPr>
        <w:keepNext/>
        <w:ind w:left="567" w:hanging="567"/>
        <w:outlineLvl w:val="2"/>
        <w:rPr>
          <w:b/>
          <w:bCs/>
        </w:rPr>
      </w:pPr>
      <w:r w:rsidRPr="00C340ED">
        <w:rPr>
          <w:b/>
          <w:bCs/>
        </w:rPr>
        <w:t>6.5</w:t>
      </w:r>
      <w:r w:rsidRPr="00C340ED">
        <w:rPr>
          <w:b/>
          <w:bCs/>
        </w:rPr>
        <w:tab/>
        <w:t>Nature and contents of container</w:t>
      </w:r>
    </w:p>
    <w:p w14:paraId="618DC0DE" w14:textId="77777777" w:rsidR="00B95BB1" w:rsidRPr="00C340ED" w:rsidRDefault="00B95BB1" w:rsidP="001E7D4C">
      <w:pPr>
        <w:keepNext/>
      </w:pPr>
    </w:p>
    <w:p w14:paraId="5F6E80C7" w14:textId="0E736457" w:rsidR="006452BC" w:rsidRPr="00C340ED" w:rsidRDefault="006452BC" w:rsidP="006452BC">
      <w:r w:rsidRPr="00C340ED">
        <w:t>Two polyvinyl chloride (PVC) laminated with polychlorotrifluoroethylene (PCTFE)/aluminium blisters with 7 film-coated tablets each in one cardboard wallet. Each carton contains (28 film-coated tablets) 2 wallets.</w:t>
      </w:r>
    </w:p>
    <w:p w14:paraId="2D4F4C94" w14:textId="77777777" w:rsidR="006452BC" w:rsidRPr="00C340ED" w:rsidRDefault="006452BC" w:rsidP="006452BC"/>
    <w:p w14:paraId="56398E06" w14:textId="501C2E1C" w:rsidR="006452BC" w:rsidRPr="00C340ED" w:rsidRDefault="006452BC" w:rsidP="006452BC">
      <w:r w:rsidRPr="00C340ED">
        <w:t>Two polyvinyl chloride (PVC) laminated with polychlorotrifluoroethylene (PCTFE)/aluminium blisters with 5 film-coated tablets each in one cardboard wallet. Each carton contains (30 film-coated tablets) 3 wallets.</w:t>
      </w:r>
    </w:p>
    <w:p w14:paraId="486C8EBC" w14:textId="77777777" w:rsidR="00B95BB1" w:rsidRPr="00C340ED" w:rsidRDefault="00B95BB1" w:rsidP="001E7D4C"/>
    <w:p w14:paraId="07AC9001" w14:textId="77777777" w:rsidR="00B95BB1" w:rsidRPr="00C340ED" w:rsidRDefault="00B95BB1" w:rsidP="001E7D4C">
      <w:r w:rsidRPr="00C340ED">
        <w:t>Not all pack sizes may be marketed.</w:t>
      </w:r>
    </w:p>
    <w:p w14:paraId="021D1FBA" w14:textId="77777777" w:rsidR="00B95BB1" w:rsidRPr="00C340ED" w:rsidRDefault="00B95BB1" w:rsidP="001E7D4C"/>
    <w:p w14:paraId="3256E03D" w14:textId="77777777" w:rsidR="00B95BB1" w:rsidRPr="00C340ED" w:rsidRDefault="00B95BB1" w:rsidP="00F11276">
      <w:pPr>
        <w:keepNext/>
        <w:ind w:left="567" w:hanging="567"/>
        <w:outlineLvl w:val="2"/>
        <w:rPr>
          <w:b/>
          <w:bCs/>
        </w:rPr>
      </w:pPr>
      <w:r w:rsidRPr="00C340ED">
        <w:rPr>
          <w:b/>
          <w:bCs/>
        </w:rPr>
        <w:t>6.6</w:t>
      </w:r>
      <w:r w:rsidRPr="00C340ED">
        <w:rPr>
          <w:b/>
          <w:bCs/>
        </w:rPr>
        <w:tab/>
        <w:t>Special precautions for disposal</w:t>
      </w:r>
    </w:p>
    <w:p w14:paraId="49E54A72" w14:textId="77777777" w:rsidR="00B95BB1" w:rsidRPr="00C340ED" w:rsidRDefault="00B95BB1" w:rsidP="001E7D4C">
      <w:pPr>
        <w:keepNext/>
      </w:pPr>
    </w:p>
    <w:p w14:paraId="7C65D06D" w14:textId="77777777" w:rsidR="00B95BB1" w:rsidRPr="00C340ED" w:rsidRDefault="00B95BB1" w:rsidP="001E7D4C">
      <w:r w:rsidRPr="00C340ED">
        <w:t>Any unused medicinal product or waste material should be disposed of in accordance with local requirements.</w:t>
      </w:r>
    </w:p>
    <w:p w14:paraId="68F9DDB5" w14:textId="77777777" w:rsidR="00B95BB1" w:rsidRPr="00C340ED" w:rsidRDefault="00B95BB1" w:rsidP="001E7D4C"/>
    <w:p w14:paraId="54BB4930" w14:textId="77777777" w:rsidR="00B95BB1" w:rsidRPr="00C340ED" w:rsidRDefault="00B95BB1" w:rsidP="001E7D4C"/>
    <w:p w14:paraId="2FF38783" w14:textId="77777777" w:rsidR="00B95BB1" w:rsidRPr="00C340ED" w:rsidRDefault="00B95BB1" w:rsidP="00FE6904">
      <w:pPr>
        <w:keepNext/>
        <w:outlineLvl w:val="1"/>
        <w:rPr>
          <w:b/>
          <w:bCs/>
        </w:rPr>
      </w:pPr>
      <w:r w:rsidRPr="00C340ED">
        <w:rPr>
          <w:b/>
          <w:bCs/>
        </w:rPr>
        <w:t>7.</w:t>
      </w:r>
      <w:r w:rsidRPr="00C340ED">
        <w:rPr>
          <w:b/>
          <w:bCs/>
        </w:rPr>
        <w:tab/>
        <w:t>MARKETING AUTHORISATION HOLDER</w:t>
      </w:r>
    </w:p>
    <w:p w14:paraId="2CA27499" w14:textId="77777777" w:rsidR="00B95BB1" w:rsidRPr="00C340ED" w:rsidRDefault="00B95BB1" w:rsidP="001E7D4C">
      <w:pPr>
        <w:keepNext/>
      </w:pPr>
    </w:p>
    <w:p w14:paraId="6F5FDA69" w14:textId="77777777" w:rsidR="00B95BB1" w:rsidRPr="00C340ED" w:rsidRDefault="00B95BB1" w:rsidP="001E7D4C">
      <w:r w:rsidRPr="00C340ED">
        <w:t>Janssen-Cilag International NV</w:t>
      </w:r>
    </w:p>
    <w:p w14:paraId="4B4ADD43" w14:textId="77777777" w:rsidR="00B95BB1" w:rsidRPr="00C340ED" w:rsidRDefault="00B95BB1" w:rsidP="001E7D4C">
      <w:r w:rsidRPr="00C340ED">
        <w:t>Turnhoutseweg 30</w:t>
      </w:r>
    </w:p>
    <w:p w14:paraId="12173B91" w14:textId="77777777" w:rsidR="00B95BB1" w:rsidRPr="00C340ED" w:rsidRDefault="00B95BB1" w:rsidP="001E7D4C">
      <w:r w:rsidRPr="00C340ED">
        <w:t>B-2340 Beerse</w:t>
      </w:r>
    </w:p>
    <w:p w14:paraId="2054F68E" w14:textId="77777777" w:rsidR="00B95BB1" w:rsidRPr="00C340ED" w:rsidRDefault="00B95BB1" w:rsidP="001E7D4C">
      <w:r w:rsidRPr="00C340ED">
        <w:t>Belgium</w:t>
      </w:r>
    </w:p>
    <w:p w14:paraId="768366FF" w14:textId="77777777" w:rsidR="00B95BB1" w:rsidRPr="00C340ED" w:rsidRDefault="00B95BB1" w:rsidP="001E7D4C"/>
    <w:p w14:paraId="2A13346E" w14:textId="77777777" w:rsidR="00B95BB1" w:rsidRPr="00C340ED" w:rsidRDefault="00B95BB1" w:rsidP="001E7D4C"/>
    <w:p w14:paraId="3DCF3A1A" w14:textId="77777777" w:rsidR="00B95BB1" w:rsidRPr="00C340ED" w:rsidRDefault="00B95BB1" w:rsidP="00FE6904">
      <w:pPr>
        <w:keepNext/>
        <w:outlineLvl w:val="1"/>
        <w:rPr>
          <w:b/>
          <w:bCs/>
        </w:rPr>
      </w:pPr>
      <w:r w:rsidRPr="00C340ED">
        <w:rPr>
          <w:b/>
          <w:bCs/>
        </w:rPr>
        <w:t>8.</w:t>
      </w:r>
      <w:r w:rsidRPr="00C340ED">
        <w:rPr>
          <w:b/>
          <w:bCs/>
        </w:rPr>
        <w:tab/>
        <w:t>MARKETING AUTHORISATION NUMBER(S)</w:t>
      </w:r>
    </w:p>
    <w:p w14:paraId="51F4BEA0" w14:textId="77777777" w:rsidR="00B95BB1" w:rsidRPr="00C340ED" w:rsidRDefault="00B95BB1" w:rsidP="001E7D4C">
      <w:pPr>
        <w:keepNext/>
      </w:pPr>
    </w:p>
    <w:p w14:paraId="3541EF65" w14:textId="77777777" w:rsidR="00B95BB1" w:rsidRPr="00C340ED" w:rsidRDefault="00B95BB1" w:rsidP="001E7D4C">
      <w:pPr>
        <w:keepNext/>
        <w:rPr>
          <w:u w:val="single"/>
        </w:rPr>
      </w:pPr>
      <w:r w:rsidRPr="00C340ED">
        <w:rPr>
          <w:u w:val="single"/>
        </w:rPr>
        <w:t>IMBRUVICA 140 mg film-coated tablets</w:t>
      </w:r>
    </w:p>
    <w:p w14:paraId="3D89C56A" w14:textId="77777777" w:rsidR="004E295B" w:rsidRPr="00C340ED" w:rsidRDefault="004E295B" w:rsidP="001E7D4C">
      <w:r w:rsidRPr="00C340ED">
        <w:t>EU/</w:t>
      </w:r>
      <w:r w:rsidR="003F0F81" w:rsidRPr="00C340ED">
        <w:t>1</w:t>
      </w:r>
      <w:r w:rsidRPr="00C340ED">
        <w:t>/</w:t>
      </w:r>
      <w:r w:rsidR="003F0F81" w:rsidRPr="00C340ED">
        <w:t>14</w:t>
      </w:r>
      <w:r w:rsidRPr="00C340ED">
        <w:t>/</w:t>
      </w:r>
      <w:r w:rsidR="003F0F81" w:rsidRPr="00C340ED">
        <w:t>945</w:t>
      </w:r>
      <w:r w:rsidRPr="00C340ED">
        <w:t>/</w:t>
      </w:r>
      <w:r w:rsidR="003F0F81" w:rsidRPr="00C340ED">
        <w:t>007</w:t>
      </w:r>
      <w:r w:rsidRPr="00C340ED">
        <w:t xml:space="preserve"> – 28</w:t>
      </w:r>
      <w:r w:rsidR="00FB7C94" w:rsidRPr="00C340ED">
        <w:t> </w:t>
      </w:r>
      <w:r w:rsidRPr="00C340ED">
        <w:t>tablets (2</w:t>
      </w:r>
      <w:r w:rsidR="00FB7C94" w:rsidRPr="00C340ED">
        <w:t> </w:t>
      </w:r>
      <w:r w:rsidRPr="00C340ED">
        <w:t>wallet packs of 14)</w:t>
      </w:r>
    </w:p>
    <w:p w14:paraId="69675789" w14:textId="77777777" w:rsidR="007124BE" w:rsidRPr="00C340ED" w:rsidRDefault="007124BE" w:rsidP="001E7D4C">
      <w:r w:rsidRPr="00C340ED">
        <w:t>EU/</w:t>
      </w:r>
      <w:r w:rsidR="003F0F81" w:rsidRPr="00C340ED">
        <w:t>1</w:t>
      </w:r>
      <w:r w:rsidRPr="00C340ED">
        <w:t>/</w:t>
      </w:r>
      <w:r w:rsidR="003F0F81" w:rsidRPr="00C340ED">
        <w:t>14/945/008</w:t>
      </w:r>
      <w:r w:rsidRPr="00C340ED">
        <w:t xml:space="preserve"> – 30</w:t>
      </w:r>
      <w:r w:rsidR="00FB7C94" w:rsidRPr="00C340ED">
        <w:t> </w:t>
      </w:r>
      <w:r w:rsidRPr="00C340ED">
        <w:t>tablets (3</w:t>
      </w:r>
      <w:r w:rsidR="00FB7C94" w:rsidRPr="00C340ED">
        <w:t> </w:t>
      </w:r>
      <w:r w:rsidRPr="00C340ED">
        <w:t>wallet packs of 10)</w:t>
      </w:r>
    </w:p>
    <w:p w14:paraId="3C960F6B" w14:textId="77777777" w:rsidR="00B95BB1" w:rsidRPr="00C340ED" w:rsidRDefault="00B95BB1" w:rsidP="001E7D4C"/>
    <w:p w14:paraId="63DA3DE2" w14:textId="77777777" w:rsidR="00B95BB1" w:rsidRPr="00C340ED" w:rsidRDefault="00B95BB1" w:rsidP="001E7D4C">
      <w:pPr>
        <w:keepNext/>
        <w:rPr>
          <w:u w:val="single"/>
        </w:rPr>
      </w:pPr>
      <w:r w:rsidRPr="00C340ED">
        <w:rPr>
          <w:u w:val="single"/>
        </w:rPr>
        <w:t>IMBRUVICA 280 mg film-coated tablets</w:t>
      </w:r>
    </w:p>
    <w:p w14:paraId="4684E1EA" w14:textId="77777777" w:rsidR="004E295B" w:rsidRPr="00C340ED" w:rsidRDefault="004E295B" w:rsidP="001E7D4C">
      <w:r w:rsidRPr="00C340ED">
        <w:t>EU/</w:t>
      </w:r>
      <w:r w:rsidR="003F0F81" w:rsidRPr="00C340ED">
        <w:t>1</w:t>
      </w:r>
      <w:r w:rsidRPr="00C340ED">
        <w:t>/</w:t>
      </w:r>
      <w:r w:rsidR="003F0F81" w:rsidRPr="00C340ED">
        <w:t>14</w:t>
      </w:r>
      <w:r w:rsidRPr="00C340ED">
        <w:t>/</w:t>
      </w:r>
      <w:r w:rsidR="003F0F81" w:rsidRPr="00C340ED">
        <w:t>945/009</w:t>
      </w:r>
      <w:r w:rsidRPr="00C340ED">
        <w:t xml:space="preserve"> – 28</w:t>
      </w:r>
      <w:r w:rsidR="00FB7C94" w:rsidRPr="00C340ED">
        <w:t> </w:t>
      </w:r>
      <w:r w:rsidRPr="00C340ED">
        <w:t>tablets (2</w:t>
      </w:r>
      <w:r w:rsidR="00FB7C94" w:rsidRPr="00C340ED">
        <w:t> </w:t>
      </w:r>
      <w:r w:rsidRPr="00C340ED">
        <w:t>wallet packs of 14)</w:t>
      </w:r>
    </w:p>
    <w:p w14:paraId="72DBAD8A" w14:textId="77777777" w:rsidR="00B95BB1" w:rsidRPr="00C340ED" w:rsidRDefault="003F0F81" w:rsidP="001E7D4C">
      <w:r w:rsidRPr="00C340ED">
        <w:t>EU/1/14/945/010</w:t>
      </w:r>
      <w:r w:rsidR="00097109" w:rsidRPr="00C340ED">
        <w:t xml:space="preserve"> – 30</w:t>
      </w:r>
      <w:r w:rsidR="00FB7C94" w:rsidRPr="00C340ED">
        <w:t> </w:t>
      </w:r>
      <w:r w:rsidR="00097109" w:rsidRPr="00C340ED">
        <w:t>tablets (3</w:t>
      </w:r>
      <w:r w:rsidR="00FB7C94" w:rsidRPr="00C340ED">
        <w:t> </w:t>
      </w:r>
      <w:r w:rsidR="00097109" w:rsidRPr="00C340ED">
        <w:t>wallet packs of 10)</w:t>
      </w:r>
    </w:p>
    <w:p w14:paraId="709D77AC" w14:textId="77777777" w:rsidR="00097109" w:rsidRPr="00C340ED" w:rsidRDefault="00097109" w:rsidP="001E7D4C"/>
    <w:p w14:paraId="6404FB17" w14:textId="77777777" w:rsidR="00B95BB1" w:rsidRPr="00C340ED" w:rsidRDefault="00B95BB1" w:rsidP="001E7D4C">
      <w:pPr>
        <w:keepNext/>
        <w:rPr>
          <w:u w:val="single"/>
        </w:rPr>
      </w:pPr>
      <w:r w:rsidRPr="00C340ED">
        <w:rPr>
          <w:u w:val="single"/>
        </w:rPr>
        <w:t>IMBRUVICA 420 mg film-coated tablets</w:t>
      </w:r>
    </w:p>
    <w:p w14:paraId="2E219A11" w14:textId="77777777" w:rsidR="00097109" w:rsidRPr="00C340ED" w:rsidRDefault="003F0F81" w:rsidP="001E7D4C">
      <w:r w:rsidRPr="00C340ED">
        <w:t>EU/1/14/945/011</w:t>
      </w:r>
      <w:r w:rsidR="00097109" w:rsidRPr="00C340ED">
        <w:t xml:space="preserve"> – 28</w:t>
      </w:r>
      <w:r w:rsidR="00FB7C94" w:rsidRPr="00C340ED">
        <w:t> </w:t>
      </w:r>
      <w:r w:rsidR="00097109" w:rsidRPr="00C340ED">
        <w:t>tablets (2</w:t>
      </w:r>
      <w:r w:rsidR="00FB7C94" w:rsidRPr="00C340ED">
        <w:t> </w:t>
      </w:r>
      <w:r w:rsidR="00097109" w:rsidRPr="00C340ED">
        <w:t>wallet packs of 14)</w:t>
      </w:r>
    </w:p>
    <w:p w14:paraId="5A20498D" w14:textId="77777777" w:rsidR="00B95BB1" w:rsidRPr="00C340ED" w:rsidRDefault="003F0F81" w:rsidP="001E7D4C">
      <w:r w:rsidRPr="00C340ED">
        <w:t>EU/1/14/945</w:t>
      </w:r>
      <w:r w:rsidR="004E295B" w:rsidRPr="00C340ED">
        <w:t>/</w:t>
      </w:r>
      <w:r w:rsidRPr="00C340ED">
        <w:t>005</w:t>
      </w:r>
      <w:r w:rsidR="004E295B" w:rsidRPr="00C340ED">
        <w:t xml:space="preserve"> – 30</w:t>
      </w:r>
      <w:r w:rsidR="00FB7C94" w:rsidRPr="00C340ED">
        <w:t> </w:t>
      </w:r>
      <w:r w:rsidR="004E295B" w:rsidRPr="00C340ED">
        <w:t>tablets (</w:t>
      </w:r>
      <w:r w:rsidR="00A16BC4" w:rsidRPr="00C340ED">
        <w:t>3</w:t>
      </w:r>
      <w:r w:rsidR="00FB7C94" w:rsidRPr="00C340ED">
        <w:t> </w:t>
      </w:r>
      <w:r w:rsidR="004E295B" w:rsidRPr="00C340ED">
        <w:t xml:space="preserve">wallet </w:t>
      </w:r>
      <w:r w:rsidR="00A16BC4" w:rsidRPr="00C340ED">
        <w:t>packs of 10</w:t>
      </w:r>
      <w:r w:rsidR="004E295B" w:rsidRPr="00C340ED">
        <w:t>)</w:t>
      </w:r>
    </w:p>
    <w:p w14:paraId="23B29C16" w14:textId="77777777" w:rsidR="00B95BB1" w:rsidRPr="00C340ED" w:rsidRDefault="00B95BB1" w:rsidP="001E7D4C"/>
    <w:p w14:paraId="161AC71F" w14:textId="77777777" w:rsidR="00B95BB1" w:rsidRPr="00C340ED" w:rsidRDefault="00B95BB1" w:rsidP="001E7D4C">
      <w:pPr>
        <w:keepNext/>
        <w:rPr>
          <w:u w:val="single"/>
        </w:rPr>
      </w:pPr>
      <w:r w:rsidRPr="00C340ED">
        <w:rPr>
          <w:u w:val="single"/>
        </w:rPr>
        <w:t>IMBRUVICA 560 mg film-coated tablets</w:t>
      </w:r>
    </w:p>
    <w:p w14:paraId="1C559C8C" w14:textId="77777777" w:rsidR="00097109" w:rsidRPr="00C340ED" w:rsidRDefault="00097109" w:rsidP="001E7D4C">
      <w:r w:rsidRPr="00C340ED">
        <w:t>EU/</w:t>
      </w:r>
      <w:r w:rsidR="003F0F81" w:rsidRPr="00C340ED">
        <w:t>1/14/945/012</w:t>
      </w:r>
      <w:r w:rsidRPr="00C340ED">
        <w:t xml:space="preserve"> – 28</w:t>
      </w:r>
      <w:r w:rsidR="00FB7C94" w:rsidRPr="00C340ED">
        <w:t> </w:t>
      </w:r>
      <w:r w:rsidRPr="00C340ED">
        <w:t>tablets (2</w:t>
      </w:r>
      <w:r w:rsidR="00FB7C94" w:rsidRPr="00C340ED">
        <w:t> </w:t>
      </w:r>
      <w:r w:rsidRPr="00C340ED">
        <w:t>wallet packs of 14)</w:t>
      </w:r>
    </w:p>
    <w:p w14:paraId="1B6367C0" w14:textId="77777777" w:rsidR="00A16BC4" w:rsidRPr="00C340ED" w:rsidRDefault="003F0F81" w:rsidP="001E7D4C">
      <w:r w:rsidRPr="00C340ED">
        <w:t>EU/1/14/945</w:t>
      </w:r>
      <w:r w:rsidR="00A16BC4" w:rsidRPr="00C340ED">
        <w:t>/</w:t>
      </w:r>
      <w:r w:rsidRPr="00C340ED">
        <w:t>006</w:t>
      </w:r>
      <w:r w:rsidR="00A16BC4" w:rsidRPr="00C340ED">
        <w:t xml:space="preserve"> – 30</w:t>
      </w:r>
      <w:r w:rsidR="00FB7C94" w:rsidRPr="00C340ED">
        <w:t> </w:t>
      </w:r>
      <w:r w:rsidR="00A16BC4" w:rsidRPr="00C340ED">
        <w:t>tablets (3</w:t>
      </w:r>
      <w:r w:rsidR="00FB7C94" w:rsidRPr="00C340ED">
        <w:t> </w:t>
      </w:r>
      <w:r w:rsidR="00A16BC4" w:rsidRPr="00C340ED">
        <w:t>wallet packs of 10)</w:t>
      </w:r>
    </w:p>
    <w:p w14:paraId="4F8FEFC4" w14:textId="77777777" w:rsidR="00B95BB1" w:rsidRPr="00C340ED" w:rsidRDefault="00B95BB1" w:rsidP="001E7D4C"/>
    <w:p w14:paraId="5FEE02D3" w14:textId="77777777" w:rsidR="00B95BB1" w:rsidRPr="00C340ED" w:rsidRDefault="00B95BB1" w:rsidP="001E7D4C"/>
    <w:p w14:paraId="48EF4393" w14:textId="77777777" w:rsidR="00B95BB1" w:rsidRPr="00C340ED" w:rsidRDefault="00B95BB1" w:rsidP="00FE6904">
      <w:pPr>
        <w:keepNext/>
        <w:outlineLvl w:val="1"/>
        <w:rPr>
          <w:b/>
          <w:bCs/>
        </w:rPr>
      </w:pPr>
      <w:r w:rsidRPr="00C340ED">
        <w:rPr>
          <w:b/>
          <w:bCs/>
        </w:rPr>
        <w:t>9.</w:t>
      </w:r>
      <w:r w:rsidRPr="00C340ED">
        <w:rPr>
          <w:b/>
          <w:bCs/>
        </w:rPr>
        <w:tab/>
        <w:t>DATE OF FIRST AUTHORISATION/RENEWAL OF THE AUTHORISATION</w:t>
      </w:r>
    </w:p>
    <w:p w14:paraId="1E003FF6" w14:textId="77777777" w:rsidR="00B95BB1" w:rsidRPr="00C340ED" w:rsidRDefault="00B95BB1" w:rsidP="001E7D4C">
      <w:pPr>
        <w:keepNext/>
        <w:rPr>
          <w:bCs/>
        </w:rPr>
      </w:pPr>
    </w:p>
    <w:p w14:paraId="0AA286E1" w14:textId="77777777" w:rsidR="00B95BB1" w:rsidRPr="00C340ED" w:rsidRDefault="00B95BB1" w:rsidP="001E7D4C">
      <w:r w:rsidRPr="00C340ED">
        <w:t>Date of first authorisation: 21</w:t>
      </w:r>
      <w:r w:rsidR="00FB7C94" w:rsidRPr="00C340ED">
        <w:t> </w:t>
      </w:r>
      <w:r w:rsidRPr="00C340ED">
        <w:t>October 2014</w:t>
      </w:r>
    </w:p>
    <w:p w14:paraId="181D164B" w14:textId="77777777" w:rsidR="00C137E3" w:rsidRPr="00C340ED" w:rsidRDefault="00C137E3" w:rsidP="001E7D4C">
      <w:r w:rsidRPr="00C340ED">
        <w:t>Date of latest renewal: 25 June 2019</w:t>
      </w:r>
    </w:p>
    <w:p w14:paraId="2EED09B3" w14:textId="77777777" w:rsidR="00C137E3" w:rsidRPr="00C340ED" w:rsidRDefault="00C137E3" w:rsidP="001E7D4C"/>
    <w:p w14:paraId="5699D252" w14:textId="77777777" w:rsidR="00B95BB1" w:rsidRPr="00C340ED" w:rsidRDefault="00B95BB1" w:rsidP="001E7D4C"/>
    <w:p w14:paraId="662679C4" w14:textId="77777777" w:rsidR="00B95BB1" w:rsidRPr="00C340ED" w:rsidRDefault="00B95BB1" w:rsidP="00FE6904">
      <w:pPr>
        <w:keepNext/>
        <w:outlineLvl w:val="1"/>
        <w:rPr>
          <w:b/>
          <w:bCs/>
        </w:rPr>
      </w:pPr>
      <w:r w:rsidRPr="00C340ED">
        <w:rPr>
          <w:b/>
          <w:bCs/>
        </w:rPr>
        <w:t>10.</w:t>
      </w:r>
      <w:r w:rsidRPr="00C340ED">
        <w:rPr>
          <w:b/>
          <w:bCs/>
        </w:rPr>
        <w:tab/>
        <w:t>DATE OF REVISION OF THE TEXT</w:t>
      </w:r>
    </w:p>
    <w:p w14:paraId="6D1A3635" w14:textId="77777777" w:rsidR="00B95BB1" w:rsidRPr="00C340ED" w:rsidRDefault="00B95BB1" w:rsidP="00FE6904">
      <w:pPr>
        <w:keepNext/>
      </w:pPr>
    </w:p>
    <w:p w14:paraId="219E7F93" w14:textId="77777777" w:rsidR="00E01036" w:rsidRPr="00C340ED" w:rsidRDefault="00E01036" w:rsidP="001E7D4C"/>
    <w:p w14:paraId="5890E8AB" w14:textId="77777777" w:rsidR="00E01036" w:rsidRPr="00C340ED" w:rsidRDefault="00E01036" w:rsidP="001E7D4C"/>
    <w:p w14:paraId="4A3ABFC9" w14:textId="77777777" w:rsidR="00E01036" w:rsidRPr="00C340ED" w:rsidRDefault="00E01036" w:rsidP="001E7D4C"/>
    <w:p w14:paraId="4ADC6FCA" w14:textId="26BCF232" w:rsidR="00B95BB1" w:rsidRPr="00C340ED" w:rsidRDefault="00B95BB1" w:rsidP="001E7D4C">
      <w:r w:rsidRPr="00C340ED">
        <w:t xml:space="preserve">Detailed information on this medicinal product is available on the website of the European Medicines Agency </w:t>
      </w:r>
      <w:hyperlink r:id="rId28" w:history="1">
        <w:r w:rsidR="00C340ED">
          <w:rPr>
            <w:rStyle w:val="Hyperlink"/>
          </w:rPr>
          <w:t>https://www.ema.europa.eu</w:t>
        </w:r>
      </w:hyperlink>
      <w:r w:rsidRPr="00C340ED">
        <w:t>.</w:t>
      </w:r>
    </w:p>
    <w:p w14:paraId="05B97632" w14:textId="77777777" w:rsidR="003D2C3D" w:rsidRPr="00C340ED" w:rsidRDefault="003D2C3D" w:rsidP="001E7D4C"/>
    <w:p w14:paraId="36F81F87" w14:textId="77777777" w:rsidR="008B2E05" w:rsidRPr="00C340ED" w:rsidRDefault="0069748A" w:rsidP="001E7D4C">
      <w:pPr>
        <w:jc w:val="center"/>
        <w:rPr>
          <w:szCs w:val="22"/>
        </w:rPr>
      </w:pPr>
      <w:r w:rsidRPr="00C340ED">
        <w:rPr>
          <w:szCs w:val="22"/>
        </w:rPr>
        <w:br w:type="page"/>
      </w:r>
    </w:p>
    <w:p w14:paraId="67DE3CD5" w14:textId="77777777" w:rsidR="008B2E05" w:rsidRPr="00C340ED" w:rsidRDefault="008B2E05" w:rsidP="001E7D4C">
      <w:pPr>
        <w:jc w:val="center"/>
        <w:rPr>
          <w:szCs w:val="22"/>
        </w:rPr>
      </w:pPr>
    </w:p>
    <w:p w14:paraId="53D09976" w14:textId="77777777" w:rsidR="008B2E05" w:rsidRPr="00C340ED" w:rsidRDefault="008B2E05" w:rsidP="001E7D4C">
      <w:pPr>
        <w:jc w:val="center"/>
        <w:rPr>
          <w:szCs w:val="22"/>
        </w:rPr>
      </w:pPr>
    </w:p>
    <w:p w14:paraId="049C14CB" w14:textId="77777777" w:rsidR="008B2E05" w:rsidRPr="00C340ED" w:rsidRDefault="008B2E05" w:rsidP="001E7D4C">
      <w:pPr>
        <w:jc w:val="center"/>
        <w:rPr>
          <w:szCs w:val="22"/>
        </w:rPr>
      </w:pPr>
    </w:p>
    <w:p w14:paraId="72D669D0" w14:textId="77777777" w:rsidR="008B2E05" w:rsidRPr="00C340ED" w:rsidRDefault="008B2E05" w:rsidP="001E7D4C">
      <w:pPr>
        <w:jc w:val="center"/>
        <w:rPr>
          <w:szCs w:val="22"/>
        </w:rPr>
      </w:pPr>
    </w:p>
    <w:p w14:paraId="26A64800" w14:textId="77777777" w:rsidR="008B2E05" w:rsidRPr="00C340ED" w:rsidRDefault="008B2E05" w:rsidP="001E7D4C">
      <w:pPr>
        <w:jc w:val="center"/>
        <w:rPr>
          <w:szCs w:val="22"/>
        </w:rPr>
      </w:pPr>
    </w:p>
    <w:p w14:paraId="5424F028" w14:textId="77777777" w:rsidR="008B2E05" w:rsidRPr="00C340ED" w:rsidRDefault="008B2E05" w:rsidP="001E7D4C">
      <w:pPr>
        <w:jc w:val="center"/>
        <w:rPr>
          <w:szCs w:val="22"/>
        </w:rPr>
      </w:pPr>
    </w:p>
    <w:p w14:paraId="281E054D" w14:textId="77777777" w:rsidR="008B2E05" w:rsidRPr="00C340ED" w:rsidRDefault="008B2E05" w:rsidP="001E7D4C">
      <w:pPr>
        <w:jc w:val="center"/>
        <w:rPr>
          <w:szCs w:val="22"/>
        </w:rPr>
      </w:pPr>
    </w:p>
    <w:p w14:paraId="22BE1B7D" w14:textId="77777777" w:rsidR="008B2E05" w:rsidRPr="00C340ED" w:rsidRDefault="008B2E05" w:rsidP="001E7D4C">
      <w:pPr>
        <w:jc w:val="center"/>
        <w:rPr>
          <w:szCs w:val="22"/>
        </w:rPr>
      </w:pPr>
    </w:p>
    <w:p w14:paraId="72314CF2" w14:textId="77777777" w:rsidR="008B2E05" w:rsidRPr="00C340ED" w:rsidRDefault="008B2E05" w:rsidP="001E7D4C">
      <w:pPr>
        <w:jc w:val="center"/>
        <w:rPr>
          <w:szCs w:val="22"/>
        </w:rPr>
      </w:pPr>
    </w:p>
    <w:p w14:paraId="6861C524" w14:textId="77777777" w:rsidR="008B2E05" w:rsidRPr="00C340ED" w:rsidRDefault="008B2E05" w:rsidP="001E7D4C">
      <w:pPr>
        <w:jc w:val="center"/>
        <w:rPr>
          <w:szCs w:val="22"/>
        </w:rPr>
      </w:pPr>
    </w:p>
    <w:p w14:paraId="09D4DF35" w14:textId="77777777" w:rsidR="008B2E05" w:rsidRPr="00C340ED" w:rsidRDefault="008B2E05" w:rsidP="001E7D4C">
      <w:pPr>
        <w:jc w:val="center"/>
        <w:rPr>
          <w:szCs w:val="22"/>
        </w:rPr>
      </w:pPr>
    </w:p>
    <w:p w14:paraId="4683A1A9" w14:textId="77777777" w:rsidR="008B2E05" w:rsidRPr="00C340ED" w:rsidRDefault="008B2E05" w:rsidP="001E7D4C">
      <w:pPr>
        <w:jc w:val="center"/>
        <w:rPr>
          <w:szCs w:val="22"/>
        </w:rPr>
      </w:pPr>
    </w:p>
    <w:p w14:paraId="42DDAD15" w14:textId="77777777" w:rsidR="008B2E05" w:rsidRPr="00C340ED" w:rsidRDefault="008B2E05" w:rsidP="001E7D4C">
      <w:pPr>
        <w:jc w:val="center"/>
        <w:rPr>
          <w:szCs w:val="22"/>
        </w:rPr>
      </w:pPr>
    </w:p>
    <w:p w14:paraId="4D45CC8E" w14:textId="77777777" w:rsidR="008B2E05" w:rsidRPr="00C340ED" w:rsidRDefault="008B2E05" w:rsidP="001E7D4C">
      <w:pPr>
        <w:jc w:val="center"/>
        <w:rPr>
          <w:szCs w:val="22"/>
        </w:rPr>
      </w:pPr>
    </w:p>
    <w:p w14:paraId="09C539D5" w14:textId="77777777" w:rsidR="008B2E05" w:rsidRPr="00C340ED" w:rsidRDefault="008B2E05" w:rsidP="001E7D4C">
      <w:pPr>
        <w:jc w:val="center"/>
        <w:rPr>
          <w:szCs w:val="22"/>
        </w:rPr>
      </w:pPr>
    </w:p>
    <w:p w14:paraId="6E48567A" w14:textId="77777777" w:rsidR="008B2E05" w:rsidRPr="00C340ED" w:rsidRDefault="008B2E05" w:rsidP="001E7D4C">
      <w:pPr>
        <w:jc w:val="center"/>
        <w:rPr>
          <w:szCs w:val="22"/>
        </w:rPr>
      </w:pPr>
    </w:p>
    <w:p w14:paraId="682A65B4" w14:textId="77777777" w:rsidR="008B2E05" w:rsidRPr="00C340ED" w:rsidRDefault="008B2E05" w:rsidP="001E7D4C">
      <w:pPr>
        <w:jc w:val="center"/>
        <w:rPr>
          <w:szCs w:val="22"/>
        </w:rPr>
      </w:pPr>
    </w:p>
    <w:p w14:paraId="3D8C8D12" w14:textId="77777777" w:rsidR="008B2E05" w:rsidRPr="00C340ED" w:rsidRDefault="008B2E05" w:rsidP="001E7D4C">
      <w:pPr>
        <w:jc w:val="center"/>
        <w:rPr>
          <w:szCs w:val="22"/>
        </w:rPr>
      </w:pPr>
    </w:p>
    <w:p w14:paraId="540CCDD8" w14:textId="77777777" w:rsidR="008B2E05" w:rsidRPr="00C340ED" w:rsidRDefault="008B2E05" w:rsidP="001E7D4C">
      <w:pPr>
        <w:jc w:val="center"/>
        <w:rPr>
          <w:szCs w:val="22"/>
        </w:rPr>
      </w:pPr>
    </w:p>
    <w:p w14:paraId="0A41BD4D" w14:textId="77777777" w:rsidR="008B2E05" w:rsidRPr="00C340ED" w:rsidRDefault="008B2E05" w:rsidP="001E7D4C">
      <w:pPr>
        <w:jc w:val="center"/>
        <w:rPr>
          <w:szCs w:val="22"/>
        </w:rPr>
      </w:pPr>
    </w:p>
    <w:p w14:paraId="1707E0AF" w14:textId="77777777" w:rsidR="008B2E05" w:rsidRPr="00C340ED" w:rsidRDefault="008B2E05" w:rsidP="001E7D4C">
      <w:pPr>
        <w:jc w:val="center"/>
        <w:rPr>
          <w:szCs w:val="22"/>
        </w:rPr>
      </w:pPr>
    </w:p>
    <w:p w14:paraId="24434569" w14:textId="7F9778F6" w:rsidR="008B2E05" w:rsidRPr="00C340ED" w:rsidRDefault="008B2E05" w:rsidP="001E7D4C">
      <w:pPr>
        <w:jc w:val="center"/>
        <w:rPr>
          <w:szCs w:val="22"/>
        </w:rPr>
      </w:pPr>
    </w:p>
    <w:p w14:paraId="71086070" w14:textId="77777777" w:rsidR="000B581C" w:rsidRPr="00C340ED" w:rsidRDefault="000B581C" w:rsidP="001E7D4C">
      <w:pPr>
        <w:jc w:val="center"/>
        <w:rPr>
          <w:szCs w:val="22"/>
        </w:rPr>
      </w:pPr>
    </w:p>
    <w:p w14:paraId="43CA8A96" w14:textId="77777777" w:rsidR="008B2E05" w:rsidRPr="00C340ED" w:rsidRDefault="008B2E05" w:rsidP="001E7D4C">
      <w:pPr>
        <w:autoSpaceDE w:val="0"/>
        <w:autoSpaceDN w:val="0"/>
        <w:adjustRightInd w:val="0"/>
        <w:jc w:val="center"/>
        <w:outlineLvl w:val="0"/>
        <w:rPr>
          <w:b/>
          <w:bCs/>
          <w:szCs w:val="22"/>
        </w:rPr>
      </w:pPr>
      <w:r w:rsidRPr="00C340ED">
        <w:rPr>
          <w:b/>
          <w:bCs/>
          <w:szCs w:val="22"/>
        </w:rPr>
        <w:t>ANNEX II</w:t>
      </w:r>
    </w:p>
    <w:p w14:paraId="4C33743C" w14:textId="77777777" w:rsidR="008B2E05" w:rsidRPr="00C340ED" w:rsidRDefault="008B2E05" w:rsidP="001E7D4C">
      <w:pPr>
        <w:autoSpaceDE w:val="0"/>
        <w:autoSpaceDN w:val="0"/>
        <w:adjustRightInd w:val="0"/>
        <w:jc w:val="center"/>
        <w:rPr>
          <w:szCs w:val="22"/>
        </w:rPr>
      </w:pPr>
    </w:p>
    <w:p w14:paraId="6CFEF02B" w14:textId="77777777" w:rsidR="008B2E05" w:rsidRPr="00C340ED" w:rsidRDefault="008B2E05" w:rsidP="001E7D4C">
      <w:pPr>
        <w:ind w:left="1418" w:right="851" w:hanging="567"/>
        <w:rPr>
          <w:b/>
          <w:bCs/>
          <w:szCs w:val="22"/>
        </w:rPr>
      </w:pPr>
      <w:r w:rsidRPr="00C340ED">
        <w:rPr>
          <w:b/>
          <w:bCs/>
          <w:szCs w:val="22"/>
        </w:rPr>
        <w:t>A.</w:t>
      </w:r>
      <w:r w:rsidRPr="00C340ED">
        <w:rPr>
          <w:b/>
          <w:bCs/>
          <w:szCs w:val="22"/>
        </w:rPr>
        <w:tab/>
        <w:t>MANUFACTURER RESPONSIBLE FOR BATCH RELEASE</w:t>
      </w:r>
    </w:p>
    <w:p w14:paraId="0B50A1AD" w14:textId="77777777" w:rsidR="008B2E05" w:rsidRPr="00C340ED" w:rsidRDefault="008B2E05" w:rsidP="001E7D4C">
      <w:pPr>
        <w:jc w:val="center"/>
      </w:pPr>
    </w:p>
    <w:p w14:paraId="2F572DA9" w14:textId="77777777" w:rsidR="008B2E05" w:rsidRPr="00C340ED" w:rsidRDefault="008B2E05" w:rsidP="001E7D4C">
      <w:pPr>
        <w:ind w:left="1418" w:right="851" w:hanging="567"/>
        <w:rPr>
          <w:b/>
          <w:bCs/>
          <w:szCs w:val="22"/>
        </w:rPr>
      </w:pPr>
      <w:r w:rsidRPr="00C340ED">
        <w:rPr>
          <w:b/>
          <w:bCs/>
          <w:szCs w:val="22"/>
        </w:rPr>
        <w:t>B.</w:t>
      </w:r>
      <w:r w:rsidRPr="00C340ED">
        <w:rPr>
          <w:b/>
          <w:bCs/>
          <w:szCs w:val="22"/>
        </w:rPr>
        <w:tab/>
        <w:t>CONDITIONS OR RESTRICTIONS REGARDING SUPPLY AND USE</w:t>
      </w:r>
    </w:p>
    <w:p w14:paraId="3E7F6EA2" w14:textId="77777777" w:rsidR="008B2E05" w:rsidRPr="00C340ED" w:rsidRDefault="008B2E05" w:rsidP="001E7D4C">
      <w:pPr>
        <w:jc w:val="center"/>
      </w:pPr>
    </w:p>
    <w:p w14:paraId="39C40635" w14:textId="77777777" w:rsidR="008B2E05" w:rsidRPr="00C340ED" w:rsidRDefault="008B2E05" w:rsidP="001E7D4C">
      <w:pPr>
        <w:ind w:left="1418" w:right="851" w:hanging="567"/>
        <w:rPr>
          <w:b/>
          <w:bCs/>
          <w:szCs w:val="22"/>
        </w:rPr>
      </w:pPr>
      <w:r w:rsidRPr="00C340ED">
        <w:rPr>
          <w:b/>
          <w:bCs/>
          <w:szCs w:val="22"/>
        </w:rPr>
        <w:t>C.</w:t>
      </w:r>
      <w:r w:rsidRPr="00C340ED">
        <w:rPr>
          <w:b/>
          <w:bCs/>
          <w:szCs w:val="22"/>
        </w:rPr>
        <w:tab/>
        <w:t>OTHER CONDITIONS AND REQUIREMENTS OF THE MARKETING AUTHORISATION</w:t>
      </w:r>
    </w:p>
    <w:p w14:paraId="302EF26D" w14:textId="77777777" w:rsidR="008B2E05" w:rsidRPr="00C340ED" w:rsidRDefault="008B2E05" w:rsidP="001E7D4C">
      <w:pPr>
        <w:jc w:val="center"/>
      </w:pPr>
    </w:p>
    <w:p w14:paraId="14170AE7" w14:textId="77777777" w:rsidR="008B2E05" w:rsidRPr="00C340ED" w:rsidRDefault="008B2E05" w:rsidP="001E7D4C">
      <w:pPr>
        <w:ind w:left="1418" w:right="851" w:hanging="567"/>
        <w:rPr>
          <w:b/>
          <w:bCs/>
          <w:szCs w:val="22"/>
        </w:rPr>
      </w:pPr>
      <w:r w:rsidRPr="00C340ED">
        <w:rPr>
          <w:b/>
          <w:bCs/>
          <w:szCs w:val="22"/>
        </w:rPr>
        <w:t>D.</w:t>
      </w:r>
      <w:r w:rsidRPr="00C340ED">
        <w:rPr>
          <w:b/>
          <w:bCs/>
          <w:szCs w:val="22"/>
        </w:rPr>
        <w:tab/>
        <w:t>CONDITIONS OR RESTRICTIONS WITH REGARD TO THE SAFE AND EFFECTIVE USE OF THE MEDICINAL PRODUCT</w:t>
      </w:r>
    </w:p>
    <w:p w14:paraId="530A0873" w14:textId="77777777" w:rsidR="008B2E05" w:rsidRPr="00C340ED" w:rsidRDefault="008B2E05" w:rsidP="001E7D4C">
      <w:pPr>
        <w:autoSpaceDE w:val="0"/>
        <w:autoSpaceDN w:val="0"/>
        <w:adjustRightInd w:val="0"/>
        <w:jc w:val="center"/>
        <w:rPr>
          <w:szCs w:val="22"/>
        </w:rPr>
      </w:pPr>
    </w:p>
    <w:p w14:paraId="42F2F706" w14:textId="77777777" w:rsidR="008B2E05" w:rsidRPr="00C340ED" w:rsidRDefault="008B2E05" w:rsidP="0084463F">
      <w:pPr>
        <w:pStyle w:val="EUCP-Heading-2"/>
        <w:outlineLvl w:val="1"/>
      </w:pPr>
      <w:r w:rsidRPr="00C340ED">
        <w:br w:type="page"/>
      </w:r>
      <w:r w:rsidRPr="00C340ED">
        <w:lastRenderedPageBreak/>
        <w:t>A.</w:t>
      </w:r>
      <w:r w:rsidRPr="00C340ED">
        <w:tab/>
        <w:t>MANUFACTURER RESPONSIBLE FOR BATCH RELEASE</w:t>
      </w:r>
    </w:p>
    <w:p w14:paraId="7DFB7373" w14:textId="77777777" w:rsidR="008B2E05" w:rsidRPr="00C340ED" w:rsidRDefault="008B2E05" w:rsidP="001E7D4C">
      <w:pPr>
        <w:keepNext/>
        <w:ind w:left="567" w:hanging="567"/>
        <w:rPr>
          <w:bCs/>
          <w:szCs w:val="22"/>
        </w:rPr>
      </w:pPr>
    </w:p>
    <w:p w14:paraId="3288ED8D" w14:textId="77777777" w:rsidR="008B2E05" w:rsidRPr="00C340ED" w:rsidRDefault="008B2E05" w:rsidP="001E7D4C">
      <w:pPr>
        <w:keepNext/>
        <w:rPr>
          <w:szCs w:val="22"/>
        </w:rPr>
      </w:pPr>
      <w:r w:rsidRPr="00C340ED">
        <w:rPr>
          <w:szCs w:val="22"/>
          <w:u w:val="single"/>
        </w:rPr>
        <w:t>Name and address of the manufacturer responsible for batch release</w:t>
      </w:r>
    </w:p>
    <w:p w14:paraId="4A0E0DEB" w14:textId="77777777" w:rsidR="008B2E05" w:rsidRPr="00C340ED" w:rsidRDefault="008B2E05" w:rsidP="001E7D4C">
      <w:pPr>
        <w:keepNext/>
        <w:ind w:left="567" w:hanging="567"/>
        <w:rPr>
          <w:szCs w:val="22"/>
        </w:rPr>
      </w:pPr>
    </w:p>
    <w:p w14:paraId="1838C618" w14:textId="77777777" w:rsidR="00097109" w:rsidRPr="00C340ED" w:rsidRDefault="00097109" w:rsidP="001E7D4C">
      <w:pPr>
        <w:keepNext/>
        <w:autoSpaceDE w:val="0"/>
        <w:autoSpaceDN w:val="0"/>
        <w:adjustRightInd w:val="0"/>
        <w:rPr>
          <w:b/>
          <w:szCs w:val="22"/>
        </w:rPr>
      </w:pPr>
      <w:r w:rsidRPr="00C340ED">
        <w:rPr>
          <w:b/>
          <w:szCs w:val="22"/>
        </w:rPr>
        <w:t xml:space="preserve">IMBRUVICA </w:t>
      </w:r>
      <w:r w:rsidR="00275E8F" w:rsidRPr="00C340ED">
        <w:rPr>
          <w:b/>
          <w:szCs w:val="22"/>
        </w:rPr>
        <w:t xml:space="preserve">Hard </w:t>
      </w:r>
      <w:r w:rsidRPr="00C340ED">
        <w:rPr>
          <w:b/>
          <w:szCs w:val="22"/>
        </w:rPr>
        <w:t>Capsules</w:t>
      </w:r>
    </w:p>
    <w:p w14:paraId="55143267" w14:textId="77777777" w:rsidR="008B2E05" w:rsidRPr="00C340ED" w:rsidRDefault="008B2E05" w:rsidP="001E7D4C">
      <w:pPr>
        <w:autoSpaceDE w:val="0"/>
        <w:autoSpaceDN w:val="0"/>
        <w:adjustRightInd w:val="0"/>
        <w:rPr>
          <w:szCs w:val="22"/>
        </w:rPr>
      </w:pPr>
      <w:r w:rsidRPr="00C340ED">
        <w:rPr>
          <w:szCs w:val="22"/>
        </w:rPr>
        <w:t>Janssen Pharmaceutica NV</w:t>
      </w:r>
    </w:p>
    <w:p w14:paraId="02DE6F4A" w14:textId="77777777" w:rsidR="008B2E05" w:rsidRPr="00510964" w:rsidRDefault="008B2E05" w:rsidP="001E7D4C">
      <w:pPr>
        <w:autoSpaceDE w:val="0"/>
        <w:autoSpaceDN w:val="0"/>
        <w:adjustRightInd w:val="0"/>
        <w:rPr>
          <w:szCs w:val="22"/>
          <w:lang w:val="nl-BE"/>
        </w:rPr>
      </w:pPr>
      <w:r w:rsidRPr="00510964">
        <w:rPr>
          <w:szCs w:val="22"/>
          <w:lang w:val="nl-BE"/>
        </w:rPr>
        <w:t>Turnhoutseweg 30</w:t>
      </w:r>
    </w:p>
    <w:p w14:paraId="2A602381" w14:textId="77777777" w:rsidR="008B2E05" w:rsidRPr="00B21EDF" w:rsidRDefault="008B2E05" w:rsidP="001E7D4C">
      <w:pPr>
        <w:autoSpaceDE w:val="0"/>
        <w:autoSpaceDN w:val="0"/>
        <w:adjustRightInd w:val="0"/>
        <w:rPr>
          <w:szCs w:val="22"/>
          <w:lang w:val="nl-NL"/>
        </w:rPr>
      </w:pPr>
      <w:r w:rsidRPr="00B21EDF">
        <w:rPr>
          <w:szCs w:val="22"/>
          <w:lang w:val="nl-NL"/>
        </w:rPr>
        <w:t>B-2340 Beerse</w:t>
      </w:r>
    </w:p>
    <w:p w14:paraId="453ED97E" w14:textId="5848E3A7" w:rsidR="008B2E05" w:rsidRPr="00B21EDF" w:rsidRDefault="008B2E05" w:rsidP="001E7D4C">
      <w:pPr>
        <w:autoSpaceDE w:val="0"/>
        <w:autoSpaceDN w:val="0"/>
        <w:adjustRightInd w:val="0"/>
        <w:rPr>
          <w:szCs w:val="22"/>
          <w:lang w:val="nl-NL"/>
        </w:rPr>
      </w:pPr>
      <w:r w:rsidRPr="00B21EDF">
        <w:rPr>
          <w:szCs w:val="22"/>
          <w:lang w:val="nl-NL"/>
        </w:rPr>
        <w:t>Belgium</w:t>
      </w:r>
    </w:p>
    <w:p w14:paraId="7F526A0C" w14:textId="06B74046" w:rsidR="00C963EC" w:rsidRPr="00B21EDF" w:rsidRDefault="00C963EC" w:rsidP="001E7D4C">
      <w:pPr>
        <w:autoSpaceDE w:val="0"/>
        <w:autoSpaceDN w:val="0"/>
        <w:adjustRightInd w:val="0"/>
        <w:rPr>
          <w:szCs w:val="22"/>
          <w:lang w:val="nl-NL"/>
        </w:rPr>
      </w:pPr>
    </w:p>
    <w:p w14:paraId="33648B63" w14:textId="77777777" w:rsidR="00C963EC" w:rsidRPr="00B21EDF" w:rsidRDefault="00C963EC" w:rsidP="00C963EC">
      <w:pPr>
        <w:autoSpaceDE w:val="0"/>
        <w:autoSpaceDN w:val="0"/>
        <w:adjustRightInd w:val="0"/>
        <w:rPr>
          <w:szCs w:val="22"/>
          <w:lang w:val="nl-NL"/>
        </w:rPr>
      </w:pPr>
      <w:r w:rsidRPr="00B21EDF">
        <w:rPr>
          <w:szCs w:val="22"/>
          <w:lang w:val="nl-NL"/>
        </w:rPr>
        <w:t>Janssen-Cilag SpA</w:t>
      </w:r>
    </w:p>
    <w:p w14:paraId="33441BA0" w14:textId="21FC4904" w:rsidR="00C963EC" w:rsidRPr="00B21EDF" w:rsidRDefault="00C963EC" w:rsidP="00C963EC">
      <w:pPr>
        <w:autoSpaceDE w:val="0"/>
        <w:autoSpaceDN w:val="0"/>
        <w:adjustRightInd w:val="0"/>
        <w:rPr>
          <w:szCs w:val="22"/>
          <w:lang w:val="nl-NL"/>
        </w:rPr>
      </w:pPr>
      <w:r w:rsidRPr="00B21EDF">
        <w:rPr>
          <w:szCs w:val="22"/>
          <w:lang w:val="nl-NL"/>
        </w:rPr>
        <w:t>Via C. Janssen</w:t>
      </w:r>
    </w:p>
    <w:p w14:paraId="56E4879D" w14:textId="6689D2FA" w:rsidR="00C963EC" w:rsidRPr="00B21EDF" w:rsidRDefault="00C963EC" w:rsidP="00C963EC">
      <w:pPr>
        <w:autoSpaceDE w:val="0"/>
        <w:autoSpaceDN w:val="0"/>
        <w:adjustRightInd w:val="0"/>
        <w:rPr>
          <w:szCs w:val="22"/>
          <w:lang w:val="nl-NL"/>
        </w:rPr>
      </w:pPr>
      <w:r w:rsidRPr="00B21EDF">
        <w:rPr>
          <w:szCs w:val="22"/>
          <w:lang w:val="nl-NL"/>
        </w:rPr>
        <w:t>Loc. Borgo S. Michele</w:t>
      </w:r>
    </w:p>
    <w:p w14:paraId="18337E9C" w14:textId="506FA752" w:rsidR="00C963EC" w:rsidRPr="00C340ED" w:rsidRDefault="00C963EC" w:rsidP="00C963EC">
      <w:pPr>
        <w:autoSpaceDE w:val="0"/>
        <w:autoSpaceDN w:val="0"/>
        <w:adjustRightInd w:val="0"/>
        <w:rPr>
          <w:szCs w:val="22"/>
        </w:rPr>
      </w:pPr>
      <w:r w:rsidRPr="00C340ED">
        <w:rPr>
          <w:szCs w:val="22"/>
        </w:rPr>
        <w:t>04100 Latina</w:t>
      </w:r>
    </w:p>
    <w:p w14:paraId="0A8CE1B8" w14:textId="37D35D73" w:rsidR="00C963EC" w:rsidRPr="00C340ED" w:rsidRDefault="00C963EC" w:rsidP="00C963EC">
      <w:pPr>
        <w:autoSpaceDE w:val="0"/>
        <w:autoSpaceDN w:val="0"/>
        <w:adjustRightInd w:val="0"/>
        <w:rPr>
          <w:szCs w:val="22"/>
        </w:rPr>
      </w:pPr>
      <w:r w:rsidRPr="00C340ED">
        <w:rPr>
          <w:szCs w:val="22"/>
        </w:rPr>
        <w:t>Italy</w:t>
      </w:r>
    </w:p>
    <w:p w14:paraId="42B4C72A" w14:textId="50EBF74D" w:rsidR="00DF5DA4" w:rsidRPr="00C340ED" w:rsidRDefault="00DF5DA4" w:rsidP="00C963EC">
      <w:pPr>
        <w:autoSpaceDE w:val="0"/>
        <w:autoSpaceDN w:val="0"/>
        <w:adjustRightInd w:val="0"/>
        <w:rPr>
          <w:szCs w:val="22"/>
        </w:rPr>
      </w:pPr>
    </w:p>
    <w:p w14:paraId="077B2915" w14:textId="5EF11B14" w:rsidR="00DF5DA4" w:rsidRPr="00C340ED" w:rsidRDefault="00DF5DA4" w:rsidP="00C963EC">
      <w:pPr>
        <w:autoSpaceDE w:val="0"/>
        <w:autoSpaceDN w:val="0"/>
        <w:adjustRightInd w:val="0"/>
        <w:rPr>
          <w:szCs w:val="22"/>
        </w:rPr>
      </w:pPr>
      <w:r w:rsidRPr="00C340ED">
        <w:rPr>
          <w:szCs w:val="22"/>
        </w:rPr>
        <w:t>The printed package leaflet of the medicinal product must state the name and address of the manufacturer responsible for the release of the concerned batch.</w:t>
      </w:r>
    </w:p>
    <w:p w14:paraId="172A8826" w14:textId="77777777" w:rsidR="008B2E05" w:rsidRPr="00C340ED" w:rsidRDefault="008B2E05" w:rsidP="001E7D4C">
      <w:pPr>
        <w:autoSpaceDE w:val="0"/>
        <w:autoSpaceDN w:val="0"/>
        <w:adjustRightInd w:val="0"/>
        <w:rPr>
          <w:szCs w:val="22"/>
        </w:rPr>
      </w:pPr>
    </w:p>
    <w:p w14:paraId="55B5D752" w14:textId="77777777" w:rsidR="00097109" w:rsidRPr="00C340ED" w:rsidRDefault="00097109" w:rsidP="001E7D4C">
      <w:pPr>
        <w:keepNext/>
        <w:autoSpaceDE w:val="0"/>
        <w:autoSpaceDN w:val="0"/>
        <w:adjustRightInd w:val="0"/>
        <w:rPr>
          <w:b/>
          <w:szCs w:val="22"/>
        </w:rPr>
      </w:pPr>
      <w:r w:rsidRPr="00C340ED">
        <w:rPr>
          <w:b/>
          <w:szCs w:val="22"/>
        </w:rPr>
        <w:t>IMBRUVICA Film-Coated Tablets</w:t>
      </w:r>
    </w:p>
    <w:p w14:paraId="3C124380" w14:textId="77777777" w:rsidR="00097109" w:rsidRPr="00C340ED" w:rsidRDefault="00097109" w:rsidP="001E7D4C">
      <w:pPr>
        <w:autoSpaceDE w:val="0"/>
        <w:autoSpaceDN w:val="0"/>
        <w:adjustRightInd w:val="0"/>
        <w:rPr>
          <w:szCs w:val="22"/>
        </w:rPr>
      </w:pPr>
      <w:r w:rsidRPr="00C340ED">
        <w:rPr>
          <w:szCs w:val="22"/>
        </w:rPr>
        <w:t>Janssen-Cilag SpA</w:t>
      </w:r>
    </w:p>
    <w:p w14:paraId="23B44FC2" w14:textId="77777777" w:rsidR="00097109" w:rsidRPr="00B21EDF" w:rsidRDefault="00097109" w:rsidP="001E7D4C">
      <w:pPr>
        <w:autoSpaceDE w:val="0"/>
        <w:autoSpaceDN w:val="0"/>
        <w:adjustRightInd w:val="0"/>
        <w:rPr>
          <w:szCs w:val="22"/>
          <w:lang w:val="nl-NL"/>
        </w:rPr>
      </w:pPr>
      <w:r w:rsidRPr="00B21EDF">
        <w:rPr>
          <w:szCs w:val="22"/>
          <w:lang w:val="nl-NL"/>
        </w:rPr>
        <w:t>Via C. Janssen,</w:t>
      </w:r>
    </w:p>
    <w:p w14:paraId="5764792D" w14:textId="77777777" w:rsidR="00097109" w:rsidRPr="00B21EDF" w:rsidRDefault="00097109" w:rsidP="001E7D4C">
      <w:pPr>
        <w:autoSpaceDE w:val="0"/>
        <w:autoSpaceDN w:val="0"/>
        <w:adjustRightInd w:val="0"/>
        <w:rPr>
          <w:szCs w:val="22"/>
          <w:lang w:val="nl-NL"/>
        </w:rPr>
      </w:pPr>
      <w:r w:rsidRPr="00B21EDF">
        <w:rPr>
          <w:szCs w:val="22"/>
          <w:lang w:val="nl-NL"/>
        </w:rPr>
        <w:t>Loc. Borgo S. Michele,</w:t>
      </w:r>
    </w:p>
    <w:p w14:paraId="448999ED" w14:textId="77777777" w:rsidR="00097109" w:rsidRPr="00C340ED" w:rsidRDefault="00097109" w:rsidP="001E7D4C">
      <w:pPr>
        <w:autoSpaceDE w:val="0"/>
        <w:autoSpaceDN w:val="0"/>
        <w:adjustRightInd w:val="0"/>
        <w:rPr>
          <w:szCs w:val="22"/>
        </w:rPr>
      </w:pPr>
      <w:r w:rsidRPr="00C340ED">
        <w:rPr>
          <w:szCs w:val="22"/>
        </w:rPr>
        <w:t>04100 Latina,</w:t>
      </w:r>
    </w:p>
    <w:p w14:paraId="6DE2E61F" w14:textId="77777777" w:rsidR="00097109" w:rsidRPr="00C340ED" w:rsidRDefault="00097109" w:rsidP="001E7D4C">
      <w:pPr>
        <w:autoSpaceDE w:val="0"/>
        <w:autoSpaceDN w:val="0"/>
        <w:adjustRightInd w:val="0"/>
        <w:rPr>
          <w:szCs w:val="22"/>
        </w:rPr>
      </w:pPr>
      <w:r w:rsidRPr="00C340ED">
        <w:rPr>
          <w:szCs w:val="22"/>
        </w:rPr>
        <w:t>Italy</w:t>
      </w:r>
    </w:p>
    <w:p w14:paraId="34A328FA" w14:textId="77777777" w:rsidR="008B2E05" w:rsidRPr="00C340ED" w:rsidRDefault="008B2E05" w:rsidP="001E7D4C">
      <w:pPr>
        <w:autoSpaceDE w:val="0"/>
        <w:autoSpaceDN w:val="0"/>
        <w:adjustRightInd w:val="0"/>
        <w:rPr>
          <w:szCs w:val="22"/>
        </w:rPr>
      </w:pPr>
    </w:p>
    <w:p w14:paraId="7267C015" w14:textId="77777777" w:rsidR="00E01036" w:rsidRPr="00C340ED" w:rsidRDefault="00E01036" w:rsidP="001E7D4C">
      <w:pPr>
        <w:autoSpaceDE w:val="0"/>
        <w:autoSpaceDN w:val="0"/>
        <w:adjustRightInd w:val="0"/>
        <w:rPr>
          <w:szCs w:val="22"/>
        </w:rPr>
      </w:pPr>
    </w:p>
    <w:p w14:paraId="1140C77D" w14:textId="77777777" w:rsidR="008B2E05" w:rsidRPr="00C340ED" w:rsidRDefault="008B2E05" w:rsidP="00F11276">
      <w:pPr>
        <w:pStyle w:val="EUCP-Heading-2"/>
        <w:outlineLvl w:val="1"/>
      </w:pPr>
      <w:r w:rsidRPr="00C340ED">
        <w:t>B.</w:t>
      </w:r>
      <w:r w:rsidRPr="00C340ED">
        <w:tab/>
        <w:t>CONDITIONS OR RESTRICTIONS REGARDING SUPPLY AND USE</w:t>
      </w:r>
    </w:p>
    <w:p w14:paraId="7D31C293" w14:textId="77777777" w:rsidR="008B2E05" w:rsidRPr="00C340ED" w:rsidRDefault="008B2E05" w:rsidP="001E7D4C">
      <w:pPr>
        <w:keepNext/>
        <w:ind w:left="567" w:hanging="567"/>
        <w:rPr>
          <w:bCs/>
          <w:szCs w:val="22"/>
        </w:rPr>
      </w:pPr>
    </w:p>
    <w:p w14:paraId="79027C22" w14:textId="77777777" w:rsidR="008B2E05" w:rsidRPr="00C340ED" w:rsidRDefault="008B2E05" w:rsidP="001E7D4C">
      <w:pPr>
        <w:autoSpaceDE w:val="0"/>
        <w:autoSpaceDN w:val="0"/>
        <w:adjustRightInd w:val="0"/>
        <w:rPr>
          <w:szCs w:val="22"/>
        </w:rPr>
      </w:pPr>
      <w:r w:rsidRPr="00C340ED">
        <w:rPr>
          <w:szCs w:val="22"/>
        </w:rPr>
        <w:t>Medicinal product subject to restricted medical prescription (see Annex I: Summary of Product Characteristics, section 4.2).</w:t>
      </w:r>
    </w:p>
    <w:p w14:paraId="6F611292" w14:textId="77777777" w:rsidR="008B2E05" w:rsidRPr="00C340ED" w:rsidRDefault="008B2E05" w:rsidP="001E7D4C">
      <w:pPr>
        <w:autoSpaceDE w:val="0"/>
        <w:autoSpaceDN w:val="0"/>
        <w:adjustRightInd w:val="0"/>
        <w:rPr>
          <w:szCs w:val="22"/>
        </w:rPr>
      </w:pPr>
    </w:p>
    <w:p w14:paraId="7A124C5E" w14:textId="77777777" w:rsidR="008B2E05" w:rsidRPr="00C340ED" w:rsidRDefault="008B2E05" w:rsidP="001E7D4C">
      <w:pPr>
        <w:autoSpaceDE w:val="0"/>
        <w:autoSpaceDN w:val="0"/>
        <w:adjustRightInd w:val="0"/>
        <w:rPr>
          <w:szCs w:val="22"/>
        </w:rPr>
      </w:pPr>
    </w:p>
    <w:p w14:paraId="2B08B08E" w14:textId="77777777" w:rsidR="008B2E05" w:rsidRPr="00C340ED" w:rsidRDefault="008B2E05" w:rsidP="00F11276">
      <w:pPr>
        <w:pStyle w:val="EUCP-Heading-2"/>
        <w:outlineLvl w:val="1"/>
      </w:pPr>
      <w:r w:rsidRPr="00C340ED">
        <w:t>C.</w:t>
      </w:r>
      <w:r w:rsidRPr="00C340ED">
        <w:tab/>
        <w:t>OTHER CONDITIONS AND REQUIREMENTS OF THE MARKETING AUTHORISATION</w:t>
      </w:r>
    </w:p>
    <w:p w14:paraId="0769FB8D" w14:textId="77777777" w:rsidR="008B2E05" w:rsidRPr="00C340ED" w:rsidRDefault="008B2E05" w:rsidP="001E7D4C">
      <w:pPr>
        <w:keepNext/>
        <w:ind w:left="567" w:hanging="567"/>
        <w:rPr>
          <w:bCs/>
          <w:szCs w:val="22"/>
        </w:rPr>
      </w:pPr>
    </w:p>
    <w:p w14:paraId="07E3FA09" w14:textId="77777777" w:rsidR="008B2E05" w:rsidRPr="00C340ED" w:rsidRDefault="008B2E05" w:rsidP="00142393">
      <w:pPr>
        <w:pStyle w:val="ListParagraph"/>
        <w:keepNext/>
        <w:numPr>
          <w:ilvl w:val="0"/>
          <w:numId w:val="3"/>
        </w:numPr>
        <w:ind w:left="567" w:hanging="567"/>
        <w:rPr>
          <w:b/>
          <w:bCs/>
          <w:szCs w:val="22"/>
        </w:rPr>
      </w:pPr>
      <w:r w:rsidRPr="00C340ED">
        <w:rPr>
          <w:b/>
          <w:bCs/>
          <w:szCs w:val="22"/>
        </w:rPr>
        <w:t xml:space="preserve">Periodic </w:t>
      </w:r>
      <w:r w:rsidR="00B44279" w:rsidRPr="00C340ED">
        <w:rPr>
          <w:b/>
          <w:bCs/>
          <w:szCs w:val="22"/>
        </w:rPr>
        <w:t>s</w:t>
      </w:r>
      <w:r w:rsidRPr="00C340ED">
        <w:rPr>
          <w:b/>
          <w:bCs/>
          <w:szCs w:val="22"/>
        </w:rPr>
        <w:t xml:space="preserve">afety </w:t>
      </w:r>
      <w:r w:rsidR="00B44279" w:rsidRPr="00C340ED">
        <w:rPr>
          <w:b/>
          <w:bCs/>
          <w:szCs w:val="22"/>
        </w:rPr>
        <w:t>u</w:t>
      </w:r>
      <w:r w:rsidRPr="00C340ED">
        <w:rPr>
          <w:b/>
          <w:bCs/>
          <w:szCs w:val="22"/>
        </w:rPr>
        <w:t xml:space="preserve">pdate </w:t>
      </w:r>
      <w:r w:rsidR="00B44279" w:rsidRPr="00C340ED">
        <w:rPr>
          <w:b/>
          <w:bCs/>
          <w:szCs w:val="22"/>
        </w:rPr>
        <w:t>r</w:t>
      </w:r>
      <w:r w:rsidRPr="00C340ED">
        <w:rPr>
          <w:b/>
          <w:bCs/>
          <w:szCs w:val="22"/>
        </w:rPr>
        <w:t>eports</w:t>
      </w:r>
      <w:r w:rsidR="00B44279" w:rsidRPr="00C340ED">
        <w:rPr>
          <w:b/>
          <w:bCs/>
          <w:szCs w:val="22"/>
        </w:rPr>
        <w:t xml:space="preserve"> (PSURs)</w:t>
      </w:r>
    </w:p>
    <w:p w14:paraId="4FFBEC62" w14:textId="77777777" w:rsidR="008B2E05" w:rsidRPr="00C340ED" w:rsidRDefault="008B2E05" w:rsidP="001E7D4C">
      <w:pPr>
        <w:keepNext/>
        <w:ind w:left="567" w:hanging="567"/>
        <w:rPr>
          <w:bCs/>
          <w:szCs w:val="22"/>
        </w:rPr>
      </w:pPr>
    </w:p>
    <w:p w14:paraId="0EA83F86" w14:textId="77777777" w:rsidR="00DF7649" w:rsidRPr="00C340ED" w:rsidRDefault="00DF7649" w:rsidP="001E7D4C">
      <w:pPr>
        <w:autoSpaceDE w:val="0"/>
        <w:autoSpaceDN w:val="0"/>
        <w:adjustRightInd w:val="0"/>
        <w:rPr>
          <w:szCs w:val="22"/>
        </w:rPr>
      </w:pPr>
      <w:r w:rsidRPr="00C340ED">
        <w:rPr>
          <w:szCs w:val="22"/>
        </w:rPr>
        <w:t xml:space="preserve">The </w:t>
      </w:r>
      <w:r w:rsidR="00A416FE" w:rsidRPr="00C340ED">
        <w:rPr>
          <w:szCs w:val="22"/>
        </w:rPr>
        <w:t>requirements for submission of</w:t>
      </w:r>
      <w:r w:rsidRPr="00C340ED">
        <w:rPr>
          <w:szCs w:val="22"/>
        </w:rPr>
        <w:t xml:space="preserve"> </w:t>
      </w:r>
      <w:r w:rsidR="00B44279" w:rsidRPr="00C340ED">
        <w:rPr>
          <w:szCs w:val="22"/>
        </w:rPr>
        <w:t xml:space="preserve">PSURs </w:t>
      </w:r>
      <w:r w:rsidRPr="00C340ED">
        <w:rPr>
          <w:szCs w:val="22"/>
        </w:rPr>
        <w:t xml:space="preserve">for this </w:t>
      </w:r>
      <w:r w:rsidR="00A416FE" w:rsidRPr="00C340ED">
        <w:rPr>
          <w:szCs w:val="22"/>
        </w:rPr>
        <w:t xml:space="preserve">medicinal </w:t>
      </w:r>
      <w:r w:rsidRPr="00C340ED">
        <w:rPr>
          <w:szCs w:val="22"/>
        </w:rPr>
        <w:t xml:space="preserve">product </w:t>
      </w:r>
      <w:r w:rsidR="00A416FE" w:rsidRPr="00C340ED">
        <w:rPr>
          <w:szCs w:val="22"/>
        </w:rPr>
        <w:t>are</w:t>
      </w:r>
      <w:r w:rsidRPr="00C340ED">
        <w:rPr>
          <w:szCs w:val="22"/>
        </w:rPr>
        <w:t xml:space="preserve"> set out in the list of Union reference dates (EURD list) provided for under Article 107c(7) of Directive 2001/83/EC and </w:t>
      </w:r>
      <w:r w:rsidR="00A416FE" w:rsidRPr="00C340ED">
        <w:rPr>
          <w:szCs w:val="22"/>
        </w:rPr>
        <w:t xml:space="preserve">any subsequent updates </w:t>
      </w:r>
      <w:r w:rsidRPr="00C340ED">
        <w:rPr>
          <w:szCs w:val="22"/>
        </w:rPr>
        <w:t>published on the European medicines web</w:t>
      </w:r>
      <w:r w:rsidRPr="00C340ED">
        <w:rPr>
          <w:szCs w:val="22"/>
        </w:rPr>
        <w:noBreakHyphen/>
        <w:t>portal.</w:t>
      </w:r>
    </w:p>
    <w:p w14:paraId="6799BBF0" w14:textId="77777777" w:rsidR="008B2E05" w:rsidRPr="00C340ED" w:rsidRDefault="008B2E05" w:rsidP="001E7D4C">
      <w:pPr>
        <w:autoSpaceDE w:val="0"/>
        <w:autoSpaceDN w:val="0"/>
        <w:adjustRightInd w:val="0"/>
        <w:rPr>
          <w:szCs w:val="22"/>
        </w:rPr>
      </w:pPr>
    </w:p>
    <w:p w14:paraId="0FCBD23D" w14:textId="77777777" w:rsidR="008B2E05" w:rsidRPr="00C340ED" w:rsidRDefault="008B2E05" w:rsidP="001E7D4C">
      <w:pPr>
        <w:autoSpaceDE w:val="0"/>
        <w:autoSpaceDN w:val="0"/>
        <w:adjustRightInd w:val="0"/>
        <w:rPr>
          <w:szCs w:val="22"/>
        </w:rPr>
      </w:pPr>
    </w:p>
    <w:p w14:paraId="194D1ECB" w14:textId="77777777" w:rsidR="008B2E05" w:rsidRPr="00C340ED" w:rsidRDefault="008B2E05" w:rsidP="00F11276">
      <w:pPr>
        <w:pStyle w:val="EUCP-Heading-2"/>
        <w:outlineLvl w:val="1"/>
      </w:pPr>
      <w:r w:rsidRPr="00C340ED">
        <w:t>D.</w:t>
      </w:r>
      <w:r w:rsidRPr="00C340ED">
        <w:tab/>
        <w:t>CONDITIONS OR RESTRICTIONS WITH REGARD TO THE SAFE AND EFFECTIVE USE OF THE MEDICINAL PRODUCT</w:t>
      </w:r>
    </w:p>
    <w:p w14:paraId="3EA300CD" w14:textId="77777777" w:rsidR="008B2E05" w:rsidRPr="00C340ED" w:rsidRDefault="008B2E05" w:rsidP="001E7D4C">
      <w:pPr>
        <w:keepNext/>
        <w:ind w:left="567" w:hanging="567"/>
        <w:rPr>
          <w:bCs/>
          <w:szCs w:val="22"/>
        </w:rPr>
      </w:pPr>
    </w:p>
    <w:p w14:paraId="0E629503" w14:textId="77777777" w:rsidR="008B2E05" w:rsidRPr="00C340ED" w:rsidRDefault="008B2E05" w:rsidP="00142393">
      <w:pPr>
        <w:pStyle w:val="ListParagraph"/>
        <w:keepNext/>
        <w:numPr>
          <w:ilvl w:val="0"/>
          <w:numId w:val="3"/>
        </w:numPr>
        <w:ind w:left="567" w:hanging="567"/>
        <w:rPr>
          <w:b/>
          <w:bCs/>
          <w:szCs w:val="22"/>
        </w:rPr>
      </w:pPr>
      <w:r w:rsidRPr="00C340ED">
        <w:rPr>
          <w:b/>
          <w:bCs/>
          <w:szCs w:val="22"/>
        </w:rPr>
        <w:t xml:space="preserve">Risk </w:t>
      </w:r>
      <w:r w:rsidR="00B44279" w:rsidRPr="00C340ED">
        <w:rPr>
          <w:b/>
          <w:bCs/>
          <w:szCs w:val="22"/>
        </w:rPr>
        <w:t>m</w:t>
      </w:r>
      <w:r w:rsidRPr="00C340ED">
        <w:rPr>
          <w:b/>
          <w:bCs/>
          <w:szCs w:val="22"/>
        </w:rPr>
        <w:t xml:space="preserve">anagement </w:t>
      </w:r>
      <w:r w:rsidR="00B44279" w:rsidRPr="00C340ED">
        <w:rPr>
          <w:b/>
          <w:bCs/>
          <w:szCs w:val="22"/>
        </w:rPr>
        <w:t>p</w:t>
      </w:r>
      <w:r w:rsidRPr="00C340ED">
        <w:rPr>
          <w:b/>
          <w:bCs/>
          <w:szCs w:val="22"/>
        </w:rPr>
        <w:t>lan (RMP)</w:t>
      </w:r>
    </w:p>
    <w:p w14:paraId="76FB5413" w14:textId="77777777" w:rsidR="008B2E05" w:rsidRPr="00C340ED" w:rsidRDefault="008B2E05" w:rsidP="001E7D4C">
      <w:pPr>
        <w:keepNext/>
        <w:ind w:left="567" w:hanging="567"/>
        <w:rPr>
          <w:bCs/>
          <w:szCs w:val="22"/>
        </w:rPr>
      </w:pPr>
    </w:p>
    <w:p w14:paraId="22D561C1" w14:textId="77777777" w:rsidR="008B2E05" w:rsidRPr="00C340ED" w:rsidRDefault="008B2E05" w:rsidP="001E7D4C">
      <w:pPr>
        <w:autoSpaceDE w:val="0"/>
        <w:autoSpaceDN w:val="0"/>
        <w:adjustRightInd w:val="0"/>
        <w:rPr>
          <w:szCs w:val="22"/>
        </w:rPr>
      </w:pPr>
      <w:r w:rsidRPr="00C340ED">
        <w:rPr>
          <w:szCs w:val="22"/>
        </w:rPr>
        <w:t xml:space="preserve">The </w:t>
      </w:r>
      <w:r w:rsidR="00B44279" w:rsidRPr="00C340ED">
        <w:rPr>
          <w:szCs w:val="22"/>
        </w:rPr>
        <w:t>marketing authorisation holder (</w:t>
      </w:r>
      <w:r w:rsidRPr="00C340ED">
        <w:rPr>
          <w:szCs w:val="22"/>
        </w:rPr>
        <w:t>MAH</w:t>
      </w:r>
      <w:r w:rsidR="00B44279" w:rsidRPr="00C340ED">
        <w:rPr>
          <w:szCs w:val="22"/>
        </w:rPr>
        <w:t>)</w:t>
      </w:r>
      <w:r w:rsidRPr="00C340ED">
        <w:rPr>
          <w:szCs w:val="22"/>
        </w:rPr>
        <w:t xml:space="preserve"> shall perform the required pharmacovigilance activities and interventions detailed in the agreed RMP presented in Module 1.8.2 of the </w:t>
      </w:r>
      <w:r w:rsidR="00B44279" w:rsidRPr="00C340ED">
        <w:rPr>
          <w:szCs w:val="22"/>
        </w:rPr>
        <w:t xml:space="preserve">marketing authorisation </w:t>
      </w:r>
      <w:r w:rsidRPr="00C340ED">
        <w:rPr>
          <w:szCs w:val="22"/>
        </w:rPr>
        <w:t>and any agreed subsequent updates of the RMP.</w:t>
      </w:r>
    </w:p>
    <w:p w14:paraId="6F13DE89" w14:textId="77777777" w:rsidR="008B2E05" w:rsidRPr="00C340ED" w:rsidRDefault="008B2E05" w:rsidP="001E7D4C">
      <w:pPr>
        <w:autoSpaceDE w:val="0"/>
        <w:autoSpaceDN w:val="0"/>
        <w:adjustRightInd w:val="0"/>
        <w:rPr>
          <w:szCs w:val="22"/>
        </w:rPr>
      </w:pPr>
    </w:p>
    <w:p w14:paraId="684D1B2A" w14:textId="77777777" w:rsidR="008B2E05" w:rsidRPr="00C340ED" w:rsidRDefault="008B2E05" w:rsidP="001E7D4C">
      <w:pPr>
        <w:keepNext/>
        <w:ind w:left="567" w:hanging="567"/>
        <w:rPr>
          <w:szCs w:val="22"/>
        </w:rPr>
      </w:pPr>
      <w:r w:rsidRPr="00C340ED">
        <w:rPr>
          <w:szCs w:val="22"/>
        </w:rPr>
        <w:t>An updated RMP should be submitted:</w:t>
      </w:r>
    </w:p>
    <w:p w14:paraId="7117FB96" w14:textId="77777777" w:rsidR="008B2E05" w:rsidRPr="00C340ED" w:rsidRDefault="008B2E05" w:rsidP="0084463F">
      <w:pPr>
        <w:pStyle w:val="ListParagraph"/>
        <w:keepNext/>
        <w:numPr>
          <w:ilvl w:val="0"/>
          <w:numId w:val="3"/>
        </w:numPr>
        <w:ind w:left="567" w:hanging="567"/>
        <w:rPr>
          <w:szCs w:val="22"/>
        </w:rPr>
      </w:pPr>
      <w:r w:rsidRPr="00C340ED">
        <w:rPr>
          <w:szCs w:val="22"/>
        </w:rPr>
        <w:t>At the request of the European Medicines Agency;</w:t>
      </w:r>
    </w:p>
    <w:p w14:paraId="401BA7D2" w14:textId="77777777" w:rsidR="008B2E05" w:rsidRPr="00C340ED" w:rsidRDefault="008B2E05" w:rsidP="00142393">
      <w:pPr>
        <w:pStyle w:val="ListParagraph"/>
        <w:numPr>
          <w:ilvl w:val="0"/>
          <w:numId w:val="3"/>
        </w:numPr>
        <w:tabs>
          <w:tab w:val="clear" w:pos="567"/>
        </w:tabs>
        <w:autoSpaceDE w:val="0"/>
        <w:autoSpaceDN w:val="0"/>
        <w:adjustRightInd w:val="0"/>
        <w:ind w:left="567" w:hanging="567"/>
        <w:rPr>
          <w:szCs w:val="22"/>
        </w:rPr>
      </w:pPr>
      <w:r w:rsidRPr="00C340ED">
        <w:rPr>
          <w:szCs w:val="22"/>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000206B9" w14:textId="77777777" w:rsidR="008B2E05" w:rsidRPr="00C340ED" w:rsidRDefault="008B2E05" w:rsidP="001E7D4C">
      <w:pPr>
        <w:autoSpaceDE w:val="0"/>
        <w:autoSpaceDN w:val="0"/>
        <w:adjustRightInd w:val="0"/>
        <w:rPr>
          <w:szCs w:val="22"/>
        </w:rPr>
      </w:pPr>
    </w:p>
    <w:p w14:paraId="68C89C1B" w14:textId="77777777" w:rsidR="0069748A" w:rsidRPr="00C340ED" w:rsidRDefault="008B2E05" w:rsidP="001E7D4C">
      <w:pPr>
        <w:jc w:val="center"/>
        <w:outlineLvl w:val="0"/>
        <w:rPr>
          <w:szCs w:val="22"/>
        </w:rPr>
      </w:pPr>
      <w:r w:rsidRPr="00C340ED">
        <w:rPr>
          <w:szCs w:val="22"/>
        </w:rPr>
        <w:br w:type="page"/>
      </w:r>
    </w:p>
    <w:p w14:paraId="73199ACA" w14:textId="77777777" w:rsidR="0069748A" w:rsidRPr="00C340ED" w:rsidRDefault="0069748A" w:rsidP="001E7D4C">
      <w:pPr>
        <w:jc w:val="center"/>
        <w:rPr>
          <w:szCs w:val="22"/>
        </w:rPr>
      </w:pPr>
    </w:p>
    <w:p w14:paraId="38541D10" w14:textId="77777777" w:rsidR="0069748A" w:rsidRPr="00C340ED" w:rsidRDefault="0069748A" w:rsidP="001E7D4C">
      <w:pPr>
        <w:jc w:val="center"/>
        <w:rPr>
          <w:szCs w:val="22"/>
        </w:rPr>
      </w:pPr>
    </w:p>
    <w:p w14:paraId="0DEBB506" w14:textId="77777777" w:rsidR="0069748A" w:rsidRPr="00C340ED" w:rsidRDefault="0069748A" w:rsidP="001E7D4C">
      <w:pPr>
        <w:jc w:val="center"/>
        <w:rPr>
          <w:szCs w:val="22"/>
        </w:rPr>
      </w:pPr>
    </w:p>
    <w:p w14:paraId="268C623A" w14:textId="77777777" w:rsidR="0069748A" w:rsidRPr="00C340ED" w:rsidRDefault="0069748A" w:rsidP="001E7D4C">
      <w:pPr>
        <w:jc w:val="center"/>
        <w:rPr>
          <w:szCs w:val="22"/>
        </w:rPr>
      </w:pPr>
    </w:p>
    <w:p w14:paraId="72A103A3" w14:textId="77777777" w:rsidR="0069748A" w:rsidRPr="00C340ED" w:rsidRDefault="0069748A" w:rsidP="001E7D4C">
      <w:pPr>
        <w:jc w:val="center"/>
        <w:rPr>
          <w:szCs w:val="22"/>
        </w:rPr>
      </w:pPr>
    </w:p>
    <w:p w14:paraId="261589BD" w14:textId="77777777" w:rsidR="0069748A" w:rsidRPr="00C340ED" w:rsidRDefault="0069748A" w:rsidP="001E7D4C">
      <w:pPr>
        <w:jc w:val="center"/>
        <w:rPr>
          <w:szCs w:val="22"/>
        </w:rPr>
      </w:pPr>
    </w:p>
    <w:p w14:paraId="2351E583" w14:textId="77777777" w:rsidR="0069748A" w:rsidRPr="00C340ED" w:rsidRDefault="0069748A" w:rsidP="001E7D4C">
      <w:pPr>
        <w:jc w:val="center"/>
        <w:rPr>
          <w:szCs w:val="22"/>
        </w:rPr>
      </w:pPr>
    </w:p>
    <w:p w14:paraId="17DEA1DE" w14:textId="77777777" w:rsidR="0069748A" w:rsidRPr="00C340ED" w:rsidRDefault="0069748A" w:rsidP="001E7D4C">
      <w:pPr>
        <w:jc w:val="center"/>
        <w:rPr>
          <w:szCs w:val="22"/>
        </w:rPr>
      </w:pPr>
    </w:p>
    <w:p w14:paraId="52F47BDE" w14:textId="77777777" w:rsidR="0069748A" w:rsidRPr="00C340ED" w:rsidRDefault="0069748A" w:rsidP="001E7D4C">
      <w:pPr>
        <w:jc w:val="center"/>
        <w:rPr>
          <w:szCs w:val="22"/>
        </w:rPr>
      </w:pPr>
    </w:p>
    <w:p w14:paraId="0840D2A9" w14:textId="77777777" w:rsidR="0069748A" w:rsidRPr="00C340ED" w:rsidRDefault="0069748A" w:rsidP="001E7D4C">
      <w:pPr>
        <w:jc w:val="center"/>
        <w:rPr>
          <w:szCs w:val="22"/>
        </w:rPr>
      </w:pPr>
    </w:p>
    <w:p w14:paraId="39DE5D29" w14:textId="77777777" w:rsidR="0069748A" w:rsidRPr="00C340ED" w:rsidRDefault="0069748A" w:rsidP="001E7D4C">
      <w:pPr>
        <w:jc w:val="center"/>
        <w:rPr>
          <w:szCs w:val="22"/>
        </w:rPr>
      </w:pPr>
    </w:p>
    <w:p w14:paraId="22A8B77A" w14:textId="77777777" w:rsidR="0069748A" w:rsidRPr="00C340ED" w:rsidRDefault="0069748A" w:rsidP="001E7D4C">
      <w:pPr>
        <w:jc w:val="center"/>
        <w:rPr>
          <w:szCs w:val="22"/>
        </w:rPr>
      </w:pPr>
    </w:p>
    <w:p w14:paraId="3D938508" w14:textId="77777777" w:rsidR="0069748A" w:rsidRPr="00C340ED" w:rsidRDefault="0069748A" w:rsidP="001E7D4C">
      <w:pPr>
        <w:jc w:val="center"/>
        <w:rPr>
          <w:szCs w:val="22"/>
        </w:rPr>
      </w:pPr>
    </w:p>
    <w:p w14:paraId="5F636935" w14:textId="77777777" w:rsidR="0069748A" w:rsidRPr="00C340ED" w:rsidRDefault="0069748A" w:rsidP="001E7D4C">
      <w:pPr>
        <w:jc w:val="center"/>
        <w:rPr>
          <w:szCs w:val="22"/>
        </w:rPr>
      </w:pPr>
    </w:p>
    <w:p w14:paraId="03C80647" w14:textId="77777777" w:rsidR="0069748A" w:rsidRPr="00C340ED" w:rsidRDefault="0069748A" w:rsidP="001E7D4C">
      <w:pPr>
        <w:jc w:val="center"/>
        <w:rPr>
          <w:szCs w:val="22"/>
        </w:rPr>
      </w:pPr>
    </w:p>
    <w:p w14:paraId="2BA5741D" w14:textId="77777777" w:rsidR="0069748A" w:rsidRPr="00C340ED" w:rsidRDefault="0069748A" w:rsidP="001E7D4C">
      <w:pPr>
        <w:jc w:val="center"/>
        <w:rPr>
          <w:szCs w:val="22"/>
        </w:rPr>
      </w:pPr>
    </w:p>
    <w:p w14:paraId="0564375C" w14:textId="77777777" w:rsidR="0069748A" w:rsidRPr="00C340ED" w:rsidRDefault="0069748A" w:rsidP="001E7D4C">
      <w:pPr>
        <w:jc w:val="center"/>
        <w:rPr>
          <w:szCs w:val="22"/>
        </w:rPr>
      </w:pPr>
    </w:p>
    <w:p w14:paraId="70AC6816" w14:textId="77777777" w:rsidR="0069748A" w:rsidRPr="00C340ED" w:rsidRDefault="0069748A" w:rsidP="001E7D4C">
      <w:pPr>
        <w:jc w:val="center"/>
        <w:rPr>
          <w:szCs w:val="22"/>
        </w:rPr>
      </w:pPr>
    </w:p>
    <w:p w14:paraId="2121FF84" w14:textId="77777777" w:rsidR="0069748A" w:rsidRPr="00C340ED" w:rsidRDefault="0069748A" w:rsidP="001E7D4C">
      <w:pPr>
        <w:jc w:val="center"/>
        <w:rPr>
          <w:szCs w:val="22"/>
        </w:rPr>
      </w:pPr>
    </w:p>
    <w:p w14:paraId="3054379B" w14:textId="77777777" w:rsidR="0069748A" w:rsidRPr="00C340ED" w:rsidRDefault="0069748A" w:rsidP="001E7D4C">
      <w:pPr>
        <w:jc w:val="center"/>
        <w:rPr>
          <w:szCs w:val="22"/>
        </w:rPr>
      </w:pPr>
    </w:p>
    <w:p w14:paraId="29E6082E" w14:textId="77777777" w:rsidR="0069748A" w:rsidRPr="00C340ED" w:rsidRDefault="0069748A" w:rsidP="001E7D4C">
      <w:pPr>
        <w:jc w:val="center"/>
        <w:rPr>
          <w:szCs w:val="22"/>
        </w:rPr>
      </w:pPr>
    </w:p>
    <w:p w14:paraId="78D4A280" w14:textId="69689841" w:rsidR="0069748A" w:rsidRPr="00C340ED" w:rsidRDefault="0069748A" w:rsidP="001E7D4C">
      <w:pPr>
        <w:jc w:val="center"/>
        <w:rPr>
          <w:szCs w:val="22"/>
        </w:rPr>
      </w:pPr>
    </w:p>
    <w:p w14:paraId="6CA5E148" w14:textId="77777777" w:rsidR="000B581C" w:rsidRPr="00C340ED" w:rsidRDefault="000B581C" w:rsidP="001E7D4C">
      <w:pPr>
        <w:jc w:val="center"/>
        <w:rPr>
          <w:szCs w:val="22"/>
        </w:rPr>
      </w:pPr>
    </w:p>
    <w:p w14:paraId="106B07E2" w14:textId="77777777" w:rsidR="0069748A" w:rsidRPr="00C340ED" w:rsidRDefault="0069748A" w:rsidP="001E7D4C">
      <w:pPr>
        <w:jc w:val="center"/>
        <w:outlineLvl w:val="0"/>
        <w:rPr>
          <w:b/>
          <w:szCs w:val="22"/>
        </w:rPr>
      </w:pPr>
      <w:r w:rsidRPr="00C340ED">
        <w:rPr>
          <w:b/>
          <w:szCs w:val="22"/>
        </w:rPr>
        <w:t>ANNEX III</w:t>
      </w:r>
    </w:p>
    <w:p w14:paraId="751A147B" w14:textId="77777777" w:rsidR="0069748A" w:rsidRPr="00C340ED" w:rsidRDefault="0069748A" w:rsidP="001E7D4C">
      <w:pPr>
        <w:jc w:val="center"/>
        <w:rPr>
          <w:b/>
          <w:szCs w:val="22"/>
        </w:rPr>
      </w:pPr>
    </w:p>
    <w:p w14:paraId="0490B969" w14:textId="77777777" w:rsidR="0069748A" w:rsidRPr="00C340ED" w:rsidRDefault="0069748A" w:rsidP="001E7D4C">
      <w:pPr>
        <w:jc w:val="center"/>
        <w:rPr>
          <w:b/>
          <w:szCs w:val="22"/>
        </w:rPr>
      </w:pPr>
      <w:r w:rsidRPr="00C340ED">
        <w:rPr>
          <w:b/>
          <w:szCs w:val="22"/>
        </w:rPr>
        <w:t>LABELLING AND PACKAGE LEAFLET</w:t>
      </w:r>
    </w:p>
    <w:p w14:paraId="3F259509" w14:textId="77777777" w:rsidR="0069748A" w:rsidRPr="00C340ED" w:rsidRDefault="0069748A" w:rsidP="001E7D4C">
      <w:pPr>
        <w:jc w:val="center"/>
        <w:rPr>
          <w:b/>
          <w:szCs w:val="22"/>
        </w:rPr>
      </w:pPr>
    </w:p>
    <w:p w14:paraId="1FD35456" w14:textId="77777777" w:rsidR="00812D16" w:rsidRPr="00C340ED" w:rsidRDefault="0069748A" w:rsidP="001E7D4C">
      <w:pPr>
        <w:rPr>
          <w:szCs w:val="22"/>
        </w:rPr>
      </w:pPr>
      <w:r w:rsidRPr="00C340ED">
        <w:rPr>
          <w:b/>
          <w:szCs w:val="22"/>
        </w:rPr>
        <w:br w:type="page"/>
      </w:r>
    </w:p>
    <w:p w14:paraId="09572776" w14:textId="77777777" w:rsidR="00812D16" w:rsidRPr="00C340ED" w:rsidRDefault="00812D16" w:rsidP="001E7D4C">
      <w:pPr>
        <w:jc w:val="center"/>
        <w:rPr>
          <w:szCs w:val="22"/>
        </w:rPr>
      </w:pPr>
    </w:p>
    <w:p w14:paraId="6F918087" w14:textId="77777777" w:rsidR="00812D16" w:rsidRPr="00C340ED" w:rsidRDefault="00812D16" w:rsidP="001E7D4C">
      <w:pPr>
        <w:jc w:val="center"/>
        <w:rPr>
          <w:szCs w:val="22"/>
        </w:rPr>
      </w:pPr>
    </w:p>
    <w:p w14:paraId="3BFCB0C2" w14:textId="77777777" w:rsidR="00812D16" w:rsidRPr="00C340ED" w:rsidRDefault="00812D16" w:rsidP="001E7D4C">
      <w:pPr>
        <w:jc w:val="center"/>
      </w:pPr>
    </w:p>
    <w:p w14:paraId="6815C3BD" w14:textId="77777777" w:rsidR="00812D16" w:rsidRPr="00C340ED" w:rsidRDefault="00812D16" w:rsidP="001E7D4C">
      <w:pPr>
        <w:jc w:val="center"/>
      </w:pPr>
    </w:p>
    <w:p w14:paraId="26030B85" w14:textId="77777777" w:rsidR="00812D16" w:rsidRPr="00C340ED" w:rsidRDefault="00812D16" w:rsidP="001E7D4C">
      <w:pPr>
        <w:jc w:val="center"/>
      </w:pPr>
    </w:p>
    <w:p w14:paraId="5DDDA955" w14:textId="77777777" w:rsidR="00812D16" w:rsidRPr="00C340ED" w:rsidRDefault="00812D16" w:rsidP="001E7D4C">
      <w:pPr>
        <w:jc w:val="center"/>
      </w:pPr>
    </w:p>
    <w:p w14:paraId="1BB60EAD" w14:textId="77777777" w:rsidR="00812D16" w:rsidRPr="00C340ED" w:rsidRDefault="00812D16" w:rsidP="001E7D4C">
      <w:pPr>
        <w:jc w:val="center"/>
      </w:pPr>
    </w:p>
    <w:p w14:paraId="325DD2CC" w14:textId="77777777" w:rsidR="00812D16" w:rsidRPr="00C340ED" w:rsidRDefault="00812D16" w:rsidP="001E7D4C">
      <w:pPr>
        <w:jc w:val="center"/>
        <w:rPr>
          <w:szCs w:val="22"/>
        </w:rPr>
      </w:pPr>
    </w:p>
    <w:p w14:paraId="546CAEAE" w14:textId="77777777" w:rsidR="00812D16" w:rsidRPr="00C340ED" w:rsidRDefault="00812D16" w:rsidP="001E7D4C">
      <w:pPr>
        <w:jc w:val="center"/>
        <w:rPr>
          <w:szCs w:val="22"/>
        </w:rPr>
      </w:pPr>
    </w:p>
    <w:p w14:paraId="6876297E" w14:textId="77777777" w:rsidR="00812D16" w:rsidRPr="00C340ED" w:rsidRDefault="00812D16" w:rsidP="001E7D4C">
      <w:pPr>
        <w:jc w:val="center"/>
        <w:rPr>
          <w:szCs w:val="22"/>
        </w:rPr>
      </w:pPr>
    </w:p>
    <w:p w14:paraId="1822B046" w14:textId="77777777" w:rsidR="00812D16" w:rsidRPr="00C340ED" w:rsidRDefault="00812D16" w:rsidP="001E7D4C">
      <w:pPr>
        <w:jc w:val="center"/>
        <w:rPr>
          <w:szCs w:val="22"/>
        </w:rPr>
      </w:pPr>
    </w:p>
    <w:p w14:paraId="05D13DAF" w14:textId="77777777" w:rsidR="00812D16" w:rsidRPr="00C340ED" w:rsidRDefault="00812D16" w:rsidP="001E7D4C">
      <w:pPr>
        <w:jc w:val="center"/>
        <w:rPr>
          <w:szCs w:val="22"/>
        </w:rPr>
      </w:pPr>
    </w:p>
    <w:p w14:paraId="4738044B" w14:textId="77777777" w:rsidR="00812D16" w:rsidRPr="00C340ED" w:rsidRDefault="00812D16" w:rsidP="001E7D4C">
      <w:pPr>
        <w:jc w:val="center"/>
        <w:rPr>
          <w:szCs w:val="22"/>
        </w:rPr>
      </w:pPr>
    </w:p>
    <w:p w14:paraId="4B09810B" w14:textId="77777777" w:rsidR="002D3DE9" w:rsidRPr="00C340ED" w:rsidRDefault="002D3DE9" w:rsidP="001E7D4C">
      <w:pPr>
        <w:jc w:val="center"/>
        <w:rPr>
          <w:szCs w:val="22"/>
        </w:rPr>
      </w:pPr>
    </w:p>
    <w:p w14:paraId="46A86DFE" w14:textId="77777777" w:rsidR="002D3DE9" w:rsidRPr="00C340ED" w:rsidRDefault="002D3DE9" w:rsidP="001E7D4C">
      <w:pPr>
        <w:jc w:val="center"/>
        <w:rPr>
          <w:szCs w:val="22"/>
        </w:rPr>
      </w:pPr>
    </w:p>
    <w:p w14:paraId="469091CC" w14:textId="77777777" w:rsidR="00812D16" w:rsidRPr="00C340ED" w:rsidRDefault="00812D16" w:rsidP="001E7D4C">
      <w:pPr>
        <w:jc w:val="center"/>
        <w:rPr>
          <w:szCs w:val="22"/>
        </w:rPr>
      </w:pPr>
    </w:p>
    <w:p w14:paraId="333627DC" w14:textId="77777777" w:rsidR="00812D16" w:rsidRPr="00C340ED" w:rsidRDefault="00812D16" w:rsidP="001E7D4C">
      <w:pPr>
        <w:jc w:val="center"/>
        <w:rPr>
          <w:szCs w:val="22"/>
        </w:rPr>
      </w:pPr>
    </w:p>
    <w:p w14:paraId="3FA3FA37" w14:textId="77777777" w:rsidR="00812D16" w:rsidRPr="00C340ED" w:rsidRDefault="00812D16" w:rsidP="001E7D4C">
      <w:pPr>
        <w:jc w:val="center"/>
        <w:rPr>
          <w:szCs w:val="22"/>
        </w:rPr>
      </w:pPr>
    </w:p>
    <w:p w14:paraId="10C2DAE9" w14:textId="77777777" w:rsidR="00812D16" w:rsidRPr="00C340ED" w:rsidRDefault="00812D16" w:rsidP="001E7D4C">
      <w:pPr>
        <w:jc w:val="center"/>
        <w:rPr>
          <w:szCs w:val="22"/>
        </w:rPr>
      </w:pPr>
    </w:p>
    <w:p w14:paraId="1E54E8B3" w14:textId="77777777" w:rsidR="00812D16" w:rsidRPr="00C340ED" w:rsidRDefault="00812D16" w:rsidP="001E7D4C">
      <w:pPr>
        <w:jc w:val="center"/>
        <w:rPr>
          <w:szCs w:val="22"/>
        </w:rPr>
      </w:pPr>
    </w:p>
    <w:p w14:paraId="3A6FDC84" w14:textId="77777777" w:rsidR="00812D16" w:rsidRPr="00C340ED" w:rsidRDefault="00812D16" w:rsidP="001E7D4C">
      <w:pPr>
        <w:jc w:val="center"/>
        <w:rPr>
          <w:szCs w:val="22"/>
        </w:rPr>
      </w:pPr>
    </w:p>
    <w:p w14:paraId="706B8459" w14:textId="32C08809" w:rsidR="00812D16" w:rsidRPr="00C340ED" w:rsidRDefault="00812D16" w:rsidP="001E7D4C">
      <w:pPr>
        <w:jc w:val="center"/>
        <w:rPr>
          <w:szCs w:val="22"/>
        </w:rPr>
      </w:pPr>
    </w:p>
    <w:p w14:paraId="1F2F84EF" w14:textId="77777777" w:rsidR="000B581C" w:rsidRPr="00C340ED" w:rsidRDefault="000B581C" w:rsidP="001E7D4C">
      <w:pPr>
        <w:jc w:val="center"/>
        <w:rPr>
          <w:szCs w:val="22"/>
        </w:rPr>
      </w:pPr>
    </w:p>
    <w:p w14:paraId="67C146B6" w14:textId="77777777" w:rsidR="00812D16" w:rsidRPr="00C340ED" w:rsidRDefault="00812D16" w:rsidP="00F11276">
      <w:pPr>
        <w:pStyle w:val="EUCP-Heading-1"/>
        <w:outlineLvl w:val="1"/>
      </w:pPr>
      <w:r w:rsidRPr="00C340ED">
        <w:t>A. LABELLING</w:t>
      </w:r>
    </w:p>
    <w:p w14:paraId="7CC2A209" w14:textId="77777777" w:rsidR="00C41BA1" w:rsidRPr="00C340ED" w:rsidRDefault="00C41BA1" w:rsidP="001E7D4C">
      <w:pPr>
        <w:jc w:val="center"/>
        <w:rPr>
          <w:szCs w:val="22"/>
        </w:rPr>
      </w:pPr>
    </w:p>
    <w:p w14:paraId="51CF1F04" w14:textId="77777777" w:rsidR="008054A8" w:rsidRPr="00C340ED" w:rsidRDefault="00812D16"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br w:type="page"/>
      </w:r>
      <w:bookmarkStart w:id="72" w:name="_Hlk33104227"/>
      <w:r w:rsidRPr="00C340ED">
        <w:rPr>
          <w:b/>
        </w:rPr>
        <w:lastRenderedPageBreak/>
        <w:t>PARTICULARS TO APPEAR ON THE OUTER PACKAGING</w:t>
      </w:r>
    </w:p>
    <w:p w14:paraId="11E5BE16" w14:textId="77777777" w:rsidR="00812D16" w:rsidRPr="00C340ED" w:rsidRDefault="00812D16" w:rsidP="001E7D4C">
      <w:pPr>
        <w:keepNext/>
        <w:pBdr>
          <w:top w:val="single" w:sz="4" w:space="1" w:color="auto"/>
          <w:left w:val="single" w:sz="4" w:space="4" w:color="auto"/>
          <w:bottom w:val="single" w:sz="4" w:space="1" w:color="auto"/>
          <w:right w:val="single" w:sz="4" w:space="4" w:color="auto"/>
        </w:pBdr>
        <w:ind w:left="567" w:hanging="567"/>
        <w:rPr>
          <w:b/>
        </w:rPr>
      </w:pPr>
    </w:p>
    <w:p w14:paraId="35BA1F78" w14:textId="77777777" w:rsidR="00812D16" w:rsidRPr="00C340ED" w:rsidRDefault="002F7B10"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 xml:space="preserve">OUTER </w:t>
      </w:r>
      <w:r w:rsidR="00857F8A" w:rsidRPr="00C340ED">
        <w:rPr>
          <w:b/>
        </w:rPr>
        <w:t>CARTON</w:t>
      </w:r>
      <w:r w:rsidR="007D5B95" w:rsidRPr="00C340ED">
        <w:rPr>
          <w:b/>
        </w:rPr>
        <w:t xml:space="preserve"> 140</w:t>
      </w:r>
      <w:r w:rsidR="00A51E1E" w:rsidRPr="00C340ED">
        <w:rPr>
          <w:b/>
        </w:rPr>
        <w:t> </w:t>
      </w:r>
      <w:r w:rsidR="007D5B95" w:rsidRPr="00C340ED">
        <w:rPr>
          <w:b/>
        </w:rPr>
        <w:t>MG CAPSULE</w:t>
      </w:r>
    </w:p>
    <w:bookmarkEnd w:id="72"/>
    <w:p w14:paraId="40561164" w14:textId="77777777" w:rsidR="00812D16" w:rsidRPr="00C340ED" w:rsidRDefault="00812D16" w:rsidP="001E7D4C">
      <w:pPr>
        <w:keepNext/>
      </w:pPr>
    </w:p>
    <w:p w14:paraId="40E5F827" w14:textId="77777777" w:rsidR="006C6114" w:rsidRPr="00C340ED" w:rsidRDefault="006C6114" w:rsidP="001E7D4C">
      <w:pPr>
        <w:keepNext/>
        <w:rPr>
          <w:szCs w:val="22"/>
        </w:rPr>
      </w:pPr>
    </w:p>
    <w:p w14:paraId="516DCD4E" w14:textId="77777777" w:rsidR="00812D16" w:rsidRPr="00C340ED" w:rsidRDefault="00812D16"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w:t>
      </w:r>
      <w:r w:rsidRPr="00C340ED">
        <w:rPr>
          <w:b/>
        </w:rPr>
        <w:tab/>
        <w:t>NAME OF THE MEDICINAL PRODUCT</w:t>
      </w:r>
    </w:p>
    <w:p w14:paraId="7C69FAB4" w14:textId="77777777" w:rsidR="00812D16" w:rsidRPr="00C340ED" w:rsidRDefault="00812D16" w:rsidP="001E7D4C">
      <w:pPr>
        <w:keepNext/>
        <w:rPr>
          <w:szCs w:val="22"/>
        </w:rPr>
      </w:pPr>
    </w:p>
    <w:p w14:paraId="08C3D5A3" w14:textId="77777777" w:rsidR="00812D16" w:rsidRPr="00C340ED" w:rsidRDefault="00EB0443" w:rsidP="001E7D4C">
      <w:pPr>
        <w:rPr>
          <w:szCs w:val="22"/>
        </w:rPr>
      </w:pPr>
      <w:r w:rsidRPr="00C340ED">
        <w:rPr>
          <w:szCs w:val="22"/>
        </w:rPr>
        <w:t>IMBRUVICA</w:t>
      </w:r>
      <w:r w:rsidR="00D661D8" w:rsidRPr="00C340ED">
        <w:rPr>
          <w:szCs w:val="22"/>
        </w:rPr>
        <w:t xml:space="preserve"> </w:t>
      </w:r>
      <w:r w:rsidR="009357A3" w:rsidRPr="00C340ED">
        <w:rPr>
          <w:szCs w:val="22"/>
        </w:rPr>
        <w:t>14</w:t>
      </w:r>
      <w:r w:rsidR="00857F8A" w:rsidRPr="00C340ED">
        <w:rPr>
          <w:szCs w:val="22"/>
        </w:rPr>
        <w:t>0</w:t>
      </w:r>
      <w:r w:rsidR="00C65D0D" w:rsidRPr="00C340ED">
        <w:rPr>
          <w:szCs w:val="22"/>
        </w:rPr>
        <w:t> </w:t>
      </w:r>
      <w:r w:rsidR="004B16F1" w:rsidRPr="00C340ED">
        <w:rPr>
          <w:szCs w:val="22"/>
        </w:rPr>
        <w:t xml:space="preserve">mg </w:t>
      </w:r>
      <w:r w:rsidR="009357A3" w:rsidRPr="00C340ED">
        <w:rPr>
          <w:szCs w:val="22"/>
        </w:rPr>
        <w:t xml:space="preserve">hard </w:t>
      </w:r>
      <w:r w:rsidR="00857F8A" w:rsidRPr="00C340ED">
        <w:rPr>
          <w:szCs w:val="22"/>
        </w:rPr>
        <w:t>capsules</w:t>
      </w:r>
    </w:p>
    <w:p w14:paraId="5BE786A2" w14:textId="77777777" w:rsidR="00812D16" w:rsidRPr="00C340ED" w:rsidRDefault="00AD7F03" w:rsidP="001E7D4C">
      <w:pPr>
        <w:rPr>
          <w:szCs w:val="22"/>
        </w:rPr>
      </w:pPr>
      <w:r w:rsidRPr="00C340ED">
        <w:rPr>
          <w:szCs w:val="22"/>
        </w:rPr>
        <w:t>i</w:t>
      </w:r>
      <w:r w:rsidR="009357A3" w:rsidRPr="00C340ED">
        <w:rPr>
          <w:szCs w:val="22"/>
        </w:rPr>
        <w:t>brutinib</w:t>
      </w:r>
    </w:p>
    <w:p w14:paraId="5C24EC70" w14:textId="77777777" w:rsidR="00812D16" w:rsidRPr="00C340ED" w:rsidRDefault="00812D16" w:rsidP="001E7D4C">
      <w:pPr>
        <w:rPr>
          <w:szCs w:val="22"/>
        </w:rPr>
      </w:pPr>
    </w:p>
    <w:p w14:paraId="0F8F5AA2" w14:textId="77777777" w:rsidR="00AB01BA" w:rsidRPr="00C340ED" w:rsidRDefault="00AB01BA" w:rsidP="001E7D4C">
      <w:pPr>
        <w:rPr>
          <w:szCs w:val="22"/>
        </w:rPr>
      </w:pPr>
    </w:p>
    <w:p w14:paraId="0994B972" w14:textId="77777777" w:rsidR="00812D16" w:rsidRPr="00C340ED" w:rsidRDefault="00812D16"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2.</w:t>
      </w:r>
      <w:r w:rsidRPr="00C340ED">
        <w:rPr>
          <w:b/>
        </w:rPr>
        <w:tab/>
        <w:t>STATEMENT OF ACTIVE SUBSTANCE(S)</w:t>
      </w:r>
    </w:p>
    <w:p w14:paraId="299AED8F" w14:textId="77777777" w:rsidR="00812D16" w:rsidRPr="00C340ED" w:rsidRDefault="00812D16" w:rsidP="001E7D4C">
      <w:pPr>
        <w:keepNext/>
        <w:rPr>
          <w:szCs w:val="22"/>
        </w:rPr>
      </w:pPr>
    </w:p>
    <w:p w14:paraId="379841B2" w14:textId="77777777" w:rsidR="00812D16" w:rsidRPr="00C340ED" w:rsidRDefault="009357A3" w:rsidP="001E7D4C">
      <w:pPr>
        <w:rPr>
          <w:szCs w:val="22"/>
        </w:rPr>
      </w:pPr>
      <w:r w:rsidRPr="00C340ED">
        <w:rPr>
          <w:szCs w:val="22"/>
        </w:rPr>
        <w:t>Each hard capsule contains 140</w:t>
      </w:r>
      <w:r w:rsidR="00C65D0D" w:rsidRPr="00C340ED">
        <w:rPr>
          <w:szCs w:val="22"/>
        </w:rPr>
        <w:t> </w:t>
      </w:r>
      <w:r w:rsidRPr="00C340ED">
        <w:rPr>
          <w:szCs w:val="22"/>
        </w:rPr>
        <w:t>mg of ibrutinib</w:t>
      </w:r>
    </w:p>
    <w:p w14:paraId="671D0CB9" w14:textId="77777777" w:rsidR="00812D16" w:rsidRPr="00C340ED" w:rsidRDefault="00812D16" w:rsidP="001E7D4C">
      <w:pPr>
        <w:rPr>
          <w:szCs w:val="22"/>
        </w:rPr>
      </w:pPr>
    </w:p>
    <w:p w14:paraId="607E04D9" w14:textId="77777777" w:rsidR="00812D16" w:rsidRPr="00C340ED" w:rsidRDefault="00812D16" w:rsidP="001E7D4C">
      <w:pPr>
        <w:rPr>
          <w:szCs w:val="22"/>
        </w:rPr>
      </w:pPr>
    </w:p>
    <w:p w14:paraId="5D8CEB65" w14:textId="77777777" w:rsidR="00812D16" w:rsidRPr="00C340ED" w:rsidRDefault="00812D16"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3.</w:t>
      </w:r>
      <w:r w:rsidRPr="00C340ED">
        <w:rPr>
          <w:b/>
        </w:rPr>
        <w:tab/>
        <w:t>LIST OF EXCIPIENTS</w:t>
      </w:r>
    </w:p>
    <w:p w14:paraId="022F777C" w14:textId="77777777" w:rsidR="00812D16" w:rsidRPr="00C340ED" w:rsidRDefault="00812D16" w:rsidP="001E7D4C">
      <w:pPr>
        <w:keepNext/>
        <w:rPr>
          <w:szCs w:val="22"/>
        </w:rPr>
      </w:pPr>
    </w:p>
    <w:p w14:paraId="720771D6" w14:textId="77777777" w:rsidR="00AB320B" w:rsidRPr="00C340ED" w:rsidRDefault="00AB320B" w:rsidP="001E7D4C">
      <w:pPr>
        <w:rPr>
          <w:szCs w:val="22"/>
        </w:rPr>
      </w:pPr>
    </w:p>
    <w:p w14:paraId="22A71BE0" w14:textId="77777777" w:rsidR="00414E5C" w:rsidRPr="00C340ED" w:rsidRDefault="00414E5C" w:rsidP="001E7D4C">
      <w:pPr>
        <w:rPr>
          <w:szCs w:val="22"/>
        </w:rPr>
      </w:pPr>
    </w:p>
    <w:p w14:paraId="7FE537F6" w14:textId="77777777" w:rsidR="00812D16" w:rsidRPr="00C340ED" w:rsidRDefault="00812D16"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4.</w:t>
      </w:r>
      <w:r w:rsidRPr="00C340ED">
        <w:rPr>
          <w:b/>
        </w:rPr>
        <w:tab/>
        <w:t>PHARMACEUTICAL FORM AND CONTENTS</w:t>
      </w:r>
    </w:p>
    <w:p w14:paraId="17A0E589" w14:textId="77777777" w:rsidR="00812D16" w:rsidRPr="00C340ED" w:rsidRDefault="00812D16" w:rsidP="001E7D4C">
      <w:pPr>
        <w:keepNext/>
        <w:rPr>
          <w:szCs w:val="22"/>
        </w:rPr>
      </w:pPr>
    </w:p>
    <w:p w14:paraId="12927457" w14:textId="77777777" w:rsidR="00812D16" w:rsidRPr="00C340ED" w:rsidRDefault="009357A3" w:rsidP="001E7D4C">
      <w:pPr>
        <w:rPr>
          <w:szCs w:val="22"/>
        </w:rPr>
      </w:pPr>
      <w:r w:rsidRPr="00C340ED">
        <w:rPr>
          <w:szCs w:val="22"/>
        </w:rPr>
        <w:t>90</w:t>
      </w:r>
      <w:r w:rsidR="00281599" w:rsidRPr="00C340ED">
        <w:rPr>
          <w:szCs w:val="22"/>
        </w:rPr>
        <w:t> </w:t>
      </w:r>
      <w:r w:rsidRPr="00C340ED">
        <w:rPr>
          <w:szCs w:val="22"/>
        </w:rPr>
        <w:t>hard capsules</w:t>
      </w:r>
    </w:p>
    <w:p w14:paraId="1785F098" w14:textId="77777777" w:rsidR="00C31107" w:rsidRPr="00C340ED" w:rsidRDefault="00C31107" w:rsidP="001E7D4C">
      <w:pPr>
        <w:rPr>
          <w:szCs w:val="22"/>
        </w:rPr>
      </w:pPr>
      <w:r w:rsidRPr="00C340ED">
        <w:rPr>
          <w:szCs w:val="22"/>
          <w:shd w:val="clear" w:color="auto" w:fill="D9D9D9" w:themeFill="background1" w:themeFillShade="D9"/>
        </w:rPr>
        <w:t>120</w:t>
      </w:r>
      <w:r w:rsidR="00281599" w:rsidRPr="00C340ED">
        <w:rPr>
          <w:szCs w:val="22"/>
          <w:shd w:val="clear" w:color="auto" w:fill="D9D9D9" w:themeFill="background1" w:themeFillShade="D9"/>
        </w:rPr>
        <w:t> </w:t>
      </w:r>
      <w:r w:rsidRPr="00C340ED">
        <w:rPr>
          <w:szCs w:val="22"/>
          <w:shd w:val="clear" w:color="auto" w:fill="D9D9D9" w:themeFill="background1" w:themeFillShade="D9"/>
        </w:rPr>
        <w:t>hard capsules</w:t>
      </w:r>
    </w:p>
    <w:p w14:paraId="086BB989" w14:textId="77777777" w:rsidR="009357A3" w:rsidRPr="00C340ED" w:rsidRDefault="009357A3" w:rsidP="001E7D4C">
      <w:pPr>
        <w:rPr>
          <w:szCs w:val="22"/>
        </w:rPr>
      </w:pPr>
    </w:p>
    <w:p w14:paraId="27B966BB" w14:textId="77777777" w:rsidR="00AB320B" w:rsidRPr="00C340ED" w:rsidRDefault="00AB320B" w:rsidP="001E7D4C">
      <w:pPr>
        <w:rPr>
          <w:szCs w:val="22"/>
        </w:rPr>
      </w:pPr>
    </w:p>
    <w:p w14:paraId="0EA6E2FC" w14:textId="77777777" w:rsidR="00812D16" w:rsidRPr="00C340ED" w:rsidRDefault="00812D16"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5.</w:t>
      </w:r>
      <w:r w:rsidRPr="00C340ED">
        <w:rPr>
          <w:b/>
        </w:rPr>
        <w:tab/>
        <w:t>METHOD AND ROUTE(S) OF ADMINISTRATION</w:t>
      </w:r>
    </w:p>
    <w:p w14:paraId="335EA93A" w14:textId="77777777" w:rsidR="00812D16" w:rsidRPr="00C340ED" w:rsidRDefault="00812D16" w:rsidP="001E7D4C">
      <w:pPr>
        <w:keepNext/>
        <w:rPr>
          <w:szCs w:val="22"/>
        </w:rPr>
      </w:pPr>
    </w:p>
    <w:p w14:paraId="518EDB14" w14:textId="77777777" w:rsidR="009357A3" w:rsidRPr="00C340ED" w:rsidRDefault="009357A3" w:rsidP="001E7D4C">
      <w:pPr>
        <w:rPr>
          <w:szCs w:val="22"/>
        </w:rPr>
      </w:pPr>
      <w:r w:rsidRPr="00C340ED">
        <w:rPr>
          <w:szCs w:val="22"/>
        </w:rPr>
        <w:t>Oral use.</w:t>
      </w:r>
    </w:p>
    <w:p w14:paraId="70777344" w14:textId="77777777" w:rsidR="00812D16" w:rsidRPr="00C340ED" w:rsidRDefault="00812D16" w:rsidP="001E7D4C">
      <w:pPr>
        <w:rPr>
          <w:szCs w:val="22"/>
        </w:rPr>
      </w:pPr>
      <w:r w:rsidRPr="00C340ED">
        <w:rPr>
          <w:szCs w:val="22"/>
        </w:rPr>
        <w:t>Read the package leaflet before use.</w:t>
      </w:r>
    </w:p>
    <w:p w14:paraId="318DF236" w14:textId="77777777" w:rsidR="00812D16" w:rsidRPr="00C340ED" w:rsidRDefault="00812D16" w:rsidP="001E7D4C">
      <w:pPr>
        <w:rPr>
          <w:szCs w:val="22"/>
        </w:rPr>
      </w:pPr>
    </w:p>
    <w:p w14:paraId="2D91DADC" w14:textId="77777777" w:rsidR="00AB320B" w:rsidRPr="00C340ED" w:rsidRDefault="00AB320B" w:rsidP="001E7D4C">
      <w:pPr>
        <w:rPr>
          <w:szCs w:val="22"/>
        </w:rPr>
      </w:pPr>
    </w:p>
    <w:p w14:paraId="4F85EA36" w14:textId="77777777" w:rsidR="00812D16" w:rsidRPr="00C340ED" w:rsidRDefault="00812D16"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6.</w:t>
      </w:r>
      <w:r w:rsidRPr="00C340ED">
        <w:rPr>
          <w:b/>
        </w:rPr>
        <w:tab/>
        <w:t xml:space="preserve">SPECIAL WARNING THAT THE MEDICINAL PRODUCT MUST BE STORED OUT OF THE </w:t>
      </w:r>
      <w:r w:rsidR="0097116E" w:rsidRPr="00C340ED">
        <w:rPr>
          <w:b/>
        </w:rPr>
        <w:t xml:space="preserve">SIGHT AND </w:t>
      </w:r>
      <w:r w:rsidRPr="00C340ED">
        <w:rPr>
          <w:b/>
        </w:rPr>
        <w:t>REACH OF CHILDREN</w:t>
      </w:r>
    </w:p>
    <w:p w14:paraId="5F76ED9C" w14:textId="77777777" w:rsidR="00812D16" w:rsidRPr="00C340ED" w:rsidRDefault="00812D16" w:rsidP="001E7D4C">
      <w:pPr>
        <w:keepNext/>
        <w:rPr>
          <w:szCs w:val="22"/>
        </w:rPr>
      </w:pPr>
    </w:p>
    <w:p w14:paraId="70866B43" w14:textId="77777777" w:rsidR="00812D16" w:rsidRPr="00C340ED" w:rsidRDefault="00812D16" w:rsidP="001E7D4C">
      <w:pPr>
        <w:rPr>
          <w:szCs w:val="22"/>
        </w:rPr>
      </w:pPr>
      <w:r w:rsidRPr="00C340ED">
        <w:rPr>
          <w:szCs w:val="22"/>
        </w:rPr>
        <w:t>Keep out of the sight and reach of children.</w:t>
      </w:r>
    </w:p>
    <w:p w14:paraId="6FCDD143" w14:textId="77777777" w:rsidR="00812D16" w:rsidRPr="00C340ED" w:rsidRDefault="00812D16" w:rsidP="001E7D4C">
      <w:pPr>
        <w:rPr>
          <w:szCs w:val="22"/>
        </w:rPr>
      </w:pPr>
    </w:p>
    <w:p w14:paraId="45E1F525" w14:textId="77777777" w:rsidR="00AB320B" w:rsidRPr="00C340ED" w:rsidRDefault="00AB320B" w:rsidP="001E7D4C">
      <w:pPr>
        <w:rPr>
          <w:szCs w:val="22"/>
        </w:rPr>
      </w:pPr>
    </w:p>
    <w:p w14:paraId="08866563" w14:textId="77777777" w:rsidR="00812D16" w:rsidRPr="00C340ED" w:rsidRDefault="00812D16"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7.</w:t>
      </w:r>
      <w:r w:rsidRPr="00C340ED">
        <w:rPr>
          <w:b/>
        </w:rPr>
        <w:tab/>
        <w:t>OTHER SPECIAL WARNING(S), IF NECESSARY</w:t>
      </w:r>
    </w:p>
    <w:p w14:paraId="26EC2B62" w14:textId="77777777" w:rsidR="00812D16" w:rsidRPr="00C340ED" w:rsidRDefault="00812D16" w:rsidP="001E7D4C">
      <w:pPr>
        <w:keepNext/>
        <w:rPr>
          <w:szCs w:val="22"/>
        </w:rPr>
      </w:pPr>
    </w:p>
    <w:p w14:paraId="4D490CB7" w14:textId="77777777" w:rsidR="00812D16" w:rsidRPr="00C340ED" w:rsidRDefault="00812D16" w:rsidP="001E7D4C">
      <w:pPr>
        <w:tabs>
          <w:tab w:val="left" w:pos="749"/>
        </w:tabs>
      </w:pPr>
    </w:p>
    <w:p w14:paraId="0679B894" w14:textId="77777777" w:rsidR="002D3DE9" w:rsidRPr="00C340ED" w:rsidRDefault="002D3DE9" w:rsidP="001E7D4C">
      <w:pPr>
        <w:tabs>
          <w:tab w:val="left" w:pos="749"/>
        </w:tabs>
      </w:pPr>
    </w:p>
    <w:p w14:paraId="06AAAF0E" w14:textId="77777777" w:rsidR="00812D16" w:rsidRPr="00C340ED" w:rsidRDefault="00812D16"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8.</w:t>
      </w:r>
      <w:r w:rsidRPr="00C340ED">
        <w:rPr>
          <w:b/>
        </w:rPr>
        <w:tab/>
        <w:t>EXPIRY DATE</w:t>
      </w:r>
    </w:p>
    <w:p w14:paraId="5D0A62C8" w14:textId="77777777" w:rsidR="00812D16" w:rsidRPr="00C340ED" w:rsidRDefault="00812D16" w:rsidP="001E7D4C">
      <w:pPr>
        <w:keepNext/>
      </w:pPr>
    </w:p>
    <w:p w14:paraId="727C836C" w14:textId="77777777" w:rsidR="009357A3" w:rsidRPr="00C340ED" w:rsidRDefault="009357A3" w:rsidP="001E7D4C">
      <w:r w:rsidRPr="00C340ED">
        <w:t>EXP</w:t>
      </w:r>
    </w:p>
    <w:p w14:paraId="2DCAAE3C" w14:textId="77777777" w:rsidR="00812D16" w:rsidRPr="00C340ED" w:rsidRDefault="00812D16" w:rsidP="001E7D4C">
      <w:pPr>
        <w:rPr>
          <w:szCs w:val="22"/>
        </w:rPr>
      </w:pPr>
    </w:p>
    <w:p w14:paraId="538B1221" w14:textId="77777777" w:rsidR="00D71CE9" w:rsidRPr="00C340ED" w:rsidRDefault="00D71CE9" w:rsidP="001E7D4C">
      <w:pPr>
        <w:rPr>
          <w:szCs w:val="22"/>
        </w:rPr>
      </w:pPr>
    </w:p>
    <w:p w14:paraId="19437021" w14:textId="77777777" w:rsidR="00812D16" w:rsidRPr="00C340ED" w:rsidRDefault="00812D16"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9.</w:t>
      </w:r>
      <w:r w:rsidRPr="00C340ED">
        <w:rPr>
          <w:b/>
        </w:rPr>
        <w:tab/>
        <w:t>SPECIAL STORAGE CONDITIONS</w:t>
      </w:r>
    </w:p>
    <w:p w14:paraId="4B316A4B" w14:textId="77777777" w:rsidR="00812D16" w:rsidRPr="00C340ED" w:rsidRDefault="00812D16" w:rsidP="001E7D4C">
      <w:pPr>
        <w:keepNext/>
      </w:pPr>
    </w:p>
    <w:p w14:paraId="41C7A3F3" w14:textId="77777777" w:rsidR="00AB01BA" w:rsidRPr="00C340ED" w:rsidRDefault="00AB01BA" w:rsidP="001E7D4C"/>
    <w:p w14:paraId="22E97FEA" w14:textId="77777777" w:rsidR="00D71CE9" w:rsidRPr="00C340ED" w:rsidRDefault="00D71CE9" w:rsidP="001E7D4C"/>
    <w:p w14:paraId="72DCF74A" w14:textId="77777777" w:rsidR="00812D16" w:rsidRPr="00C340ED" w:rsidRDefault="00812D16"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lastRenderedPageBreak/>
        <w:t>10.</w:t>
      </w:r>
      <w:r w:rsidRPr="00C340ED">
        <w:rPr>
          <w:b/>
        </w:rPr>
        <w:tab/>
        <w:t>SPECIAL PRECAUTIONS FOR DISPOSAL OF UNUSED MEDICINAL PRODUCTS OR WASTE MATERIALS DERIVED FROM SUCH MEDICINAL PRODUCTS, IF APPROPRIATE</w:t>
      </w:r>
    </w:p>
    <w:p w14:paraId="2207D66F" w14:textId="77777777" w:rsidR="00B92F76" w:rsidRPr="00C340ED" w:rsidRDefault="00B92F76" w:rsidP="001E7D4C">
      <w:pPr>
        <w:keepNext/>
      </w:pPr>
    </w:p>
    <w:p w14:paraId="21BA203D" w14:textId="77777777" w:rsidR="00812D16" w:rsidRPr="00C340ED" w:rsidRDefault="00812D16" w:rsidP="001E7D4C"/>
    <w:p w14:paraId="7C739BAC" w14:textId="77777777" w:rsidR="00AB320B" w:rsidRPr="00C340ED" w:rsidRDefault="00AB320B" w:rsidP="001E7D4C"/>
    <w:p w14:paraId="7A281BAD" w14:textId="77777777" w:rsidR="00812D16" w:rsidRPr="00C340ED" w:rsidRDefault="00812D16"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11.</w:t>
      </w:r>
      <w:r w:rsidRPr="00C340ED">
        <w:rPr>
          <w:b/>
        </w:rPr>
        <w:tab/>
        <w:t>NAME AND ADDRESS OF THE MARKETING AUTHORISATION HOLDER</w:t>
      </w:r>
    </w:p>
    <w:p w14:paraId="6FBAC856" w14:textId="77777777" w:rsidR="00812D16" w:rsidRPr="00C340ED" w:rsidRDefault="00812D16" w:rsidP="001E7D4C">
      <w:pPr>
        <w:keepNext/>
        <w:rPr>
          <w:szCs w:val="22"/>
        </w:rPr>
      </w:pPr>
    </w:p>
    <w:p w14:paraId="6BA47B42" w14:textId="77777777" w:rsidR="007F328E" w:rsidRPr="00B21EDF" w:rsidRDefault="00355183" w:rsidP="001E7D4C">
      <w:pPr>
        <w:rPr>
          <w:lang w:val="nl-NL"/>
        </w:rPr>
      </w:pPr>
      <w:r w:rsidRPr="00B21EDF">
        <w:rPr>
          <w:lang w:val="nl-NL"/>
        </w:rPr>
        <w:t>Janssen-Cilag International NV</w:t>
      </w:r>
    </w:p>
    <w:p w14:paraId="20198219" w14:textId="77777777" w:rsidR="007F328E" w:rsidRPr="00B21EDF" w:rsidRDefault="00355183" w:rsidP="001E7D4C">
      <w:pPr>
        <w:rPr>
          <w:lang w:val="nl-NL"/>
        </w:rPr>
      </w:pPr>
      <w:r w:rsidRPr="00B21EDF">
        <w:rPr>
          <w:lang w:val="nl-NL"/>
        </w:rPr>
        <w:t>Turnhoutseweg 30</w:t>
      </w:r>
    </w:p>
    <w:p w14:paraId="0DA0BAF3" w14:textId="77777777" w:rsidR="007F328E" w:rsidRPr="00C340ED" w:rsidRDefault="007F328E" w:rsidP="001E7D4C">
      <w:r w:rsidRPr="00C340ED">
        <w:t>B-2340 Beerse</w:t>
      </w:r>
    </w:p>
    <w:p w14:paraId="6A30A2CA" w14:textId="77777777" w:rsidR="008054A8" w:rsidRPr="00C340ED" w:rsidRDefault="007F328E" w:rsidP="001E7D4C">
      <w:r w:rsidRPr="00C340ED">
        <w:t>Belgium</w:t>
      </w:r>
    </w:p>
    <w:p w14:paraId="66E20728" w14:textId="77777777" w:rsidR="003320F2" w:rsidRPr="00C340ED" w:rsidRDefault="003320F2" w:rsidP="001E7D4C">
      <w:pPr>
        <w:rPr>
          <w:szCs w:val="22"/>
        </w:rPr>
      </w:pPr>
    </w:p>
    <w:p w14:paraId="08397954" w14:textId="77777777" w:rsidR="00AB320B" w:rsidRPr="00C340ED" w:rsidRDefault="00AB320B" w:rsidP="001E7D4C">
      <w:pPr>
        <w:rPr>
          <w:szCs w:val="22"/>
        </w:rPr>
      </w:pPr>
    </w:p>
    <w:p w14:paraId="1FF03F4B" w14:textId="77777777" w:rsidR="008054A8" w:rsidRPr="00C340ED" w:rsidRDefault="00812D16"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12.</w:t>
      </w:r>
      <w:r w:rsidRPr="00C340ED">
        <w:rPr>
          <w:b/>
        </w:rPr>
        <w:tab/>
        <w:t>MARKETING AUTHORISATION NUMBER(S)</w:t>
      </w:r>
    </w:p>
    <w:p w14:paraId="5EB8E76D" w14:textId="77777777" w:rsidR="00812D16" w:rsidRPr="00C340ED" w:rsidRDefault="00812D16" w:rsidP="001E7D4C">
      <w:pPr>
        <w:keepNext/>
        <w:rPr>
          <w:szCs w:val="22"/>
        </w:rPr>
      </w:pPr>
    </w:p>
    <w:p w14:paraId="76932FDD" w14:textId="77777777" w:rsidR="005170D8" w:rsidRPr="006772CA" w:rsidRDefault="005170D8" w:rsidP="001E7D4C">
      <w:pPr>
        <w:rPr>
          <w:lang w:val="fr-BE"/>
        </w:rPr>
      </w:pPr>
      <w:r w:rsidRPr="006772CA">
        <w:rPr>
          <w:lang w:val="fr-BE"/>
        </w:rPr>
        <w:t xml:space="preserve">EU/1/14/945/001 </w:t>
      </w:r>
      <w:r w:rsidRPr="006772CA">
        <w:rPr>
          <w:shd w:val="clear" w:color="auto" w:fill="D9D9D9" w:themeFill="background1" w:themeFillShade="D9"/>
          <w:lang w:val="fr-BE"/>
        </w:rPr>
        <w:t>(90</w:t>
      </w:r>
      <w:r w:rsidR="000C4497" w:rsidRPr="006772CA">
        <w:rPr>
          <w:shd w:val="clear" w:color="auto" w:fill="D9D9D9" w:themeFill="background1" w:themeFillShade="D9"/>
          <w:lang w:val="fr-BE"/>
        </w:rPr>
        <w:t> </w:t>
      </w:r>
      <w:r w:rsidRPr="006772CA">
        <w:rPr>
          <w:shd w:val="clear" w:color="auto" w:fill="D9D9D9" w:themeFill="background1" w:themeFillShade="D9"/>
          <w:lang w:val="fr-BE"/>
        </w:rPr>
        <w:t>hard capsules)</w:t>
      </w:r>
    </w:p>
    <w:p w14:paraId="07A02760" w14:textId="77777777" w:rsidR="005170D8" w:rsidRPr="006772CA" w:rsidRDefault="005170D8" w:rsidP="001E7D4C">
      <w:pPr>
        <w:rPr>
          <w:lang w:val="fr-BE"/>
        </w:rPr>
      </w:pPr>
      <w:r w:rsidRPr="006772CA">
        <w:rPr>
          <w:shd w:val="clear" w:color="auto" w:fill="D9D9D9" w:themeFill="background1" w:themeFillShade="D9"/>
          <w:lang w:val="fr-BE"/>
        </w:rPr>
        <w:t>EU/1/14/945/002 (120</w:t>
      </w:r>
      <w:r w:rsidR="000C4497" w:rsidRPr="006772CA">
        <w:rPr>
          <w:shd w:val="clear" w:color="auto" w:fill="D9D9D9" w:themeFill="background1" w:themeFillShade="D9"/>
          <w:lang w:val="fr-BE"/>
        </w:rPr>
        <w:t> </w:t>
      </w:r>
      <w:r w:rsidRPr="006772CA">
        <w:rPr>
          <w:shd w:val="clear" w:color="auto" w:fill="D9D9D9" w:themeFill="background1" w:themeFillShade="D9"/>
          <w:lang w:val="fr-BE"/>
        </w:rPr>
        <w:t>hard capsules)</w:t>
      </w:r>
    </w:p>
    <w:p w14:paraId="26134B8B" w14:textId="77777777" w:rsidR="00812D16" w:rsidRPr="006772CA" w:rsidRDefault="00812D16" w:rsidP="001E7D4C">
      <w:pPr>
        <w:rPr>
          <w:szCs w:val="22"/>
          <w:lang w:val="fr-BE"/>
        </w:rPr>
      </w:pPr>
    </w:p>
    <w:p w14:paraId="4D45D9C7" w14:textId="77777777" w:rsidR="00AB320B" w:rsidRPr="006772CA" w:rsidRDefault="00AB320B" w:rsidP="001E7D4C">
      <w:pPr>
        <w:rPr>
          <w:szCs w:val="22"/>
          <w:lang w:val="fr-BE"/>
        </w:rPr>
      </w:pPr>
    </w:p>
    <w:p w14:paraId="0BC08FAC" w14:textId="77777777" w:rsidR="00812D16" w:rsidRPr="00C340ED" w:rsidRDefault="00812D16"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13.</w:t>
      </w:r>
      <w:r w:rsidRPr="00C340ED">
        <w:rPr>
          <w:b/>
        </w:rPr>
        <w:tab/>
        <w:t>BATCH NUMBER</w:t>
      </w:r>
    </w:p>
    <w:p w14:paraId="75546DEE" w14:textId="77777777" w:rsidR="00812D16" w:rsidRPr="00C340ED" w:rsidRDefault="00812D16" w:rsidP="001E7D4C">
      <w:pPr>
        <w:keepNext/>
      </w:pPr>
    </w:p>
    <w:p w14:paraId="430A495C" w14:textId="77777777" w:rsidR="00843A8D" w:rsidRPr="00C340ED" w:rsidRDefault="00843A8D" w:rsidP="001E7D4C">
      <w:pPr>
        <w:rPr>
          <w:szCs w:val="22"/>
        </w:rPr>
      </w:pPr>
      <w:r w:rsidRPr="00C340ED">
        <w:rPr>
          <w:szCs w:val="22"/>
        </w:rPr>
        <w:t>Lot</w:t>
      </w:r>
    </w:p>
    <w:p w14:paraId="7CAD18AC" w14:textId="77777777" w:rsidR="00812D16" w:rsidRPr="00C340ED" w:rsidRDefault="00812D16" w:rsidP="001E7D4C">
      <w:pPr>
        <w:rPr>
          <w:szCs w:val="22"/>
        </w:rPr>
      </w:pPr>
    </w:p>
    <w:p w14:paraId="17987EEA" w14:textId="77777777" w:rsidR="00AB320B" w:rsidRPr="00C340ED" w:rsidRDefault="00AB320B" w:rsidP="001E7D4C">
      <w:pPr>
        <w:rPr>
          <w:szCs w:val="22"/>
        </w:rPr>
      </w:pPr>
    </w:p>
    <w:p w14:paraId="5049975F" w14:textId="77777777" w:rsidR="00812D16" w:rsidRPr="00C340ED" w:rsidRDefault="00812D16"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14.</w:t>
      </w:r>
      <w:r w:rsidRPr="00C340ED">
        <w:rPr>
          <w:b/>
        </w:rPr>
        <w:tab/>
        <w:t>GENERAL CLASSIFICATION FOR SUPPLY</w:t>
      </w:r>
    </w:p>
    <w:p w14:paraId="3240F27A" w14:textId="77777777" w:rsidR="00812D16" w:rsidRPr="00C340ED" w:rsidRDefault="00812D16" w:rsidP="001E7D4C">
      <w:pPr>
        <w:keepNext/>
      </w:pPr>
    </w:p>
    <w:p w14:paraId="00A2F96E" w14:textId="77777777" w:rsidR="00812D16" w:rsidRPr="00C340ED" w:rsidRDefault="00812D16" w:rsidP="001E7D4C">
      <w:pPr>
        <w:rPr>
          <w:szCs w:val="22"/>
        </w:rPr>
      </w:pPr>
    </w:p>
    <w:p w14:paraId="0747B2E7" w14:textId="77777777" w:rsidR="00AB320B" w:rsidRPr="00C340ED" w:rsidRDefault="00AB320B" w:rsidP="001E7D4C">
      <w:pPr>
        <w:rPr>
          <w:szCs w:val="22"/>
        </w:rPr>
      </w:pPr>
    </w:p>
    <w:p w14:paraId="64A6F566" w14:textId="77777777" w:rsidR="00812D16" w:rsidRPr="00C340ED" w:rsidRDefault="00812D16"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15.</w:t>
      </w:r>
      <w:r w:rsidRPr="00C340ED">
        <w:rPr>
          <w:b/>
        </w:rPr>
        <w:tab/>
        <w:t>INSTRUCTIONS ON USE</w:t>
      </w:r>
    </w:p>
    <w:p w14:paraId="74213935" w14:textId="77777777" w:rsidR="00812D16" w:rsidRPr="00C340ED" w:rsidRDefault="00812D16" w:rsidP="001E7D4C">
      <w:pPr>
        <w:keepNext/>
        <w:rPr>
          <w:szCs w:val="22"/>
        </w:rPr>
      </w:pPr>
    </w:p>
    <w:p w14:paraId="399CA509" w14:textId="77777777" w:rsidR="00812D16" w:rsidRPr="00C340ED" w:rsidRDefault="00812D16" w:rsidP="001E7D4C">
      <w:pPr>
        <w:rPr>
          <w:szCs w:val="22"/>
        </w:rPr>
      </w:pPr>
    </w:p>
    <w:p w14:paraId="49740AA2" w14:textId="77777777" w:rsidR="00843A8D" w:rsidRPr="00C340ED" w:rsidRDefault="00843A8D" w:rsidP="001E7D4C">
      <w:pPr>
        <w:rPr>
          <w:szCs w:val="22"/>
        </w:rPr>
      </w:pPr>
    </w:p>
    <w:p w14:paraId="03C8C3D2" w14:textId="77777777" w:rsidR="00812D16" w:rsidRPr="00C340ED" w:rsidRDefault="00812D16"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16.</w:t>
      </w:r>
      <w:r w:rsidRPr="00C340ED">
        <w:rPr>
          <w:b/>
        </w:rPr>
        <w:tab/>
        <w:t>INFORMATION IN BRAILLE</w:t>
      </w:r>
    </w:p>
    <w:p w14:paraId="480CF008" w14:textId="77777777" w:rsidR="00812D16" w:rsidRPr="00C340ED" w:rsidRDefault="00812D16" w:rsidP="001E7D4C">
      <w:pPr>
        <w:keepNext/>
        <w:rPr>
          <w:szCs w:val="22"/>
        </w:rPr>
      </w:pPr>
    </w:p>
    <w:p w14:paraId="33614B35" w14:textId="77777777" w:rsidR="0041520A" w:rsidRPr="00C340ED" w:rsidRDefault="0071781E" w:rsidP="001E7D4C">
      <w:pPr>
        <w:rPr>
          <w:szCs w:val="22"/>
        </w:rPr>
      </w:pPr>
      <w:r w:rsidRPr="00C340ED">
        <w:rPr>
          <w:szCs w:val="22"/>
        </w:rPr>
        <w:t>I</w:t>
      </w:r>
      <w:r w:rsidR="0041520A" w:rsidRPr="00C340ED">
        <w:rPr>
          <w:szCs w:val="22"/>
        </w:rPr>
        <w:t>mbruvica</w:t>
      </w:r>
      <w:r w:rsidRPr="00C340ED">
        <w:rPr>
          <w:szCs w:val="22"/>
        </w:rPr>
        <w:t xml:space="preserve"> 140 mg</w:t>
      </w:r>
    </w:p>
    <w:p w14:paraId="368F0419" w14:textId="77777777" w:rsidR="00674E4F" w:rsidRPr="00C340ED" w:rsidRDefault="00674E4F" w:rsidP="001E7D4C"/>
    <w:p w14:paraId="279D16BD" w14:textId="77777777" w:rsidR="00BA7A16" w:rsidRPr="00C340ED" w:rsidRDefault="00BA7A16" w:rsidP="001E7D4C">
      <w:pPr>
        <w:rPr>
          <w:vanish/>
        </w:rPr>
      </w:pPr>
    </w:p>
    <w:p w14:paraId="507E1A77" w14:textId="77777777" w:rsidR="00674E4F" w:rsidRPr="00C340ED" w:rsidRDefault="00674E4F"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17.</w:t>
      </w:r>
      <w:r w:rsidRPr="00C340ED">
        <w:rPr>
          <w:b/>
        </w:rPr>
        <w:tab/>
        <w:t>UNIQUE IDENTIFIER – 2D BARCODE</w:t>
      </w:r>
    </w:p>
    <w:p w14:paraId="10CA1DDA" w14:textId="77777777" w:rsidR="00674E4F" w:rsidRPr="00C340ED" w:rsidRDefault="00674E4F" w:rsidP="001E7D4C">
      <w:pPr>
        <w:keepNext/>
        <w:tabs>
          <w:tab w:val="clear" w:pos="567"/>
        </w:tabs>
      </w:pPr>
    </w:p>
    <w:p w14:paraId="34E7E6C6" w14:textId="77777777" w:rsidR="00674E4F" w:rsidRPr="00C340ED" w:rsidRDefault="00674E4F" w:rsidP="001E7D4C">
      <w:r w:rsidRPr="00C340ED">
        <w:rPr>
          <w:shd w:val="clear" w:color="auto" w:fill="D9D9D9" w:themeFill="background1" w:themeFillShade="D9"/>
        </w:rPr>
        <w:t>2D barcode carrying the unique identifier included.</w:t>
      </w:r>
    </w:p>
    <w:p w14:paraId="3F8D04B5" w14:textId="77777777" w:rsidR="00674E4F" w:rsidRPr="00C340ED" w:rsidRDefault="00674E4F" w:rsidP="001E7D4C"/>
    <w:p w14:paraId="1FFA783C" w14:textId="77777777" w:rsidR="00BA7A16" w:rsidRPr="00C340ED" w:rsidRDefault="00BA7A16" w:rsidP="001E7D4C"/>
    <w:p w14:paraId="66E35F86" w14:textId="77777777" w:rsidR="00674E4F" w:rsidRPr="00C340ED" w:rsidRDefault="00674E4F"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18.</w:t>
      </w:r>
      <w:r w:rsidRPr="00C340ED">
        <w:rPr>
          <w:b/>
        </w:rPr>
        <w:tab/>
        <w:t>UNIQUE IDENTIFIER - HUMAN READABLE DATA</w:t>
      </w:r>
    </w:p>
    <w:p w14:paraId="3BD48DB1" w14:textId="77777777" w:rsidR="00674E4F" w:rsidRPr="00C340ED" w:rsidRDefault="00674E4F" w:rsidP="001E7D4C">
      <w:pPr>
        <w:keepNext/>
        <w:tabs>
          <w:tab w:val="clear" w:pos="567"/>
        </w:tabs>
      </w:pPr>
    </w:p>
    <w:p w14:paraId="644C9C5C" w14:textId="036F2F41" w:rsidR="00674E4F" w:rsidRPr="00C340ED" w:rsidRDefault="00674E4F" w:rsidP="001E7D4C">
      <w:pPr>
        <w:rPr>
          <w:szCs w:val="22"/>
        </w:rPr>
      </w:pPr>
      <w:r w:rsidRPr="00C340ED">
        <w:rPr>
          <w:szCs w:val="22"/>
        </w:rPr>
        <w:t>PC</w:t>
      </w:r>
    </w:p>
    <w:p w14:paraId="6A176630" w14:textId="5B748DE7" w:rsidR="00674E4F" w:rsidRPr="00C340ED" w:rsidRDefault="00674E4F" w:rsidP="001E7D4C">
      <w:pPr>
        <w:rPr>
          <w:szCs w:val="22"/>
        </w:rPr>
      </w:pPr>
      <w:r w:rsidRPr="00C340ED">
        <w:rPr>
          <w:szCs w:val="22"/>
        </w:rPr>
        <w:t>SN</w:t>
      </w:r>
    </w:p>
    <w:p w14:paraId="1EB82771" w14:textId="2174C716" w:rsidR="00677244" w:rsidRPr="00C340ED" w:rsidRDefault="00674E4F" w:rsidP="001E7D4C">
      <w:pPr>
        <w:rPr>
          <w:szCs w:val="22"/>
        </w:rPr>
      </w:pPr>
      <w:r w:rsidRPr="00C340ED">
        <w:rPr>
          <w:szCs w:val="22"/>
        </w:rPr>
        <w:t>NN</w:t>
      </w:r>
    </w:p>
    <w:p w14:paraId="19CDD206" w14:textId="77777777" w:rsidR="00B8179E" w:rsidRPr="00C340ED" w:rsidRDefault="00B8179E" w:rsidP="001E7D4C">
      <w:pPr>
        <w:rPr>
          <w:szCs w:val="22"/>
        </w:rPr>
      </w:pPr>
    </w:p>
    <w:p w14:paraId="07FEFDF6" w14:textId="77777777" w:rsidR="00677244" w:rsidRPr="00C340ED" w:rsidRDefault="00B8179E" w:rsidP="001E7D4C">
      <w:pPr>
        <w:pBdr>
          <w:top w:val="single" w:sz="4" w:space="1" w:color="auto"/>
          <w:left w:val="single" w:sz="4" w:space="1" w:color="auto"/>
          <w:bottom w:val="single" w:sz="4" w:space="1" w:color="auto"/>
          <w:right w:val="single" w:sz="4" w:space="1" w:color="auto"/>
        </w:pBdr>
        <w:rPr>
          <w:b/>
        </w:rPr>
      </w:pPr>
      <w:r w:rsidRPr="00C340ED">
        <w:rPr>
          <w:szCs w:val="22"/>
        </w:rPr>
        <w:br w:type="page"/>
      </w:r>
      <w:r w:rsidR="00677244" w:rsidRPr="00C340ED">
        <w:rPr>
          <w:b/>
        </w:rPr>
        <w:lastRenderedPageBreak/>
        <w:t>PARTICULARS TO APPEAR ON THE IMMEDIATE PACKAGING</w:t>
      </w:r>
    </w:p>
    <w:p w14:paraId="5C61684F" w14:textId="77777777" w:rsidR="00677244" w:rsidRPr="00C340ED" w:rsidRDefault="00677244" w:rsidP="001E7D4C">
      <w:pPr>
        <w:keepNext/>
        <w:pBdr>
          <w:top w:val="single" w:sz="4" w:space="1" w:color="auto"/>
          <w:left w:val="single" w:sz="4" w:space="1" w:color="auto"/>
          <w:bottom w:val="single" w:sz="4" w:space="1" w:color="auto"/>
          <w:right w:val="single" w:sz="4" w:space="1" w:color="auto"/>
        </w:pBdr>
        <w:ind w:left="567" w:hanging="567"/>
        <w:rPr>
          <w:b/>
        </w:rPr>
      </w:pPr>
    </w:p>
    <w:p w14:paraId="1FEB8368" w14:textId="77777777" w:rsidR="00FA181A" w:rsidRPr="00C340ED" w:rsidRDefault="00FA181A" w:rsidP="001E7D4C">
      <w:pPr>
        <w:keepNext/>
        <w:pBdr>
          <w:top w:val="single" w:sz="4" w:space="1" w:color="auto"/>
          <w:left w:val="single" w:sz="4" w:space="1" w:color="auto"/>
          <w:bottom w:val="single" w:sz="4" w:space="1" w:color="auto"/>
          <w:right w:val="single" w:sz="4" w:space="1" w:color="auto"/>
        </w:pBdr>
        <w:ind w:left="567" w:hanging="567"/>
        <w:rPr>
          <w:b/>
        </w:rPr>
      </w:pPr>
      <w:r w:rsidRPr="00C340ED">
        <w:rPr>
          <w:b/>
        </w:rPr>
        <w:t>BOTTLE LABEL</w:t>
      </w:r>
      <w:r w:rsidR="007D5B95" w:rsidRPr="00C340ED">
        <w:rPr>
          <w:b/>
        </w:rPr>
        <w:t xml:space="preserve"> 140</w:t>
      </w:r>
      <w:r w:rsidR="00A51E1E" w:rsidRPr="00C340ED">
        <w:rPr>
          <w:b/>
        </w:rPr>
        <w:t> </w:t>
      </w:r>
      <w:r w:rsidR="007D5B95" w:rsidRPr="00C340ED">
        <w:rPr>
          <w:b/>
        </w:rPr>
        <w:t>MG CAPSULE</w:t>
      </w:r>
    </w:p>
    <w:p w14:paraId="291CE50E" w14:textId="77777777" w:rsidR="00FA181A" w:rsidRPr="00C340ED" w:rsidRDefault="00FA181A" w:rsidP="001E7D4C">
      <w:pPr>
        <w:keepNext/>
      </w:pPr>
    </w:p>
    <w:p w14:paraId="548C0D5F" w14:textId="77777777" w:rsidR="00307F45" w:rsidRPr="00C340ED" w:rsidRDefault="00307F45" w:rsidP="001E7D4C">
      <w:pPr>
        <w:keepNext/>
      </w:pPr>
    </w:p>
    <w:p w14:paraId="1BE9D3B3" w14:textId="77777777" w:rsidR="00307F45" w:rsidRPr="00C340ED" w:rsidRDefault="00307F45"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w:t>
      </w:r>
      <w:r w:rsidRPr="00C340ED">
        <w:rPr>
          <w:b/>
        </w:rPr>
        <w:tab/>
        <w:t>NAME OF THE MEDICINAL PRODUCT</w:t>
      </w:r>
    </w:p>
    <w:p w14:paraId="746B39DD" w14:textId="77777777" w:rsidR="00307F45" w:rsidRPr="00C340ED" w:rsidRDefault="00307F45" w:rsidP="001E7D4C">
      <w:pPr>
        <w:keepNext/>
        <w:rPr>
          <w:szCs w:val="22"/>
        </w:rPr>
      </w:pPr>
    </w:p>
    <w:p w14:paraId="5097CA32" w14:textId="77777777" w:rsidR="00307F45" w:rsidRPr="00C340ED" w:rsidRDefault="00EB0443" w:rsidP="001E7D4C">
      <w:pPr>
        <w:rPr>
          <w:szCs w:val="22"/>
        </w:rPr>
      </w:pPr>
      <w:r w:rsidRPr="00C340ED">
        <w:rPr>
          <w:szCs w:val="22"/>
        </w:rPr>
        <w:t>IMBRUVICA</w:t>
      </w:r>
      <w:r w:rsidR="00307F45" w:rsidRPr="00C340ED">
        <w:rPr>
          <w:szCs w:val="22"/>
        </w:rPr>
        <w:t xml:space="preserve"> 140</w:t>
      </w:r>
      <w:r w:rsidR="00C65D0D" w:rsidRPr="00C340ED">
        <w:rPr>
          <w:szCs w:val="22"/>
        </w:rPr>
        <w:t> </w:t>
      </w:r>
      <w:r w:rsidR="004B16F1" w:rsidRPr="00C340ED">
        <w:rPr>
          <w:szCs w:val="22"/>
        </w:rPr>
        <w:t xml:space="preserve">mg </w:t>
      </w:r>
      <w:r w:rsidR="00307F45" w:rsidRPr="00C340ED">
        <w:rPr>
          <w:szCs w:val="22"/>
        </w:rPr>
        <w:t>capsules</w:t>
      </w:r>
    </w:p>
    <w:p w14:paraId="6A34C431" w14:textId="77777777" w:rsidR="00307F45" w:rsidRPr="00C340ED" w:rsidRDefault="00307F45" w:rsidP="001E7D4C">
      <w:pPr>
        <w:rPr>
          <w:b/>
          <w:szCs w:val="22"/>
        </w:rPr>
      </w:pPr>
      <w:r w:rsidRPr="00C340ED">
        <w:rPr>
          <w:szCs w:val="22"/>
        </w:rPr>
        <w:t>ibrutinib</w:t>
      </w:r>
    </w:p>
    <w:p w14:paraId="05577873" w14:textId="77777777" w:rsidR="00307F45" w:rsidRPr="00C340ED" w:rsidRDefault="00307F45" w:rsidP="001E7D4C">
      <w:pPr>
        <w:rPr>
          <w:szCs w:val="22"/>
        </w:rPr>
      </w:pPr>
    </w:p>
    <w:p w14:paraId="07B495CB" w14:textId="77777777" w:rsidR="00FA181A" w:rsidRPr="00C340ED" w:rsidRDefault="00FA181A" w:rsidP="001E7D4C">
      <w:pPr>
        <w:rPr>
          <w:szCs w:val="22"/>
        </w:rPr>
      </w:pPr>
    </w:p>
    <w:p w14:paraId="35E34132" w14:textId="77777777" w:rsidR="00307F45" w:rsidRPr="00C340ED" w:rsidRDefault="00307F45"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2.</w:t>
      </w:r>
      <w:r w:rsidRPr="00C340ED">
        <w:rPr>
          <w:b/>
        </w:rPr>
        <w:tab/>
        <w:t>STATEMENT OF ACTIVE SUBSTANCE(S)</w:t>
      </w:r>
    </w:p>
    <w:p w14:paraId="6A48FAB2" w14:textId="77777777" w:rsidR="00307F45" w:rsidRPr="00C340ED" w:rsidRDefault="00307F45" w:rsidP="001E7D4C">
      <w:pPr>
        <w:keepNext/>
        <w:rPr>
          <w:szCs w:val="22"/>
        </w:rPr>
      </w:pPr>
    </w:p>
    <w:p w14:paraId="0CC66F36" w14:textId="77777777" w:rsidR="00307F45" w:rsidRPr="00C340ED" w:rsidRDefault="00307F45" w:rsidP="001E7D4C">
      <w:pPr>
        <w:rPr>
          <w:szCs w:val="22"/>
        </w:rPr>
      </w:pPr>
      <w:r w:rsidRPr="00C340ED">
        <w:rPr>
          <w:szCs w:val="22"/>
        </w:rPr>
        <w:t>Each capsule contains 140</w:t>
      </w:r>
      <w:r w:rsidR="00C65D0D" w:rsidRPr="00C340ED">
        <w:rPr>
          <w:szCs w:val="22"/>
        </w:rPr>
        <w:t> </w:t>
      </w:r>
      <w:r w:rsidRPr="00C340ED">
        <w:rPr>
          <w:szCs w:val="22"/>
        </w:rPr>
        <w:t>mg of ibrutinib</w:t>
      </w:r>
    </w:p>
    <w:p w14:paraId="33A5175A" w14:textId="77777777" w:rsidR="00307F45" w:rsidRPr="00C340ED" w:rsidRDefault="00307F45" w:rsidP="001E7D4C">
      <w:pPr>
        <w:rPr>
          <w:szCs w:val="22"/>
        </w:rPr>
      </w:pPr>
    </w:p>
    <w:p w14:paraId="5F7D9C07" w14:textId="77777777" w:rsidR="00307F45" w:rsidRPr="00C340ED" w:rsidRDefault="00307F45" w:rsidP="001E7D4C">
      <w:pPr>
        <w:rPr>
          <w:szCs w:val="22"/>
        </w:rPr>
      </w:pPr>
    </w:p>
    <w:p w14:paraId="70D7AB8E" w14:textId="77777777" w:rsidR="00307F45" w:rsidRPr="00C340ED" w:rsidRDefault="00307F45"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3.</w:t>
      </w:r>
      <w:r w:rsidRPr="00C340ED">
        <w:rPr>
          <w:b/>
        </w:rPr>
        <w:tab/>
        <w:t>LIST OF EXCIPIENTS</w:t>
      </w:r>
    </w:p>
    <w:p w14:paraId="1CDD5FD3" w14:textId="77777777" w:rsidR="003E62AF" w:rsidRPr="00C340ED" w:rsidRDefault="003E62AF" w:rsidP="001E7D4C">
      <w:pPr>
        <w:keepNext/>
        <w:rPr>
          <w:szCs w:val="22"/>
        </w:rPr>
      </w:pPr>
    </w:p>
    <w:p w14:paraId="73B1D13B" w14:textId="77777777" w:rsidR="003E62AF" w:rsidRPr="00C340ED" w:rsidRDefault="003E62AF" w:rsidP="001E7D4C">
      <w:pPr>
        <w:rPr>
          <w:szCs w:val="22"/>
        </w:rPr>
      </w:pPr>
    </w:p>
    <w:p w14:paraId="07B4AB64" w14:textId="77777777" w:rsidR="00AB320B" w:rsidRPr="00C340ED" w:rsidRDefault="00AB320B" w:rsidP="001E7D4C">
      <w:pPr>
        <w:rPr>
          <w:szCs w:val="22"/>
        </w:rPr>
      </w:pPr>
    </w:p>
    <w:p w14:paraId="391FBE9F" w14:textId="77777777" w:rsidR="00307F45" w:rsidRPr="00C340ED" w:rsidRDefault="00307F45"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4.</w:t>
      </w:r>
      <w:r w:rsidRPr="00C340ED">
        <w:rPr>
          <w:b/>
        </w:rPr>
        <w:tab/>
        <w:t>PHARMACEUTICAL FORM AND CONTENTS</w:t>
      </w:r>
    </w:p>
    <w:p w14:paraId="11E0A272" w14:textId="77777777" w:rsidR="00307F45" w:rsidRPr="00C340ED" w:rsidRDefault="00307F45" w:rsidP="001E7D4C">
      <w:pPr>
        <w:keepNext/>
        <w:rPr>
          <w:szCs w:val="22"/>
        </w:rPr>
      </w:pPr>
    </w:p>
    <w:p w14:paraId="71C4AA3B" w14:textId="77777777" w:rsidR="00307F45" w:rsidRPr="00C340ED" w:rsidRDefault="000A0FEC" w:rsidP="001E7D4C">
      <w:pPr>
        <w:rPr>
          <w:szCs w:val="22"/>
        </w:rPr>
      </w:pPr>
      <w:r w:rsidRPr="00C340ED">
        <w:rPr>
          <w:szCs w:val="22"/>
        </w:rPr>
        <w:t>90</w:t>
      </w:r>
      <w:r w:rsidR="00281599" w:rsidRPr="00C340ED">
        <w:rPr>
          <w:szCs w:val="22"/>
        </w:rPr>
        <w:t> </w:t>
      </w:r>
      <w:r w:rsidR="00307F45" w:rsidRPr="00C340ED">
        <w:rPr>
          <w:szCs w:val="22"/>
        </w:rPr>
        <w:t>capsules</w:t>
      </w:r>
    </w:p>
    <w:p w14:paraId="20C389D4" w14:textId="77777777" w:rsidR="00C31107" w:rsidRPr="00C340ED" w:rsidRDefault="000A0FEC" w:rsidP="001E7D4C">
      <w:pPr>
        <w:rPr>
          <w:szCs w:val="22"/>
        </w:rPr>
      </w:pPr>
      <w:r w:rsidRPr="00C340ED">
        <w:rPr>
          <w:szCs w:val="22"/>
          <w:shd w:val="clear" w:color="auto" w:fill="D9D9D9" w:themeFill="background1" w:themeFillShade="D9"/>
        </w:rPr>
        <w:t>120</w:t>
      </w:r>
      <w:r w:rsidR="00281599" w:rsidRPr="00C340ED">
        <w:rPr>
          <w:szCs w:val="22"/>
          <w:shd w:val="clear" w:color="auto" w:fill="D9D9D9" w:themeFill="background1" w:themeFillShade="D9"/>
        </w:rPr>
        <w:t> </w:t>
      </w:r>
      <w:r w:rsidR="00C31107" w:rsidRPr="00C340ED">
        <w:rPr>
          <w:szCs w:val="22"/>
          <w:shd w:val="clear" w:color="auto" w:fill="D9D9D9" w:themeFill="background1" w:themeFillShade="D9"/>
        </w:rPr>
        <w:t>capsules</w:t>
      </w:r>
    </w:p>
    <w:p w14:paraId="088B4F2E" w14:textId="77777777" w:rsidR="00307F45" w:rsidRPr="00C340ED" w:rsidRDefault="00307F45" w:rsidP="001E7D4C">
      <w:pPr>
        <w:rPr>
          <w:szCs w:val="22"/>
        </w:rPr>
      </w:pPr>
    </w:p>
    <w:p w14:paraId="63693DEC" w14:textId="77777777" w:rsidR="00AB320B" w:rsidRPr="00C340ED" w:rsidRDefault="00AB320B" w:rsidP="001E7D4C">
      <w:pPr>
        <w:rPr>
          <w:szCs w:val="22"/>
        </w:rPr>
      </w:pPr>
    </w:p>
    <w:p w14:paraId="57797900" w14:textId="77777777" w:rsidR="00307F45" w:rsidRPr="00C340ED" w:rsidRDefault="00307F45"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5.</w:t>
      </w:r>
      <w:r w:rsidRPr="00C340ED">
        <w:rPr>
          <w:b/>
        </w:rPr>
        <w:tab/>
        <w:t>METHOD AND ROUTE(S) OF ADMINISTRATION</w:t>
      </w:r>
    </w:p>
    <w:p w14:paraId="6A23CEE9" w14:textId="77777777" w:rsidR="00307F45" w:rsidRPr="00C340ED" w:rsidRDefault="00307F45" w:rsidP="001E7D4C">
      <w:pPr>
        <w:keepNext/>
        <w:rPr>
          <w:szCs w:val="22"/>
        </w:rPr>
      </w:pPr>
    </w:p>
    <w:p w14:paraId="7AC5BFA5" w14:textId="77777777" w:rsidR="00307F45" w:rsidRPr="00C340ED" w:rsidRDefault="00307F45" w:rsidP="001E7D4C">
      <w:pPr>
        <w:rPr>
          <w:szCs w:val="22"/>
        </w:rPr>
      </w:pPr>
      <w:r w:rsidRPr="00C340ED">
        <w:rPr>
          <w:szCs w:val="22"/>
        </w:rPr>
        <w:t>Oral use.</w:t>
      </w:r>
    </w:p>
    <w:p w14:paraId="0F561894" w14:textId="77777777" w:rsidR="00307F45" w:rsidRPr="00C340ED" w:rsidRDefault="00307F45" w:rsidP="001E7D4C">
      <w:pPr>
        <w:rPr>
          <w:szCs w:val="22"/>
        </w:rPr>
      </w:pPr>
      <w:r w:rsidRPr="00C340ED">
        <w:rPr>
          <w:szCs w:val="22"/>
        </w:rPr>
        <w:t>Read the package leaflet before use.</w:t>
      </w:r>
    </w:p>
    <w:p w14:paraId="74F98E26" w14:textId="77777777" w:rsidR="00307F45" w:rsidRPr="00C340ED" w:rsidRDefault="00307F45" w:rsidP="001E7D4C">
      <w:pPr>
        <w:rPr>
          <w:szCs w:val="22"/>
        </w:rPr>
      </w:pPr>
    </w:p>
    <w:p w14:paraId="24CF4456" w14:textId="77777777" w:rsidR="00AB320B" w:rsidRPr="00C340ED" w:rsidRDefault="00AB320B" w:rsidP="001E7D4C">
      <w:pPr>
        <w:rPr>
          <w:szCs w:val="22"/>
        </w:rPr>
      </w:pPr>
    </w:p>
    <w:p w14:paraId="3E7D6CE3" w14:textId="77777777" w:rsidR="00307F45" w:rsidRPr="00C340ED" w:rsidRDefault="00307F45"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6.</w:t>
      </w:r>
      <w:r w:rsidRPr="00C340ED">
        <w:rPr>
          <w:b/>
        </w:rPr>
        <w:tab/>
        <w:t>SPECIAL WARNING THAT THE MEDICINAL PRODUCT MUST BE STORED OUT OF THE SIGHT AND REACH OF CHILDREN</w:t>
      </w:r>
    </w:p>
    <w:p w14:paraId="6CC70B8A" w14:textId="77777777" w:rsidR="00307F45" w:rsidRPr="00C340ED" w:rsidRDefault="00307F45" w:rsidP="001E7D4C">
      <w:pPr>
        <w:keepNext/>
        <w:rPr>
          <w:szCs w:val="22"/>
        </w:rPr>
      </w:pPr>
    </w:p>
    <w:p w14:paraId="2B12AD7D" w14:textId="77777777" w:rsidR="00307F45" w:rsidRPr="00C340ED" w:rsidRDefault="00307F45" w:rsidP="001E7D4C">
      <w:pPr>
        <w:rPr>
          <w:szCs w:val="22"/>
        </w:rPr>
      </w:pPr>
      <w:r w:rsidRPr="00C340ED">
        <w:rPr>
          <w:szCs w:val="22"/>
        </w:rPr>
        <w:t>Keep out of the sight and reach of children.</w:t>
      </w:r>
    </w:p>
    <w:p w14:paraId="06964DBC" w14:textId="77777777" w:rsidR="00307F45" w:rsidRPr="00C340ED" w:rsidRDefault="00307F45" w:rsidP="001E7D4C">
      <w:pPr>
        <w:rPr>
          <w:szCs w:val="22"/>
        </w:rPr>
      </w:pPr>
    </w:p>
    <w:p w14:paraId="4F30D70C" w14:textId="77777777" w:rsidR="00AB320B" w:rsidRPr="00C340ED" w:rsidRDefault="00AB320B" w:rsidP="001E7D4C">
      <w:pPr>
        <w:rPr>
          <w:szCs w:val="22"/>
        </w:rPr>
      </w:pPr>
    </w:p>
    <w:p w14:paraId="1FB6D894" w14:textId="77777777" w:rsidR="00307F45" w:rsidRPr="00C340ED" w:rsidRDefault="00307F45"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7.</w:t>
      </w:r>
      <w:r w:rsidRPr="00C340ED">
        <w:rPr>
          <w:b/>
        </w:rPr>
        <w:tab/>
        <w:t>OTHER SPECIAL WARNING(S), IF NECESSARY</w:t>
      </w:r>
    </w:p>
    <w:p w14:paraId="449F6AD9" w14:textId="77777777" w:rsidR="00307F45" w:rsidRPr="00C340ED" w:rsidRDefault="00307F45" w:rsidP="001E7D4C">
      <w:pPr>
        <w:keepNext/>
        <w:rPr>
          <w:szCs w:val="22"/>
        </w:rPr>
      </w:pPr>
    </w:p>
    <w:p w14:paraId="32D2F2CE" w14:textId="77777777" w:rsidR="00307F45" w:rsidRPr="00C340ED" w:rsidRDefault="00307F45" w:rsidP="001E7D4C">
      <w:pPr>
        <w:tabs>
          <w:tab w:val="left" w:pos="749"/>
        </w:tabs>
      </w:pPr>
    </w:p>
    <w:p w14:paraId="61B998DC" w14:textId="77777777" w:rsidR="00307F45" w:rsidRPr="00C340ED" w:rsidRDefault="00307F45" w:rsidP="001E7D4C">
      <w:pPr>
        <w:tabs>
          <w:tab w:val="left" w:pos="749"/>
        </w:tabs>
      </w:pPr>
    </w:p>
    <w:p w14:paraId="282A0977" w14:textId="77777777" w:rsidR="00307F45" w:rsidRPr="00C340ED" w:rsidRDefault="00307F45"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8.</w:t>
      </w:r>
      <w:r w:rsidRPr="00C340ED">
        <w:rPr>
          <w:b/>
        </w:rPr>
        <w:tab/>
        <w:t>EXPIRY DATE</w:t>
      </w:r>
    </w:p>
    <w:p w14:paraId="6FB9D007" w14:textId="77777777" w:rsidR="00307F45" w:rsidRPr="00C340ED" w:rsidRDefault="00307F45" w:rsidP="001E7D4C">
      <w:pPr>
        <w:keepNext/>
      </w:pPr>
    </w:p>
    <w:p w14:paraId="466E866B" w14:textId="77777777" w:rsidR="00307F45" w:rsidRPr="00C340ED" w:rsidRDefault="00307F45" w:rsidP="001E7D4C">
      <w:r w:rsidRPr="00C340ED">
        <w:t>EXP</w:t>
      </w:r>
    </w:p>
    <w:p w14:paraId="192783AD" w14:textId="77777777" w:rsidR="00307F45" w:rsidRPr="00C340ED" w:rsidRDefault="00307F45" w:rsidP="001E7D4C">
      <w:pPr>
        <w:rPr>
          <w:szCs w:val="22"/>
        </w:rPr>
      </w:pPr>
    </w:p>
    <w:p w14:paraId="1BF33E4B" w14:textId="77777777" w:rsidR="00AB320B" w:rsidRPr="00C340ED" w:rsidRDefault="00AB320B" w:rsidP="001E7D4C">
      <w:pPr>
        <w:rPr>
          <w:szCs w:val="22"/>
        </w:rPr>
      </w:pPr>
    </w:p>
    <w:p w14:paraId="5DA990CC" w14:textId="77777777" w:rsidR="00307F45" w:rsidRPr="00C340ED" w:rsidRDefault="00307F45"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9.</w:t>
      </w:r>
      <w:r w:rsidRPr="00C340ED">
        <w:rPr>
          <w:b/>
        </w:rPr>
        <w:tab/>
        <w:t>SPECIAL STORAGE CONDITIONS</w:t>
      </w:r>
    </w:p>
    <w:p w14:paraId="4D24BBDF" w14:textId="77777777" w:rsidR="00B92F76" w:rsidRPr="00C340ED" w:rsidRDefault="00B92F76" w:rsidP="001E7D4C">
      <w:pPr>
        <w:keepNext/>
        <w:rPr>
          <w:szCs w:val="22"/>
        </w:rPr>
      </w:pPr>
    </w:p>
    <w:p w14:paraId="15484B15" w14:textId="77777777" w:rsidR="00307F45" w:rsidRPr="00C340ED" w:rsidRDefault="00307F45" w:rsidP="001E7D4C"/>
    <w:p w14:paraId="11751BC8" w14:textId="77777777" w:rsidR="00AB320B" w:rsidRPr="00C340ED" w:rsidRDefault="00AB320B" w:rsidP="001E7D4C"/>
    <w:p w14:paraId="54B76F24" w14:textId="77777777" w:rsidR="00307F45" w:rsidRPr="00C340ED" w:rsidRDefault="00307F45"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lastRenderedPageBreak/>
        <w:t>10.</w:t>
      </w:r>
      <w:r w:rsidRPr="00C340ED">
        <w:rPr>
          <w:b/>
        </w:rPr>
        <w:tab/>
        <w:t>SPECIAL PRECAUTIONS FOR DISPOSAL OF UNUSED MEDICINAL PRODUCTS OR WASTE MATERIALS DERIVED FROM SUCH MEDICINAL PRODUCTS, IF APPROPRIATE</w:t>
      </w:r>
    </w:p>
    <w:p w14:paraId="1C2FADB8" w14:textId="77777777" w:rsidR="00B92F76" w:rsidRPr="00C340ED" w:rsidRDefault="00B92F76" w:rsidP="001E7D4C">
      <w:pPr>
        <w:keepNext/>
        <w:rPr>
          <w:szCs w:val="22"/>
        </w:rPr>
      </w:pPr>
    </w:p>
    <w:p w14:paraId="6C282610" w14:textId="77777777" w:rsidR="00307F45" w:rsidRPr="00C340ED" w:rsidRDefault="00307F45" w:rsidP="001E7D4C">
      <w:pPr>
        <w:rPr>
          <w:szCs w:val="22"/>
        </w:rPr>
      </w:pPr>
    </w:p>
    <w:p w14:paraId="5B4912D2" w14:textId="77777777" w:rsidR="00AB320B" w:rsidRPr="00C340ED" w:rsidRDefault="00AB320B" w:rsidP="001E7D4C">
      <w:pPr>
        <w:rPr>
          <w:szCs w:val="22"/>
        </w:rPr>
      </w:pPr>
    </w:p>
    <w:p w14:paraId="1D63E86B" w14:textId="77777777" w:rsidR="00307F45" w:rsidRPr="00C340ED" w:rsidRDefault="00307F45"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11.</w:t>
      </w:r>
      <w:r w:rsidRPr="00C340ED">
        <w:rPr>
          <w:b/>
        </w:rPr>
        <w:tab/>
      </w:r>
      <w:bookmarkStart w:id="73" w:name="_Hlk86827238"/>
      <w:r w:rsidRPr="00C340ED">
        <w:rPr>
          <w:b/>
        </w:rPr>
        <w:t>NAME AND ADDRESS OF THE MARKETING AUTHORISATION HOLDER</w:t>
      </w:r>
    </w:p>
    <w:bookmarkEnd w:id="73"/>
    <w:p w14:paraId="1CD81A74" w14:textId="77777777" w:rsidR="00307F45" w:rsidRPr="00C340ED" w:rsidRDefault="00307F45" w:rsidP="001E7D4C">
      <w:pPr>
        <w:keepNext/>
        <w:rPr>
          <w:szCs w:val="22"/>
        </w:rPr>
      </w:pPr>
    </w:p>
    <w:p w14:paraId="297B95DB" w14:textId="77777777" w:rsidR="007F328E" w:rsidRPr="00B21EDF" w:rsidRDefault="00355183" w:rsidP="001E7D4C">
      <w:pPr>
        <w:rPr>
          <w:szCs w:val="22"/>
          <w:lang w:val="nl-NL"/>
        </w:rPr>
      </w:pPr>
      <w:r w:rsidRPr="00B21EDF">
        <w:rPr>
          <w:szCs w:val="22"/>
          <w:lang w:val="nl-NL"/>
        </w:rPr>
        <w:t>Janssen-Cilag International NV</w:t>
      </w:r>
    </w:p>
    <w:p w14:paraId="0530B181" w14:textId="77777777" w:rsidR="007F328E" w:rsidRPr="00B21EDF" w:rsidRDefault="00355183" w:rsidP="001E7D4C">
      <w:pPr>
        <w:rPr>
          <w:szCs w:val="22"/>
          <w:lang w:val="nl-NL"/>
        </w:rPr>
      </w:pPr>
      <w:r w:rsidRPr="00B21EDF">
        <w:rPr>
          <w:szCs w:val="22"/>
          <w:lang w:val="nl-NL"/>
        </w:rPr>
        <w:t>Turnhoutseweg 30</w:t>
      </w:r>
    </w:p>
    <w:p w14:paraId="38164528" w14:textId="77777777" w:rsidR="007F328E" w:rsidRPr="00C340ED" w:rsidRDefault="007F328E" w:rsidP="001E7D4C">
      <w:pPr>
        <w:rPr>
          <w:szCs w:val="22"/>
        </w:rPr>
      </w:pPr>
      <w:r w:rsidRPr="00C340ED">
        <w:rPr>
          <w:szCs w:val="22"/>
        </w:rPr>
        <w:t>B-2340 Beerse</w:t>
      </w:r>
    </w:p>
    <w:p w14:paraId="4967D836" w14:textId="77777777" w:rsidR="00307F45" w:rsidRPr="00C340ED" w:rsidRDefault="008054A8" w:rsidP="001E7D4C">
      <w:pPr>
        <w:rPr>
          <w:szCs w:val="22"/>
        </w:rPr>
      </w:pPr>
      <w:r w:rsidRPr="00C340ED">
        <w:rPr>
          <w:szCs w:val="22"/>
        </w:rPr>
        <w:t>Belgium</w:t>
      </w:r>
    </w:p>
    <w:p w14:paraId="2FDE70CD" w14:textId="77777777" w:rsidR="00307F45" w:rsidRPr="00C340ED" w:rsidRDefault="00307F45" w:rsidP="001E7D4C">
      <w:pPr>
        <w:rPr>
          <w:szCs w:val="22"/>
        </w:rPr>
      </w:pPr>
    </w:p>
    <w:p w14:paraId="039A3281" w14:textId="77777777" w:rsidR="00AB320B" w:rsidRPr="00C340ED" w:rsidRDefault="00AB320B" w:rsidP="001E7D4C">
      <w:pPr>
        <w:rPr>
          <w:szCs w:val="22"/>
        </w:rPr>
      </w:pPr>
    </w:p>
    <w:p w14:paraId="4D904406" w14:textId="77777777" w:rsidR="008054A8" w:rsidRPr="00C340ED" w:rsidRDefault="00307F45"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12.</w:t>
      </w:r>
      <w:r w:rsidRPr="00C340ED">
        <w:rPr>
          <w:b/>
        </w:rPr>
        <w:tab/>
        <w:t>MARKETING AUTHORISATION NUMBER(S)</w:t>
      </w:r>
    </w:p>
    <w:p w14:paraId="328E66C2" w14:textId="77777777" w:rsidR="00307F45" w:rsidRPr="00C340ED" w:rsidRDefault="00307F45" w:rsidP="001E7D4C">
      <w:pPr>
        <w:keepNext/>
        <w:rPr>
          <w:szCs w:val="22"/>
        </w:rPr>
      </w:pPr>
    </w:p>
    <w:p w14:paraId="1C08EC62" w14:textId="77777777" w:rsidR="005170D8" w:rsidRPr="006772CA" w:rsidRDefault="005170D8" w:rsidP="001E7D4C">
      <w:pPr>
        <w:rPr>
          <w:lang w:val="fr-BE"/>
        </w:rPr>
      </w:pPr>
      <w:r w:rsidRPr="006772CA">
        <w:rPr>
          <w:lang w:val="fr-BE"/>
        </w:rPr>
        <w:t xml:space="preserve">EU/1/14/945/001 </w:t>
      </w:r>
      <w:r w:rsidRPr="006772CA">
        <w:rPr>
          <w:shd w:val="clear" w:color="auto" w:fill="D9D9D9" w:themeFill="background1" w:themeFillShade="D9"/>
          <w:lang w:val="fr-BE"/>
        </w:rPr>
        <w:t>(90</w:t>
      </w:r>
      <w:r w:rsidR="001B2D6F" w:rsidRPr="006772CA">
        <w:rPr>
          <w:shd w:val="clear" w:color="auto" w:fill="D9D9D9" w:themeFill="background1" w:themeFillShade="D9"/>
          <w:lang w:val="fr-BE"/>
        </w:rPr>
        <w:t> </w:t>
      </w:r>
      <w:r w:rsidRPr="006772CA">
        <w:rPr>
          <w:shd w:val="clear" w:color="auto" w:fill="D9D9D9" w:themeFill="background1" w:themeFillShade="D9"/>
          <w:lang w:val="fr-BE"/>
        </w:rPr>
        <w:t>hard capsules)</w:t>
      </w:r>
    </w:p>
    <w:p w14:paraId="1D611F28" w14:textId="77777777" w:rsidR="005170D8" w:rsidRPr="006772CA" w:rsidRDefault="005170D8" w:rsidP="001E7D4C">
      <w:pPr>
        <w:rPr>
          <w:lang w:val="fr-BE"/>
        </w:rPr>
      </w:pPr>
      <w:r w:rsidRPr="006772CA">
        <w:rPr>
          <w:shd w:val="clear" w:color="auto" w:fill="D9D9D9" w:themeFill="background1" w:themeFillShade="D9"/>
          <w:lang w:val="fr-BE"/>
        </w:rPr>
        <w:t>EU/1/14/945/002 (120</w:t>
      </w:r>
      <w:r w:rsidR="001B2D6F" w:rsidRPr="006772CA">
        <w:rPr>
          <w:shd w:val="clear" w:color="auto" w:fill="D9D9D9" w:themeFill="background1" w:themeFillShade="D9"/>
          <w:lang w:val="fr-BE"/>
        </w:rPr>
        <w:t> </w:t>
      </w:r>
      <w:r w:rsidRPr="006772CA">
        <w:rPr>
          <w:shd w:val="clear" w:color="auto" w:fill="D9D9D9" w:themeFill="background1" w:themeFillShade="D9"/>
          <w:lang w:val="fr-BE"/>
        </w:rPr>
        <w:t>hard capsules)</w:t>
      </w:r>
    </w:p>
    <w:p w14:paraId="31F4F3CF" w14:textId="77777777" w:rsidR="00307F45" w:rsidRPr="006772CA" w:rsidRDefault="00307F45" w:rsidP="001E7D4C">
      <w:pPr>
        <w:rPr>
          <w:szCs w:val="22"/>
          <w:lang w:val="fr-BE"/>
        </w:rPr>
      </w:pPr>
    </w:p>
    <w:p w14:paraId="1D3A2178" w14:textId="77777777" w:rsidR="00AB320B" w:rsidRPr="006772CA" w:rsidRDefault="00AB320B" w:rsidP="001E7D4C">
      <w:pPr>
        <w:rPr>
          <w:szCs w:val="22"/>
          <w:lang w:val="fr-BE"/>
        </w:rPr>
      </w:pPr>
    </w:p>
    <w:p w14:paraId="5A22C731" w14:textId="77777777" w:rsidR="00307F45" w:rsidRPr="00C340ED" w:rsidRDefault="00307F45"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13.</w:t>
      </w:r>
      <w:r w:rsidRPr="00C340ED">
        <w:rPr>
          <w:b/>
        </w:rPr>
        <w:tab/>
        <w:t>BATCH NUMBER</w:t>
      </w:r>
    </w:p>
    <w:p w14:paraId="03409166" w14:textId="77777777" w:rsidR="00307F45" w:rsidRPr="00C340ED" w:rsidRDefault="00307F45" w:rsidP="001E7D4C">
      <w:pPr>
        <w:keepNext/>
      </w:pPr>
    </w:p>
    <w:p w14:paraId="5F16AD6D" w14:textId="77777777" w:rsidR="00307F45" w:rsidRPr="00C340ED" w:rsidRDefault="00307F45" w:rsidP="001E7D4C">
      <w:pPr>
        <w:rPr>
          <w:szCs w:val="22"/>
        </w:rPr>
      </w:pPr>
      <w:r w:rsidRPr="00C340ED">
        <w:rPr>
          <w:szCs w:val="22"/>
        </w:rPr>
        <w:t>Lot</w:t>
      </w:r>
    </w:p>
    <w:p w14:paraId="0408115C" w14:textId="77777777" w:rsidR="00307F45" w:rsidRPr="00C340ED" w:rsidRDefault="00307F45" w:rsidP="001E7D4C">
      <w:pPr>
        <w:rPr>
          <w:szCs w:val="22"/>
        </w:rPr>
      </w:pPr>
    </w:p>
    <w:p w14:paraId="448EA9F9" w14:textId="77777777" w:rsidR="00AB320B" w:rsidRPr="00C340ED" w:rsidRDefault="00AB320B" w:rsidP="001E7D4C">
      <w:pPr>
        <w:rPr>
          <w:szCs w:val="22"/>
        </w:rPr>
      </w:pPr>
    </w:p>
    <w:p w14:paraId="301B8E19" w14:textId="77777777" w:rsidR="00307F45" w:rsidRPr="00C340ED" w:rsidRDefault="00307F45"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14.</w:t>
      </w:r>
      <w:r w:rsidRPr="00C340ED">
        <w:rPr>
          <w:b/>
        </w:rPr>
        <w:tab/>
        <w:t>GENERAL CLASSIFICATION FOR SUPPLY</w:t>
      </w:r>
    </w:p>
    <w:p w14:paraId="2C272A5A" w14:textId="77777777" w:rsidR="00307F45" w:rsidRPr="00C340ED" w:rsidRDefault="00307F45" w:rsidP="001E7D4C">
      <w:pPr>
        <w:keepNext/>
      </w:pPr>
    </w:p>
    <w:p w14:paraId="75908D4B" w14:textId="77777777" w:rsidR="00307F45" w:rsidRPr="00C340ED" w:rsidRDefault="00307F45" w:rsidP="001E7D4C">
      <w:pPr>
        <w:rPr>
          <w:szCs w:val="22"/>
        </w:rPr>
      </w:pPr>
    </w:p>
    <w:p w14:paraId="458964D7" w14:textId="77777777" w:rsidR="00AB320B" w:rsidRPr="00C340ED" w:rsidRDefault="00AB320B" w:rsidP="001E7D4C">
      <w:pPr>
        <w:rPr>
          <w:szCs w:val="22"/>
        </w:rPr>
      </w:pPr>
    </w:p>
    <w:p w14:paraId="42EE69D7" w14:textId="77777777" w:rsidR="00307F45" w:rsidRPr="00C340ED" w:rsidRDefault="00307F45"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15.</w:t>
      </w:r>
      <w:r w:rsidRPr="00C340ED">
        <w:rPr>
          <w:b/>
        </w:rPr>
        <w:tab/>
        <w:t>INSTRUCTIONS ON USE</w:t>
      </w:r>
    </w:p>
    <w:p w14:paraId="4F5F3FDC" w14:textId="77777777" w:rsidR="00307F45" w:rsidRPr="00C340ED" w:rsidRDefault="00307F45" w:rsidP="001E7D4C">
      <w:pPr>
        <w:keepNext/>
        <w:rPr>
          <w:szCs w:val="22"/>
        </w:rPr>
      </w:pPr>
    </w:p>
    <w:p w14:paraId="1421C433" w14:textId="77777777" w:rsidR="002D3DE9" w:rsidRPr="00C340ED" w:rsidRDefault="002D3DE9" w:rsidP="001E7D4C">
      <w:pPr>
        <w:rPr>
          <w:szCs w:val="22"/>
        </w:rPr>
      </w:pPr>
    </w:p>
    <w:p w14:paraId="6E7093DE" w14:textId="77777777" w:rsidR="00307F45" w:rsidRPr="00C340ED" w:rsidRDefault="00307F45" w:rsidP="001E7D4C">
      <w:pPr>
        <w:rPr>
          <w:szCs w:val="22"/>
        </w:rPr>
      </w:pPr>
    </w:p>
    <w:p w14:paraId="6FE5A674" w14:textId="77777777" w:rsidR="00307F45" w:rsidRPr="00C340ED" w:rsidRDefault="00307F45"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16.</w:t>
      </w:r>
      <w:r w:rsidRPr="00C340ED">
        <w:rPr>
          <w:b/>
        </w:rPr>
        <w:tab/>
        <w:t>INFORMATION IN BRAILLE</w:t>
      </w:r>
    </w:p>
    <w:p w14:paraId="582FA541" w14:textId="77777777" w:rsidR="00C137E3" w:rsidRPr="00C340ED" w:rsidRDefault="00C137E3" w:rsidP="001E7D4C">
      <w:pPr>
        <w:rPr>
          <w:szCs w:val="22"/>
        </w:rPr>
      </w:pPr>
    </w:p>
    <w:p w14:paraId="36E384DB" w14:textId="77777777" w:rsidR="00C137E3" w:rsidRPr="00C340ED" w:rsidRDefault="00C137E3" w:rsidP="001E7D4C">
      <w:pPr>
        <w:rPr>
          <w:szCs w:val="22"/>
        </w:rPr>
      </w:pPr>
    </w:p>
    <w:p w14:paraId="516CA205" w14:textId="77777777" w:rsidR="00C137E3" w:rsidRPr="00C340ED" w:rsidRDefault="00C137E3" w:rsidP="001E7D4C">
      <w:pPr>
        <w:rPr>
          <w:szCs w:val="22"/>
        </w:rPr>
      </w:pPr>
    </w:p>
    <w:p w14:paraId="4F907933" w14:textId="77777777" w:rsidR="00C137E3" w:rsidRPr="00C340ED" w:rsidRDefault="00C137E3"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17.</w:t>
      </w:r>
      <w:r w:rsidRPr="00C340ED">
        <w:rPr>
          <w:b/>
        </w:rPr>
        <w:tab/>
        <w:t>UNIQUE IDENTIFIER – 2D BARCODE</w:t>
      </w:r>
    </w:p>
    <w:p w14:paraId="74867C21" w14:textId="77777777" w:rsidR="00C137E3" w:rsidRPr="00C340ED" w:rsidRDefault="00C137E3" w:rsidP="001E7D4C">
      <w:pPr>
        <w:keepNext/>
        <w:tabs>
          <w:tab w:val="clear" w:pos="567"/>
        </w:tabs>
      </w:pPr>
    </w:p>
    <w:p w14:paraId="6654FFB0" w14:textId="77777777" w:rsidR="00C137E3" w:rsidRPr="00C340ED" w:rsidRDefault="00C137E3" w:rsidP="001E7D4C"/>
    <w:p w14:paraId="65E1ECF6" w14:textId="77777777" w:rsidR="00C137E3" w:rsidRPr="00C340ED" w:rsidRDefault="00C137E3" w:rsidP="001E7D4C"/>
    <w:p w14:paraId="274C7408" w14:textId="77777777" w:rsidR="00C137E3" w:rsidRPr="00C340ED" w:rsidRDefault="00C137E3"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18.</w:t>
      </w:r>
      <w:r w:rsidRPr="00C340ED">
        <w:rPr>
          <w:b/>
        </w:rPr>
        <w:tab/>
        <w:t>UNIQUE IDENTIFIER - HUMAN READABLE DATA</w:t>
      </w:r>
    </w:p>
    <w:p w14:paraId="3B0C2881" w14:textId="77777777" w:rsidR="00C137E3" w:rsidRPr="00C340ED" w:rsidRDefault="00C137E3" w:rsidP="001E7D4C">
      <w:pPr>
        <w:keepNext/>
        <w:tabs>
          <w:tab w:val="clear" w:pos="567"/>
        </w:tabs>
      </w:pPr>
    </w:p>
    <w:p w14:paraId="5C7AAF48" w14:textId="77777777" w:rsidR="00B8179E" w:rsidRPr="00C340ED" w:rsidRDefault="00B8179E" w:rsidP="001E7D4C">
      <w:pPr>
        <w:rPr>
          <w:szCs w:val="22"/>
        </w:rPr>
      </w:pPr>
    </w:p>
    <w:p w14:paraId="69A355DD" w14:textId="77777777" w:rsidR="00BB7A55" w:rsidRPr="00C340ED" w:rsidRDefault="00BB7A55" w:rsidP="001E7D4C">
      <w:pPr>
        <w:rPr>
          <w:szCs w:val="22"/>
        </w:rPr>
      </w:pPr>
    </w:p>
    <w:p w14:paraId="3A21F107" w14:textId="77777777" w:rsidR="00677244" w:rsidRPr="00C340ED" w:rsidRDefault="00B8179E" w:rsidP="001E7D4C">
      <w:pPr>
        <w:pBdr>
          <w:top w:val="single" w:sz="4" w:space="1" w:color="auto"/>
          <w:left w:val="single" w:sz="4" w:space="1" w:color="auto"/>
          <w:bottom w:val="single" w:sz="4" w:space="1" w:color="auto"/>
          <w:right w:val="single" w:sz="4" w:space="1" w:color="auto"/>
        </w:pBdr>
        <w:rPr>
          <w:b/>
          <w:bCs/>
        </w:rPr>
      </w:pPr>
      <w:r w:rsidRPr="00C340ED">
        <w:rPr>
          <w:szCs w:val="22"/>
        </w:rPr>
        <w:br w:type="page"/>
      </w:r>
      <w:bookmarkStart w:id="74" w:name="_Hlk511380057"/>
      <w:r w:rsidR="00677244" w:rsidRPr="00C340ED">
        <w:rPr>
          <w:b/>
          <w:bCs/>
        </w:rPr>
        <w:lastRenderedPageBreak/>
        <w:t>PARTICULARS TO APPEAR ON THE OUTER PACKAGING</w:t>
      </w:r>
    </w:p>
    <w:p w14:paraId="4328690B" w14:textId="77777777" w:rsidR="00677244" w:rsidRPr="00C340ED" w:rsidRDefault="00677244" w:rsidP="001E7D4C">
      <w:pPr>
        <w:keepNext/>
        <w:pBdr>
          <w:top w:val="single" w:sz="4" w:space="1" w:color="auto"/>
          <w:left w:val="single" w:sz="4" w:space="1" w:color="auto"/>
          <w:bottom w:val="single" w:sz="4" w:space="1" w:color="auto"/>
          <w:right w:val="single" w:sz="4" w:space="1" w:color="auto"/>
        </w:pBdr>
        <w:ind w:left="567" w:hanging="567"/>
        <w:rPr>
          <w:b/>
        </w:rPr>
      </w:pPr>
    </w:p>
    <w:p w14:paraId="00529A20" w14:textId="77777777" w:rsidR="00677244" w:rsidRPr="00C340ED" w:rsidRDefault="00677244" w:rsidP="001E7D4C">
      <w:pPr>
        <w:keepNext/>
        <w:pBdr>
          <w:top w:val="single" w:sz="4" w:space="1" w:color="auto"/>
          <w:left w:val="single" w:sz="4" w:space="1" w:color="auto"/>
          <w:bottom w:val="single" w:sz="4" w:space="1" w:color="auto"/>
          <w:right w:val="single" w:sz="4" w:space="1" w:color="auto"/>
        </w:pBdr>
        <w:ind w:left="567" w:hanging="567"/>
        <w:rPr>
          <w:b/>
        </w:rPr>
      </w:pPr>
      <w:r w:rsidRPr="00C340ED">
        <w:rPr>
          <w:b/>
        </w:rPr>
        <w:t>CARTON 140</w:t>
      </w:r>
      <w:r w:rsidR="00A51E1E" w:rsidRPr="00C340ED">
        <w:rPr>
          <w:b/>
        </w:rPr>
        <w:t> </w:t>
      </w:r>
      <w:r w:rsidRPr="00C340ED">
        <w:rPr>
          <w:b/>
        </w:rPr>
        <w:t>MG TABLET</w:t>
      </w:r>
    </w:p>
    <w:p w14:paraId="7BEF69E7" w14:textId="77777777" w:rsidR="00677244" w:rsidRPr="00C340ED" w:rsidRDefault="00677244" w:rsidP="001E7D4C">
      <w:pPr>
        <w:keepNext/>
      </w:pPr>
    </w:p>
    <w:p w14:paraId="2ABED089" w14:textId="77777777" w:rsidR="00677244" w:rsidRPr="00C340ED" w:rsidRDefault="00677244" w:rsidP="001E7D4C">
      <w:pPr>
        <w:keepNext/>
        <w:rPr>
          <w:szCs w:val="22"/>
        </w:rPr>
      </w:pPr>
    </w:p>
    <w:p w14:paraId="7552E52B"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w:t>
      </w:r>
      <w:r w:rsidRPr="00C340ED">
        <w:rPr>
          <w:b/>
        </w:rPr>
        <w:tab/>
        <w:t>NAME OF THE MEDICINAL PRODUCT</w:t>
      </w:r>
    </w:p>
    <w:p w14:paraId="082E94D1" w14:textId="77777777" w:rsidR="00677244" w:rsidRPr="00C340ED" w:rsidRDefault="00677244" w:rsidP="001E7D4C">
      <w:pPr>
        <w:keepNext/>
        <w:rPr>
          <w:szCs w:val="22"/>
        </w:rPr>
      </w:pPr>
    </w:p>
    <w:p w14:paraId="7E0FC281" w14:textId="77777777" w:rsidR="00677244" w:rsidRPr="00C340ED" w:rsidRDefault="00677244" w:rsidP="001E7D4C">
      <w:pPr>
        <w:rPr>
          <w:szCs w:val="22"/>
        </w:rPr>
      </w:pPr>
      <w:r w:rsidRPr="00C340ED">
        <w:rPr>
          <w:szCs w:val="22"/>
        </w:rPr>
        <w:t xml:space="preserve">IMBRUVICA 140 mg </w:t>
      </w:r>
      <w:r w:rsidRPr="00C340ED">
        <w:t>film-coated tablets</w:t>
      </w:r>
    </w:p>
    <w:p w14:paraId="3DA5D1FD" w14:textId="77777777" w:rsidR="00677244" w:rsidRPr="00C340ED" w:rsidRDefault="00677244" w:rsidP="001E7D4C">
      <w:pPr>
        <w:rPr>
          <w:szCs w:val="22"/>
        </w:rPr>
      </w:pPr>
      <w:r w:rsidRPr="00C340ED">
        <w:rPr>
          <w:szCs w:val="22"/>
        </w:rPr>
        <w:t>ibrutinib</w:t>
      </w:r>
    </w:p>
    <w:p w14:paraId="1D75ABF5" w14:textId="77777777" w:rsidR="00677244" w:rsidRPr="00C340ED" w:rsidRDefault="00677244" w:rsidP="001E7D4C">
      <w:pPr>
        <w:rPr>
          <w:szCs w:val="22"/>
        </w:rPr>
      </w:pPr>
    </w:p>
    <w:p w14:paraId="46528FB3" w14:textId="77777777" w:rsidR="00677244" w:rsidRPr="00C340ED" w:rsidRDefault="00677244" w:rsidP="001E7D4C">
      <w:pPr>
        <w:rPr>
          <w:szCs w:val="22"/>
        </w:rPr>
      </w:pPr>
    </w:p>
    <w:p w14:paraId="685F9A9F"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2.</w:t>
      </w:r>
      <w:r w:rsidRPr="00C340ED">
        <w:rPr>
          <w:b/>
        </w:rPr>
        <w:tab/>
        <w:t>STATEMENT OF ACTIVE SUBSTANCE(S)</w:t>
      </w:r>
    </w:p>
    <w:p w14:paraId="36BBA260" w14:textId="77777777" w:rsidR="00677244" w:rsidRPr="00C340ED" w:rsidRDefault="00677244" w:rsidP="001E7D4C">
      <w:pPr>
        <w:keepNext/>
        <w:rPr>
          <w:szCs w:val="22"/>
        </w:rPr>
      </w:pPr>
    </w:p>
    <w:p w14:paraId="575103D5" w14:textId="01305B55" w:rsidR="00677244" w:rsidRPr="00C340ED" w:rsidRDefault="00677244" w:rsidP="001E7D4C">
      <w:pPr>
        <w:rPr>
          <w:szCs w:val="22"/>
        </w:rPr>
      </w:pPr>
      <w:r w:rsidRPr="00C340ED">
        <w:rPr>
          <w:szCs w:val="22"/>
        </w:rPr>
        <w:t xml:space="preserve">Each </w:t>
      </w:r>
      <w:r w:rsidRPr="00C340ED">
        <w:t>film-coated tablet</w:t>
      </w:r>
      <w:r w:rsidRPr="00C340ED">
        <w:rPr>
          <w:szCs w:val="22"/>
        </w:rPr>
        <w:t xml:space="preserve"> contains 140 mg of ibrutinib</w:t>
      </w:r>
      <w:r w:rsidR="006452BC" w:rsidRPr="00C340ED">
        <w:rPr>
          <w:szCs w:val="22"/>
        </w:rPr>
        <w:t>.</w:t>
      </w:r>
    </w:p>
    <w:p w14:paraId="5A0CDCBE" w14:textId="77777777" w:rsidR="00677244" w:rsidRPr="00C340ED" w:rsidRDefault="00677244" w:rsidP="001E7D4C">
      <w:pPr>
        <w:rPr>
          <w:szCs w:val="22"/>
        </w:rPr>
      </w:pPr>
    </w:p>
    <w:p w14:paraId="3A7D411C" w14:textId="77777777" w:rsidR="00677244" w:rsidRPr="00C340ED" w:rsidRDefault="00677244" w:rsidP="001E7D4C">
      <w:pPr>
        <w:rPr>
          <w:szCs w:val="22"/>
        </w:rPr>
      </w:pPr>
    </w:p>
    <w:p w14:paraId="7237B213"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3.</w:t>
      </w:r>
      <w:r w:rsidRPr="00C340ED">
        <w:rPr>
          <w:b/>
        </w:rPr>
        <w:tab/>
        <w:t>LIST OF EXCIPIENTS</w:t>
      </w:r>
    </w:p>
    <w:p w14:paraId="5DB77A1D" w14:textId="77777777" w:rsidR="00677244" w:rsidRPr="00C340ED" w:rsidRDefault="00677244" w:rsidP="001E7D4C">
      <w:pPr>
        <w:keepNext/>
        <w:rPr>
          <w:szCs w:val="22"/>
        </w:rPr>
      </w:pPr>
    </w:p>
    <w:p w14:paraId="62D48413" w14:textId="77777777" w:rsidR="00677244" w:rsidRPr="00C340ED" w:rsidRDefault="00677244" w:rsidP="001E7D4C">
      <w:pPr>
        <w:rPr>
          <w:szCs w:val="22"/>
        </w:rPr>
      </w:pPr>
      <w:r w:rsidRPr="00C340ED">
        <w:rPr>
          <w:szCs w:val="22"/>
        </w:rPr>
        <w:t>Contains lactose.</w:t>
      </w:r>
    </w:p>
    <w:p w14:paraId="0DDBA911" w14:textId="77777777" w:rsidR="00677244" w:rsidRPr="00C340ED" w:rsidRDefault="00677244" w:rsidP="001E7D4C">
      <w:pPr>
        <w:rPr>
          <w:szCs w:val="22"/>
        </w:rPr>
      </w:pPr>
      <w:r w:rsidRPr="00C340ED">
        <w:rPr>
          <w:szCs w:val="22"/>
        </w:rPr>
        <w:t>See package leaflet for further information.</w:t>
      </w:r>
    </w:p>
    <w:p w14:paraId="3EF1B4B0" w14:textId="77777777" w:rsidR="00677244" w:rsidRPr="00C340ED" w:rsidRDefault="00677244" w:rsidP="001E7D4C">
      <w:pPr>
        <w:rPr>
          <w:szCs w:val="22"/>
        </w:rPr>
      </w:pPr>
    </w:p>
    <w:p w14:paraId="59AD90AA" w14:textId="77777777" w:rsidR="00677244" w:rsidRPr="00C340ED" w:rsidRDefault="00677244" w:rsidP="001E7D4C">
      <w:pPr>
        <w:rPr>
          <w:szCs w:val="22"/>
        </w:rPr>
      </w:pPr>
    </w:p>
    <w:p w14:paraId="7293A398"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4.</w:t>
      </w:r>
      <w:r w:rsidRPr="00C340ED">
        <w:rPr>
          <w:b/>
        </w:rPr>
        <w:tab/>
        <w:t>PHARMACEUTICAL FORM AND CONTENTS</w:t>
      </w:r>
    </w:p>
    <w:p w14:paraId="24F7F642" w14:textId="77777777" w:rsidR="00677244" w:rsidRPr="00C340ED" w:rsidRDefault="00677244" w:rsidP="001E7D4C">
      <w:pPr>
        <w:keepNext/>
        <w:rPr>
          <w:szCs w:val="22"/>
        </w:rPr>
      </w:pPr>
    </w:p>
    <w:p w14:paraId="57AEF527" w14:textId="77777777" w:rsidR="00677244" w:rsidRPr="00C340ED" w:rsidRDefault="00C739AD" w:rsidP="001E7D4C">
      <w:r w:rsidRPr="00C340ED">
        <w:rPr>
          <w:szCs w:val="22"/>
        </w:rPr>
        <w:t>28</w:t>
      </w:r>
      <w:r w:rsidR="00BC2C59" w:rsidRPr="00C340ED">
        <w:rPr>
          <w:szCs w:val="22"/>
        </w:rPr>
        <w:t xml:space="preserve"> </w:t>
      </w:r>
      <w:r w:rsidR="00677244" w:rsidRPr="00C340ED">
        <w:t>film-coated tablets</w:t>
      </w:r>
    </w:p>
    <w:p w14:paraId="6DFFB554" w14:textId="77777777" w:rsidR="00C739AD" w:rsidRPr="00C340ED" w:rsidRDefault="00C739AD" w:rsidP="001E7D4C">
      <w:pPr>
        <w:rPr>
          <w:szCs w:val="22"/>
        </w:rPr>
      </w:pPr>
      <w:r w:rsidRPr="00C340ED">
        <w:rPr>
          <w:shd w:val="clear" w:color="auto" w:fill="D9D9D9" w:themeFill="background1" w:themeFillShade="D9"/>
        </w:rPr>
        <w:t>30 film-coated tablets</w:t>
      </w:r>
    </w:p>
    <w:p w14:paraId="05DC4165" w14:textId="77777777" w:rsidR="00677244" w:rsidRPr="00C340ED" w:rsidRDefault="00677244" w:rsidP="001E7D4C">
      <w:pPr>
        <w:rPr>
          <w:szCs w:val="22"/>
        </w:rPr>
      </w:pPr>
    </w:p>
    <w:p w14:paraId="6DC56621" w14:textId="77777777" w:rsidR="00677244" w:rsidRPr="00C340ED" w:rsidRDefault="00677244" w:rsidP="001E7D4C">
      <w:pPr>
        <w:rPr>
          <w:szCs w:val="22"/>
        </w:rPr>
      </w:pPr>
    </w:p>
    <w:p w14:paraId="48EBE0CC"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5.</w:t>
      </w:r>
      <w:r w:rsidRPr="00C340ED">
        <w:rPr>
          <w:b/>
        </w:rPr>
        <w:tab/>
        <w:t>METHOD AND ROUTE(S) OF ADMINISTRATION</w:t>
      </w:r>
    </w:p>
    <w:p w14:paraId="1C1BBFAA" w14:textId="77777777" w:rsidR="00677244" w:rsidRPr="00C340ED" w:rsidRDefault="00677244" w:rsidP="001E7D4C">
      <w:pPr>
        <w:keepNext/>
        <w:rPr>
          <w:szCs w:val="22"/>
        </w:rPr>
      </w:pPr>
    </w:p>
    <w:p w14:paraId="6F949028" w14:textId="77777777" w:rsidR="00677244" w:rsidRPr="00C340ED" w:rsidRDefault="00677244" w:rsidP="001E7D4C">
      <w:pPr>
        <w:rPr>
          <w:szCs w:val="22"/>
        </w:rPr>
      </w:pPr>
      <w:r w:rsidRPr="00C340ED">
        <w:rPr>
          <w:szCs w:val="22"/>
        </w:rPr>
        <w:t>Read the package leaflet before use.</w:t>
      </w:r>
    </w:p>
    <w:p w14:paraId="316B3F99" w14:textId="77777777" w:rsidR="00677244" w:rsidRPr="00C340ED" w:rsidRDefault="00677244" w:rsidP="001E7D4C">
      <w:pPr>
        <w:rPr>
          <w:szCs w:val="22"/>
        </w:rPr>
      </w:pPr>
      <w:r w:rsidRPr="00C340ED">
        <w:rPr>
          <w:szCs w:val="22"/>
        </w:rPr>
        <w:t>Oral use</w:t>
      </w:r>
    </w:p>
    <w:p w14:paraId="7A73AE2A" w14:textId="77777777" w:rsidR="009716D1" w:rsidRPr="00C340ED" w:rsidRDefault="009716D1" w:rsidP="001E7D4C">
      <w:pPr>
        <w:rPr>
          <w:szCs w:val="22"/>
        </w:rPr>
      </w:pPr>
    </w:p>
    <w:p w14:paraId="42ED7C71" w14:textId="77777777" w:rsidR="00DF1761" w:rsidRPr="00C340ED" w:rsidRDefault="00DF1761" w:rsidP="001E7D4C">
      <w:pPr>
        <w:rPr>
          <w:szCs w:val="22"/>
        </w:rPr>
      </w:pPr>
    </w:p>
    <w:p w14:paraId="2BCBC635"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6.</w:t>
      </w:r>
      <w:r w:rsidRPr="00C340ED">
        <w:rPr>
          <w:b/>
        </w:rPr>
        <w:tab/>
        <w:t>SPECIAL WARNING THAT THE MEDICINAL PRODUCT MUST BE STORED OUT OF THE SIGHT AND REACH OF CHILDREN</w:t>
      </w:r>
    </w:p>
    <w:p w14:paraId="437F99D9" w14:textId="77777777" w:rsidR="00677244" w:rsidRPr="00C340ED" w:rsidRDefault="00677244" w:rsidP="001E7D4C">
      <w:pPr>
        <w:keepNext/>
        <w:rPr>
          <w:szCs w:val="22"/>
        </w:rPr>
      </w:pPr>
    </w:p>
    <w:p w14:paraId="113DF553" w14:textId="77777777" w:rsidR="00677244" w:rsidRPr="00C340ED" w:rsidRDefault="00677244" w:rsidP="001E7D4C">
      <w:pPr>
        <w:rPr>
          <w:szCs w:val="22"/>
        </w:rPr>
      </w:pPr>
      <w:r w:rsidRPr="00C340ED">
        <w:rPr>
          <w:szCs w:val="22"/>
        </w:rPr>
        <w:t>Keep out of the sight and reach of children.</w:t>
      </w:r>
    </w:p>
    <w:p w14:paraId="10F91C50" w14:textId="77777777" w:rsidR="00677244" w:rsidRPr="00C340ED" w:rsidRDefault="00677244" w:rsidP="001E7D4C">
      <w:pPr>
        <w:rPr>
          <w:szCs w:val="22"/>
        </w:rPr>
      </w:pPr>
    </w:p>
    <w:p w14:paraId="3FBFF484" w14:textId="77777777" w:rsidR="00677244" w:rsidRPr="00C340ED" w:rsidRDefault="00677244" w:rsidP="001E7D4C">
      <w:pPr>
        <w:rPr>
          <w:szCs w:val="22"/>
        </w:rPr>
      </w:pPr>
    </w:p>
    <w:p w14:paraId="4214426C"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7.</w:t>
      </w:r>
      <w:r w:rsidRPr="00C340ED">
        <w:rPr>
          <w:b/>
        </w:rPr>
        <w:tab/>
        <w:t>OTHER SPECIAL WARNING(S), IF NECESSARY</w:t>
      </w:r>
    </w:p>
    <w:p w14:paraId="1E44F43D" w14:textId="77777777" w:rsidR="00677244" w:rsidRPr="00C340ED" w:rsidRDefault="00677244" w:rsidP="001E7D4C">
      <w:pPr>
        <w:keepNext/>
        <w:rPr>
          <w:szCs w:val="22"/>
        </w:rPr>
      </w:pPr>
    </w:p>
    <w:p w14:paraId="565A9B2E" w14:textId="77777777" w:rsidR="00677244" w:rsidRPr="00C340ED" w:rsidRDefault="00677244" w:rsidP="001E7D4C">
      <w:pPr>
        <w:tabs>
          <w:tab w:val="left" w:pos="749"/>
        </w:tabs>
      </w:pPr>
    </w:p>
    <w:p w14:paraId="6D001770" w14:textId="77777777" w:rsidR="00677244" w:rsidRPr="00C340ED" w:rsidRDefault="00677244" w:rsidP="001E7D4C">
      <w:pPr>
        <w:tabs>
          <w:tab w:val="left" w:pos="749"/>
        </w:tabs>
      </w:pPr>
    </w:p>
    <w:p w14:paraId="37901AD3"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8.</w:t>
      </w:r>
      <w:r w:rsidRPr="00C340ED">
        <w:rPr>
          <w:b/>
        </w:rPr>
        <w:tab/>
        <w:t>EXPIRY DATE</w:t>
      </w:r>
    </w:p>
    <w:p w14:paraId="2E61E34D" w14:textId="77777777" w:rsidR="00677244" w:rsidRPr="00C340ED" w:rsidRDefault="00677244" w:rsidP="001E7D4C">
      <w:pPr>
        <w:keepNext/>
      </w:pPr>
    </w:p>
    <w:p w14:paraId="7C59C1DB" w14:textId="77777777" w:rsidR="00677244" w:rsidRPr="00C340ED" w:rsidRDefault="00677244" w:rsidP="001E7D4C">
      <w:r w:rsidRPr="00C340ED">
        <w:t>EXP</w:t>
      </w:r>
    </w:p>
    <w:p w14:paraId="1A6EFA4D" w14:textId="77777777" w:rsidR="00677244" w:rsidRPr="00C340ED" w:rsidRDefault="00677244" w:rsidP="001E7D4C">
      <w:pPr>
        <w:rPr>
          <w:szCs w:val="22"/>
        </w:rPr>
      </w:pPr>
    </w:p>
    <w:p w14:paraId="2E852CAC" w14:textId="77777777" w:rsidR="00677244" w:rsidRPr="00C340ED" w:rsidRDefault="00677244" w:rsidP="001E7D4C">
      <w:pPr>
        <w:rPr>
          <w:szCs w:val="22"/>
        </w:rPr>
      </w:pPr>
    </w:p>
    <w:p w14:paraId="460F8E03"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9.</w:t>
      </w:r>
      <w:r w:rsidRPr="00C340ED">
        <w:rPr>
          <w:b/>
        </w:rPr>
        <w:tab/>
        <w:t>SPECIAL STORAGE CONDITIONS</w:t>
      </w:r>
    </w:p>
    <w:p w14:paraId="5DC7E686" w14:textId="77777777" w:rsidR="00677244" w:rsidRPr="00C340ED" w:rsidRDefault="00677244" w:rsidP="001E7D4C">
      <w:pPr>
        <w:keepNext/>
      </w:pPr>
    </w:p>
    <w:p w14:paraId="58E38FED" w14:textId="77777777" w:rsidR="00677244" w:rsidRPr="00C340ED" w:rsidRDefault="00677244" w:rsidP="001E7D4C"/>
    <w:p w14:paraId="2D154A7F" w14:textId="77777777" w:rsidR="00677244" w:rsidRPr="00C340ED" w:rsidRDefault="00677244" w:rsidP="001E7D4C"/>
    <w:p w14:paraId="24D7A3FC"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lastRenderedPageBreak/>
        <w:t>10.</w:t>
      </w:r>
      <w:r w:rsidRPr="00C340ED">
        <w:rPr>
          <w:b/>
        </w:rPr>
        <w:tab/>
        <w:t>SPECIAL PRECAUTIONS FOR DISPOSAL OF UNUSED MEDICINAL PRODUCTS OR WASTE MATERIALS DERIVED FROM SUCH MEDICINAL PRODUCTS, IF APPROPRIATE</w:t>
      </w:r>
    </w:p>
    <w:p w14:paraId="7FBAB6B6" w14:textId="77777777" w:rsidR="00677244" w:rsidRPr="00C340ED" w:rsidRDefault="00677244" w:rsidP="001E7D4C">
      <w:pPr>
        <w:keepNext/>
      </w:pPr>
    </w:p>
    <w:p w14:paraId="39005EDA" w14:textId="77777777" w:rsidR="00677244" w:rsidRPr="00C340ED" w:rsidRDefault="00413AE5" w:rsidP="001E7D4C">
      <w:r w:rsidRPr="00C340ED">
        <w:t>Dispose of unused medicines as per local requirements.</w:t>
      </w:r>
    </w:p>
    <w:p w14:paraId="5E43990D" w14:textId="77777777" w:rsidR="00413AE5" w:rsidRPr="00C340ED" w:rsidRDefault="00413AE5" w:rsidP="001E7D4C"/>
    <w:p w14:paraId="625368FA" w14:textId="77777777" w:rsidR="00677244" w:rsidRPr="00C340ED" w:rsidRDefault="00677244" w:rsidP="001E7D4C"/>
    <w:p w14:paraId="34EF362F"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11.</w:t>
      </w:r>
      <w:r w:rsidRPr="00C340ED">
        <w:rPr>
          <w:b/>
        </w:rPr>
        <w:tab/>
        <w:t>NAME AND ADDRESS OF THE MARKETING AUTHORISATION HOLDER</w:t>
      </w:r>
    </w:p>
    <w:p w14:paraId="57FE6A1C" w14:textId="77777777" w:rsidR="00677244" w:rsidRPr="00C340ED" w:rsidRDefault="00677244" w:rsidP="001E7D4C">
      <w:pPr>
        <w:keepNext/>
        <w:rPr>
          <w:szCs w:val="22"/>
        </w:rPr>
      </w:pPr>
    </w:p>
    <w:p w14:paraId="5639A77C" w14:textId="77777777" w:rsidR="00677244" w:rsidRPr="00B21EDF" w:rsidRDefault="00677244" w:rsidP="001E7D4C">
      <w:pPr>
        <w:rPr>
          <w:lang w:val="nl-NL"/>
        </w:rPr>
      </w:pPr>
      <w:r w:rsidRPr="00B21EDF">
        <w:rPr>
          <w:lang w:val="nl-NL"/>
        </w:rPr>
        <w:t>Janssen-Cilag International NV</w:t>
      </w:r>
    </w:p>
    <w:p w14:paraId="7CDB2ECA" w14:textId="77777777" w:rsidR="00677244" w:rsidRPr="00B21EDF" w:rsidRDefault="00677244" w:rsidP="001E7D4C">
      <w:pPr>
        <w:rPr>
          <w:lang w:val="nl-NL"/>
        </w:rPr>
      </w:pPr>
      <w:r w:rsidRPr="00B21EDF">
        <w:rPr>
          <w:lang w:val="nl-NL"/>
        </w:rPr>
        <w:t>Turnhoutseweg 30</w:t>
      </w:r>
    </w:p>
    <w:p w14:paraId="7F9EE70D" w14:textId="77777777" w:rsidR="00677244" w:rsidRPr="00C340ED" w:rsidRDefault="00677244" w:rsidP="001E7D4C">
      <w:r w:rsidRPr="00C340ED">
        <w:t>B-2340 Beerse</w:t>
      </w:r>
    </w:p>
    <w:p w14:paraId="0E12DEAD" w14:textId="77777777" w:rsidR="00677244" w:rsidRPr="00C340ED" w:rsidRDefault="00677244" w:rsidP="001E7D4C">
      <w:r w:rsidRPr="00C340ED">
        <w:t>Belgium</w:t>
      </w:r>
    </w:p>
    <w:p w14:paraId="04F55D8E" w14:textId="77777777" w:rsidR="00677244" w:rsidRPr="00C340ED" w:rsidRDefault="00677244" w:rsidP="001E7D4C">
      <w:pPr>
        <w:rPr>
          <w:szCs w:val="22"/>
        </w:rPr>
      </w:pPr>
    </w:p>
    <w:p w14:paraId="5412C7BB" w14:textId="77777777" w:rsidR="00677244" w:rsidRPr="00C340ED" w:rsidRDefault="00677244" w:rsidP="001E7D4C">
      <w:pPr>
        <w:rPr>
          <w:szCs w:val="22"/>
        </w:rPr>
      </w:pPr>
    </w:p>
    <w:p w14:paraId="6F854525"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12.</w:t>
      </w:r>
      <w:r w:rsidRPr="00C340ED">
        <w:rPr>
          <w:b/>
        </w:rPr>
        <w:tab/>
        <w:t>MARKETING AUTHORISATION NUMBER(S)</w:t>
      </w:r>
    </w:p>
    <w:p w14:paraId="66BA9214" w14:textId="77777777" w:rsidR="00677244" w:rsidRPr="00C340ED" w:rsidRDefault="00677244" w:rsidP="001E7D4C">
      <w:pPr>
        <w:keepNext/>
        <w:rPr>
          <w:szCs w:val="22"/>
        </w:rPr>
      </w:pPr>
    </w:p>
    <w:p w14:paraId="1E82EA00" w14:textId="77777777" w:rsidR="00A16BC4" w:rsidRPr="006772CA" w:rsidRDefault="003F0F81" w:rsidP="001E7D4C">
      <w:pPr>
        <w:rPr>
          <w:lang w:val="fr-BE"/>
        </w:rPr>
      </w:pPr>
      <w:r w:rsidRPr="006772CA">
        <w:rPr>
          <w:lang w:val="fr-BE"/>
        </w:rPr>
        <w:t>EU/1</w:t>
      </w:r>
      <w:r w:rsidR="00A16BC4" w:rsidRPr="006772CA">
        <w:rPr>
          <w:lang w:val="fr-BE"/>
        </w:rPr>
        <w:t>/</w:t>
      </w:r>
      <w:r w:rsidRPr="006772CA">
        <w:rPr>
          <w:lang w:val="fr-BE"/>
        </w:rPr>
        <w:t>14</w:t>
      </w:r>
      <w:r w:rsidR="00A16BC4" w:rsidRPr="006772CA">
        <w:rPr>
          <w:lang w:val="fr-BE"/>
        </w:rPr>
        <w:t>/</w:t>
      </w:r>
      <w:r w:rsidRPr="006772CA">
        <w:rPr>
          <w:lang w:val="fr-BE"/>
        </w:rPr>
        <w:t>945</w:t>
      </w:r>
      <w:r w:rsidR="00A16BC4" w:rsidRPr="006772CA">
        <w:rPr>
          <w:lang w:val="fr-BE"/>
        </w:rPr>
        <w:t>/</w:t>
      </w:r>
      <w:r w:rsidRPr="006772CA">
        <w:rPr>
          <w:lang w:val="fr-BE"/>
        </w:rPr>
        <w:t>007</w:t>
      </w:r>
      <w:r w:rsidR="00A16BC4" w:rsidRPr="006772CA">
        <w:rPr>
          <w:lang w:val="fr-BE"/>
        </w:rPr>
        <w:t xml:space="preserve"> </w:t>
      </w:r>
      <w:r w:rsidR="00A16BC4" w:rsidRPr="006772CA">
        <w:rPr>
          <w:shd w:val="clear" w:color="auto" w:fill="D9D9D9" w:themeFill="background1" w:themeFillShade="D9"/>
          <w:lang w:val="fr-BE"/>
        </w:rPr>
        <w:t>(28</w:t>
      </w:r>
      <w:r w:rsidR="00927AFF" w:rsidRPr="006772CA">
        <w:rPr>
          <w:shd w:val="clear" w:color="auto" w:fill="D9D9D9" w:themeFill="background1" w:themeFillShade="D9"/>
          <w:lang w:val="fr-BE"/>
        </w:rPr>
        <w:t> </w:t>
      </w:r>
      <w:r w:rsidR="00A16BC4" w:rsidRPr="006772CA">
        <w:rPr>
          <w:shd w:val="clear" w:color="auto" w:fill="D9D9D9" w:themeFill="background1" w:themeFillShade="D9"/>
          <w:lang w:val="fr-BE"/>
        </w:rPr>
        <w:t>tablets)</w:t>
      </w:r>
    </w:p>
    <w:p w14:paraId="1F57C896" w14:textId="77777777" w:rsidR="00677244" w:rsidRPr="006772CA" w:rsidRDefault="003F0F81" w:rsidP="001E7D4C">
      <w:pPr>
        <w:rPr>
          <w:szCs w:val="22"/>
          <w:lang w:val="fr-BE"/>
        </w:rPr>
      </w:pPr>
      <w:r w:rsidRPr="006772CA">
        <w:rPr>
          <w:szCs w:val="22"/>
          <w:shd w:val="clear" w:color="auto" w:fill="D9D9D9" w:themeFill="background1" w:themeFillShade="D9"/>
          <w:lang w:val="fr-BE"/>
        </w:rPr>
        <w:t>EU/1/14/945/008</w:t>
      </w:r>
      <w:r w:rsidR="00C739AD" w:rsidRPr="006772CA">
        <w:rPr>
          <w:szCs w:val="22"/>
          <w:shd w:val="clear" w:color="auto" w:fill="D9D9D9" w:themeFill="background1" w:themeFillShade="D9"/>
          <w:lang w:val="fr-BE"/>
        </w:rPr>
        <w:t xml:space="preserve"> (30</w:t>
      </w:r>
      <w:r w:rsidR="00927AFF" w:rsidRPr="006772CA">
        <w:rPr>
          <w:szCs w:val="22"/>
          <w:shd w:val="clear" w:color="auto" w:fill="D9D9D9" w:themeFill="background1" w:themeFillShade="D9"/>
          <w:lang w:val="fr-BE"/>
        </w:rPr>
        <w:t> </w:t>
      </w:r>
      <w:r w:rsidR="00C739AD" w:rsidRPr="006772CA">
        <w:rPr>
          <w:szCs w:val="22"/>
          <w:shd w:val="clear" w:color="auto" w:fill="D9D9D9" w:themeFill="background1" w:themeFillShade="D9"/>
          <w:lang w:val="fr-BE"/>
        </w:rPr>
        <w:t>tablets)</w:t>
      </w:r>
    </w:p>
    <w:p w14:paraId="05B6DA05" w14:textId="77777777" w:rsidR="00C739AD" w:rsidRPr="006772CA" w:rsidRDefault="00C739AD" w:rsidP="001E7D4C">
      <w:pPr>
        <w:rPr>
          <w:szCs w:val="22"/>
          <w:lang w:val="fr-BE"/>
        </w:rPr>
      </w:pPr>
    </w:p>
    <w:p w14:paraId="52D695C8" w14:textId="77777777" w:rsidR="00677244" w:rsidRPr="006772CA" w:rsidRDefault="00677244" w:rsidP="001E7D4C">
      <w:pPr>
        <w:rPr>
          <w:szCs w:val="22"/>
          <w:lang w:val="fr-BE"/>
        </w:rPr>
      </w:pPr>
    </w:p>
    <w:p w14:paraId="0D3CFAB1" w14:textId="77777777" w:rsidR="00677244" w:rsidRPr="006772CA" w:rsidRDefault="00677244" w:rsidP="001E7D4C">
      <w:pPr>
        <w:keepNext/>
        <w:pBdr>
          <w:top w:val="single" w:sz="4" w:space="1" w:color="auto"/>
          <w:left w:val="single" w:sz="4" w:space="4" w:color="auto"/>
          <w:bottom w:val="single" w:sz="4" w:space="1" w:color="auto"/>
          <w:right w:val="single" w:sz="4" w:space="4" w:color="auto"/>
        </w:pBdr>
        <w:ind w:left="567" w:hanging="567"/>
        <w:rPr>
          <w:b/>
          <w:lang w:val="fr-BE"/>
        </w:rPr>
      </w:pPr>
      <w:r w:rsidRPr="006772CA">
        <w:rPr>
          <w:b/>
          <w:lang w:val="fr-BE"/>
        </w:rPr>
        <w:t>13.</w:t>
      </w:r>
      <w:r w:rsidRPr="006772CA">
        <w:rPr>
          <w:b/>
          <w:lang w:val="fr-BE"/>
        </w:rPr>
        <w:tab/>
        <w:t>BATCH NUMBER</w:t>
      </w:r>
    </w:p>
    <w:p w14:paraId="776A1464" w14:textId="77777777" w:rsidR="00677244" w:rsidRPr="006772CA" w:rsidRDefault="00677244" w:rsidP="001E7D4C">
      <w:pPr>
        <w:keepNext/>
        <w:rPr>
          <w:lang w:val="fr-BE"/>
        </w:rPr>
      </w:pPr>
    </w:p>
    <w:p w14:paraId="3B9D3418" w14:textId="77777777" w:rsidR="00677244" w:rsidRPr="00C340ED" w:rsidRDefault="00C739AD" w:rsidP="001E7D4C">
      <w:pPr>
        <w:rPr>
          <w:szCs w:val="22"/>
        </w:rPr>
      </w:pPr>
      <w:r w:rsidRPr="00C340ED">
        <w:rPr>
          <w:szCs w:val="22"/>
        </w:rPr>
        <w:t>Lot</w:t>
      </w:r>
    </w:p>
    <w:p w14:paraId="18E448A0" w14:textId="77777777" w:rsidR="00677244" w:rsidRPr="00C340ED" w:rsidRDefault="00677244" w:rsidP="001E7D4C">
      <w:pPr>
        <w:rPr>
          <w:szCs w:val="22"/>
        </w:rPr>
      </w:pPr>
    </w:p>
    <w:p w14:paraId="08C2D5AE" w14:textId="77777777" w:rsidR="00677244" w:rsidRPr="00C340ED" w:rsidRDefault="00677244" w:rsidP="001E7D4C">
      <w:pPr>
        <w:rPr>
          <w:szCs w:val="22"/>
        </w:rPr>
      </w:pPr>
    </w:p>
    <w:p w14:paraId="358C267D"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14.</w:t>
      </w:r>
      <w:r w:rsidRPr="00C340ED">
        <w:rPr>
          <w:b/>
        </w:rPr>
        <w:tab/>
        <w:t>GENERAL CLASSIFICATION FOR SUPPLY</w:t>
      </w:r>
    </w:p>
    <w:p w14:paraId="5CAD5EAD" w14:textId="77777777" w:rsidR="00677244" w:rsidRPr="00C340ED" w:rsidRDefault="00677244" w:rsidP="001E7D4C">
      <w:pPr>
        <w:keepNext/>
      </w:pPr>
    </w:p>
    <w:p w14:paraId="021607D1" w14:textId="77777777" w:rsidR="00677244" w:rsidRPr="00C340ED" w:rsidRDefault="00677244" w:rsidP="001E7D4C">
      <w:pPr>
        <w:rPr>
          <w:szCs w:val="22"/>
        </w:rPr>
      </w:pPr>
    </w:p>
    <w:p w14:paraId="22367ECC" w14:textId="77777777" w:rsidR="00677244" w:rsidRPr="00C340ED" w:rsidRDefault="00677244" w:rsidP="001E7D4C">
      <w:pPr>
        <w:rPr>
          <w:szCs w:val="22"/>
        </w:rPr>
      </w:pPr>
    </w:p>
    <w:p w14:paraId="1FAB0F7C"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15.</w:t>
      </w:r>
      <w:r w:rsidRPr="00C340ED">
        <w:rPr>
          <w:b/>
        </w:rPr>
        <w:tab/>
        <w:t>INSTRUCTIONS ON USE</w:t>
      </w:r>
    </w:p>
    <w:p w14:paraId="007DDB72" w14:textId="77777777" w:rsidR="00677244" w:rsidRPr="00C340ED" w:rsidRDefault="00677244" w:rsidP="001E7D4C">
      <w:pPr>
        <w:keepNext/>
        <w:rPr>
          <w:szCs w:val="22"/>
        </w:rPr>
      </w:pPr>
    </w:p>
    <w:p w14:paraId="77585E41" w14:textId="77777777" w:rsidR="00677244" w:rsidRPr="00C340ED" w:rsidRDefault="00677244" w:rsidP="001E7D4C">
      <w:pPr>
        <w:rPr>
          <w:szCs w:val="22"/>
        </w:rPr>
      </w:pPr>
    </w:p>
    <w:p w14:paraId="1424EC83" w14:textId="77777777" w:rsidR="00677244" w:rsidRPr="00C340ED" w:rsidRDefault="00677244" w:rsidP="001E7D4C">
      <w:pPr>
        <w:rPr>
          <w:szCs w:val="22"/>
        </w:rPr>
      </w:pPr>
    </w:p>
    <w:p w14:paraId="67921735" w14:textId="77777777" w:rsidR="00677244" w:rsidRPr="006772CA" w:rsidRDefault="00677244" w:rsidP="001E7D4C">
      <w:pPr>
        <w:keepNext/>
        <w:pBdr>
          <w:top w:val="single" w:sz="4" w:space="1" w:color="auto"/>
          <w:left w:val="single" w:sz="4" w:space="4" w:color="auto"/>
          <w:bottom w:val="single" w:sz="4" w:space="1" w:color="auto"/>
          <w:right w:val="single" w:sz="4" w:space="4" w:color="auto"/>
        </w:pBdr>
        <w:ind w:left="567" w:hanging="567"/>
        <w:rPr>
          <w:b/>
          <w:lang w:val="fr-BE"/>
        </w:rPr>
      </w:pPr>
      <w:r w:rsidRPr="006772CA">
        <w:rPr>
          <w:b/>
          <w:lang w:val="fr-BE"/>
        </w:rPr>
        <w:t>16.</w:t>
      </w:r>
      <w:r w:rsidRPr="006772CA">
        <w:rPr>
          <w:b/>
          <w:lang w:val="fr-BE"/>
        </w:rPr>
        <w:tab/>
        <w:t>INFORMATION IN BRAILLE</w:t>
      </w:r>
    </w:p>
    <w:p w14:paraId="6A91403E" w14:textId="77777777" w:rsidR="00677244" w:rsidRPr="006772CA" w:rsidRDefault="00677244" w:rsidP="001E7D4C">
      <w:pPr>
        <w:keepNext/>
        <w:rPr>
          <w:szCs w:val="22"/>
          <w:lang w:val="fr-BE"/>
        </w:rPr>
      </w:pPr>
    </w:p>
    <w:p w14:paraId="615A6B41" w14:textId="77777777" w:rsidR="00677244" w:rsidRPr="006772CA" w:rsidRDefault="00677244" w:rsidP="001E7D4C">
      <w:pPr>
        <w:rPr>
          <w:szCs w:val="22"/>
          <w:lang w:val="fr-BE"/>
        </w:rPr>
      </w:pPr>
      <w:r w:rsidRPr="006772CA">
        <w:rPr>
          <w:szCs w:val="22"/>
          <w:lang w:val="fr-BE"/>
        </w:rPr>
        <w:t>Imbruvica 140 mg</w:t>
      </w:r>
    </w:p>
    <w:p w14:paraId="64D1898F" w14:textId="77777777" w:rsidR="00677244" w:rsidRPr="006772CA" w:rsidRDefault="00677244" w:rsidP="001E7D4C">
      <w:pPr>
        <w:rPr>
          <w:lang w:val="fr-BE"/>
        </w:rPr>
      </w:pPr>
    </w:p>
    <w:p w14:paraId="559710D5" w14:textId="77777777" w:rsidR="00677244" w:rsidRPr="006772CA" w:rsidRDefault="00677244" w:rsidP="001E7D4C">
      <w:pPr>
        <w:rPr>
          <w:lang w:val="fr-BE"/>
        </w:rPr>
      </w:pPr>
    </w:p>
    <w:p w14:paraId="1F6DAC13" w14:textId="77777777" w:rsidR="00677244" w:rsidRPr="006772CA" w:rsidRDefault="00677244" w:rsidP="001E7D4C">
      <w:pPr>
        <w:keepNext/>
        <w:pBdr>
          <w:top w:val="single" w:sz="4" w:space="1" w:color="auto"/>
          <w:left w:val="single" w:sz="4" w:space="4" w:color="auto"/>
          <w:bottom w:val="single" w:sz="4" w:space="1" w:color="auto"/>
          <w:right w:val="single" w:sz="4" w:space="4" w:color="auto"/>
        </w:pBdr>
        <w:ind w:left="567" w:hanging="567"/>
        <w:rPr>
          <w:b/>
          <w:lang w:val="fr-BE"/>
        </w:rPr>
      </w:pPr>
      <w:r w:rsidRPr="006772CA">
        <w:rPr>
          <w:b/>
          <w:lang w:val="fr-BE"/>
        </w:rPr>
        <w:t>17.</w:t>
      </w:r>
      <w:r w:rsidRPr="006772CA">
        <w:rPr>
          <w:b/>
          <w:lang w:val="fr-BE"/>
        </w:rPr>
        <w:tab/>
        <w:t>UNIQUE IDENTIFIER – 2D BARCODE</w:t>
      </w:r>
    </w:p>
    <w:p w14:paraId="4D6F0F92" w14:textId="77777777" w:rsidR="00677244" w:rsidRPr="006772CA" w:rsidRDefault="00677244" w:rsidP="001E7D4C">
      <w:pPr>
        <w:keepNext/>
        <w:tabs>
          <w:tab w:val="clear" w:pos="567"/>
        </w:tabs>
        <w:rPr>
          <w:lang w:val="fr-BE"/>
        </w:rPr>
      </w:pPr>
    </w:p>
    <w:p w14:paraId="38B5367F" w14:textId="77777777" w:rsidR="00677244" w:rsidRPr="00C340ED" w:rsidRDefault="00677244" w:rsidP="001E7D4C">
      <w:r w:rsidRPr="00C340ED">
        <w:rPr>
          <w:shd w:val="clear" w:color="auto" w:fill="D9D9D9" w:themeFill="background1" w:themeFillShade="D9"/>
        </w:rPr>
        <w:t>2D barcode carrying the unique identifier included.</w:t>
      </w:r>
    </w:p>
    <w:p w14:paraId="1AF8738A" w14:textId="77777777" w:rsidR="00677244" w:rsidRPr="00C340ED" w:rsidRDefault="00677244" w:rsidP="001E7D4C"/>
    <w:p w14:paraId="487540F6" w14:textId="77777777" w:rsidR="00677244" w:rsidRPr="00C340ED" w:rsidRDefault="00677244" w:rsidP="001E7D4C">
      <w:pPr>
        <w:tabs>
          <w:tab w:val="clear" w:pos="567"/>
        </w:tabs>
        <w:rPr>
          <w:vanish/>
          <w:szCs w:val="22"/>
        </w:rPr>
      </w:pPr>
    </w:p>
    <w:p w14:paraId="5549F050"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18.</w:t>
      </w:r>
      <w:r w:rsidRPr="00C340ED">
        <w:rPr>
          <w:b/>
        </w:rPr>
        <w:tab/>
        <w:t>UNIQUE IDENTIFIER - HUMAN READABLE DATA</w:t>
      </w:r>
    </w:p>
    <w:p w14:paraId="109509D4" w14:textId="77777777" w:rsidR="00677244" w:rsidRPr="00C340ED" w:rsidRDefault="00677244" w:rsidP="001E7D4C">
      <w:pPr>
        <w:keepNext/>
        <w:tabs>
          <w:tab w:val="clear" w:pos="567"/>
        </w:tabs>
      </w:pPr>
    </w:p>
    <w:p w14:paraId="40A6B88C" w14:textId="18066D9D" w:rsidR="00677244" w:rsidRPr="00C340ED" w:rsidRDefault="00677244" w:rsidP="001E7D4C">
      <w:pPr>
        <w:rPr>
          <w:szCs w:val="22"/>
        </w:rPr>
      </w:pPr>
      <w:r w:rsidRPr="00C340ED">
        <w:rPr>
          <w:szCs w:val="22"/>
        </w:rPr>
        <w:t>PC</w:t>
      </w:r>
    </w:p>
    <w:p w14:paraId="5702A4FB" w14:textId="49A7D29D" w:rsidR="00677244" w:rsidRPr="00C340ED" w:rsidRDefault="00677244" w:rsidP="001E7D4C">
      <w:pPr>
        <w:rPr>
          <w:szCs w:val="22"/>
        </w:rPr>
      </w:pPr>
      <w:r w:rsidRPr="00C340ED">
        <w:rPr>
          <w:szCs w:val="22"/>
        </w:rPr>
        <w:t>SN</w:t>
      </w:r>
    </w:p>
    <w:p w14:paraId="1B800E06" w14:textId="46479BD0" w:rsidR="00677244" w:rsidRPr="00C340ED" w:rsidRDefault="00677244" w:rsidP="001E7D4C">
      <w:pPr>
        <w:rPr>
          <w:szCs w:val="22"/>
        </w:rPr>
      </w:pPr>
      <w:r w:rsidRPr="00C340ED">
        <w:rPr>
          <w:szCs w:val="22"/>
        </w:rPr>
        <w:t>NN</w:t>
      </w:r>
    </w:p>
    <w:p w14:paraId="1AA6B1AE" w14:textId="77777777" w:rsidR="00B8179E" w:rsidRPr="00C340ED" w:rsidRDefault="00B8179E" w:rsidP="001E7D4C">
      <w:pPr>
        <w:rPr>
          <w:szCs w:val="22"/>
        </w:rPr>
      </w:pPr>
    </w:p>
    <w:p w14:paraId="07FB2E37" w14:textId="77777777" w:rsidR="002D6EE0" w:rsidRPr="00C340ED" w:rsidRDefault="002D6EE0" w:rsidP="001E7D4C">
      <w:pPr>
        <w:rPr>
          <w:szCs w:val="22"/>
        </w:rPr>
      </w:pPr>
    </w:p>
    <w:p w14:paraId="4A28AAD4" w14:textId="77777777" w:rsidR="00C739AD" w:rsidRPr="00C340ED" w:rsidRDefault="00B8179E" w:rsidP="001E7D4C">
      <w:pPr>
        <w:pBdr>
          <w:top w:val="single" w:sz="4" w:space="1" w:color="auto"/>
          <w:left w:val="single" w:sz="4" w:space="1" w:color="auto"/>
          <w:bottom w:val="single" w:sz="4" w:space="1" w:color="auto"/>
          <w:right w:val="single" w:sz="4" w:space="1" w:color="auto"/>
        </w:pBdr>
        <w:rPr>
          <w:b/>
          <w:bCs/>
        </w:rPr>
      </w:pPr>
      <w:r w:rsidRPr="00C340ED">
        <w:rPr>
          <w:szCs w:val="22"/>
        </w:rPr>
        <w:br w:type="page"/>
      </w:r>
      <w:r w:rsidR="00C739AD" w:rsidRPr="00C340ED">
        <w:rPr>
          <w:b/>
          <w:bCs/>
        </w:rPr>
        <w:lastRenderedPageBreak/>
        <w:t>PARTICULARS TO APPEAR ON THE IMMEDIATE PACKAGING</w:t>
      </w:r>
    </w:p>
    <w:p w14:paraId="152E5F5C" w14:textId="77777777" w:rsidR="00C739AD" w:rsidRPr="00C340ED" w:rsidRDefault="00C739AD" w:rsidP="001E7D4C">
      <w:pPr>
        <w:keepNext/>
        <w:pBdr>
          <w:top w:val="single" w:sz="4" w:space="1" w:color="auto"/>
          <w:left w:val="single" w:sz="4" w:space="1" w:color="auto"/>
          <w:bottom w:val="single" w:sz="4" w:space="1" w:color="auto"/>
          <w:right w:val="single" w:sz="4" w:space="1" w:color="auto"/>
        </w:pBdr>
        <w:ind w:left="567" w:hanging="567"/>
        <w:rPr>
          <w:b/>
        </w:rPr>
      </w:pPr>
    </w:p>
    <w:p w14:paraId="2F0D05D1" w14:textId="77777777" w:rsidR="00C739AD" w:rsidRPr="00C340ED" w:rsidRDefault="00C739AD" w:rsidP="001E7D4C">
      <w:pPr>
        <w:keepNext/>
        <w:pBdr>
          <w:top w:val="single" w:sz="4" w:space="1" w:color="auto"/>
          <w:left w:val="single" w:sz="4" w:space="1" w:color="auto"/>
          <w:bottom w:val="single" w:sz="4" w:space="1" w:color="auto"/>
          <w:right w:val="single" w:sz="4" w:space="1" w:color="auto"/>
        </w:pBdr>
        <w:ind w:left="567" w:hanging="567"/>
        <w:rPr>
          <w:b/>
        </w:rPr>
      </w:pPr>
      <w:r w:rsidRPr="00C340ED">
        <w:rPr>
          <w:b/>
        </w:rPr>
        <w:t>WALLET 140 MG TABLET (28</w:t>
      </w:r>
      <w:r w:rsidR="00E63F80" w:rsidRPr="00C340ED">
        <w:rPr>
          <w:b/>
        </w:rPr>
        <w:t> </w:t>
      </w:r>
      <w:r w:rsidRPr="00C340ED">
        <w:rPr>
          <w:b/>
        </w:rPr>
        <w:t>days)</w:t>
      </w:r>
    </w:p>
    <w:p w14:paraId="21A50203" w14:textId="77777777" w:rsidR="00C739AD" w:rsidRPr="00C340ED" w:rsidRDefault="00C739AD" w:rsidP="001E7D4C">
      <w:pPr>
        <w:keepNext/>
      </w:pPr>
    </w:p>
    <w:p w14:paraId="524AF3D2" w14:textId="77777777" w:rsidR="00C739AD" w:rsidRPr="00C340ED" w:rsidRDefault="00C739AD" w:rsidP="001E7D4C">
      <w:pPr>
        <w:keepNext/>
        <w:rPr>
          <w:szCs w:val="22"/>
        </w:rPr>
      </w:pPr>
    </w:p>
    <w:p w14:paraId="2078AB1D" w14:textId="77777777" w:rsidR="00C739AD" w:rsidRPr="00C340ED" w:rsidRDefault="00C739A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w:t>
      </w:r>
      <w:r w:rsidRPr="00C340ED">
        <w:rPr>
          <w:b/>
        </w:rPr>
        <w:tab/>
        <w:t>NAME OF THE MEDICINAL PRODUCT</w:t>
      </w:r>
    </w:p>
    <w:p w14:paraId="5049399F" w14:textId="77777777" w:rsidR="00C739AD" w:rsidRPr="00C340ED" w:rsidRDefault="00C739AD" w:rsidP="001E7D4C">
      <w:pPr>
        <w:keepNext/>
        <w:rPr>
          <w:szCs w:val="22"/>
        </w:rPr>
      </w:pPr>
    </w:p>
    <w:p w14:paraId="24346A8C" w14:textId="77777777" w:rsidR="00C739AD" w:rsidRPr="00C340ED" w:rsidRDefault="00C739AD" w:rsidP="001E7D4C">
      <w:pPr>
        <w:rPr>
          <w:szCs w:val="22"/>
        </w:rPr>
      </w:pPr>
      <w:r w:rsidRPr="00C340ED">
        <w:rPr>
          <w:szCs w:val="22"/>
        </w:rPr>
        <w:t xml:space="preserve">IMBRUVICA 140 mg </w:t>
      </w:r>
      <w:r w:rsidRPr="00C340ED">
        <w:t>film-coated tablets</w:t>
      </w:r>
    </w:p>
    <w:p w14:paraId="09E831EA" w14:textId="77777777" w:rsidR="00C739AD" w:rsidRPr="00C340ED" w:rsidRDefault="00C739AD" w:rsidP="001E7D4C">
      <w:pPr>
        <w:rPr>
          <w:szCs w:val="22"/>
        </w:rPr>
      </w:pPr>
      <w:r w:rsidRPr="00C340ED">
        <w:rPr>
          <w:szCs w:val="22"/>
        </w:rPr>
        <w:t>ibrutinib</w:t>
      </w:r>
    </w:p>
    <w:p w14:paraId="2BCF8233" w14:textId="77777777" w:rsidR="00C739AD" w:rsidRPr="00C340ED" w:rsidRDefault="00C739AD" w:rsidP="001E7D4C">
      <w:pPr>
        <w:rPr>
          <w:szCs w:val="22"/>
        </w:rPr>
      </w:pPr>
    </w:p>
    <w:p w14:paraId="52C2AE1A" w14:textId="77777777" w:rsidR="00C739AD" w:rsidRPr="00C340ED" w:rsidRDefault="00C739AD" w:rsidP="001E7D4C">
      <w:pPr>
        <w:rPr>
          <w:szCs w:val="22"/>
        </w:rPr>
      </w:pPr>
    </w:p>
    <w:p w14:paraId="119DF18B" w14:textId="77777777" w:rsidR="00C739AD" w:rsidRPr="00C340ED" w:rsidRDefault="00C739A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2.</w:t>
      </w:r>
      <w:r w:rsidRPr="00C340ED">
        <w:rPr>
          <w:b/>
        </w:rPr>
        <w:tab/>
        <w:t>STATEMENT OF ACTIVE SUBSTANCE(S)</w:t>
      </w:r>
    </w:p>
    <w:p w14:paraId="734809A8" w14:textId="77777777" w:rsidR="00C739AD" w:rsidRPr="00C340ED" w:rsidRDefault="00C739AD" w:rsidP="001E7D4C">
      <w:pPr>
        <w:keepNext/>
        <w:rPr>
          <w:szCs w:val="22"/>
        </w:rPr>
      </w:pPr>
    </w:p>
    <w:p w14:paraId="2DA759A9" w14:textId="372C6E46" w:rsidR="00C739AD" w:rsidRPr="00C340ED" w:rsidRDefault="00C739AD" w:rsidP="001E7D4C">
      <w:pPr>
        <w:rPr>
          <w:szCs w:val="22"/>
        </w:rPr>
      </w:pPr>
      <w:r w:rsidRPr="00C340ED">
        <w:rPr>
          <w:szCs w:val="22"/>
        </w:rPr>
        <w:t xml:space="preserve">Each </w:t>
      </w:r>
      <w:r w:rsidRPr="00C340ED">
        <w:t>film-coated tablet</w:t>
      </w:r>
      <w:r w:rsidRPr="00C340ED">
        <w:rPr>
          <w:szCs w:val="22"/>
        </w:rPr>
        <w:t xml:space="preserve"> contains 140 mg of ibrutinib</w:t>
      </w:r>
      <w:r w:rsidR="006452BC" w:rsidRPr="00C340ED">
        <w:rPr>
          <w:szCs w:val="22"/>
        </w:rPr>
        <w:t>.</w:t>
      </w:r>
    </w:p>
    <w:p w14:paraId="082763F7" w14:textId="77777777" w:rsidR="00C739AD" w:rsidRPr="00C340ED" w:rsidRDefault="00C739AD" w:rsidP="001E7D4C">
      <w:pPr>
        <w:rPr>
          <w:szCs w:val="22"/>
        </w:rPr>
      </w:pPr>
    </w:p>
    <w:p w14:paraId="6A32BDB7" w14:textId="77777777" w:rsidR="00C739AD" w:rsidRPr="00C340ED" w:rsidRDefault="00C739AD" w:rsidP="001E7D4C">
      <w:pPr>
        <w:rPr>
          <w:szCs w:val="22"/>
        </w:rPr>
      </w:pPr>
    </w:p>
    <w:p w14:paraId="37A4FE28" w14:textId="77777777" w:rsidR="00C739AD" w:rsidRPr="00C340ED" w:rsidRDefault="00C739A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3.</w:t>
      </w:r>
      <w:r w:rsidRPr="00C340ED">
        <w:rPr>
          <w:b/>
        </w:rPr>
        <w:tab/>
        <w:t>LIST OF EXCIPIENTS</w:t>
      </w:r>
    </w:p>
    <w:p w14:paraId="4FB714DB" w14:textId="77777777" w:rsidR="00C739AD" w:rsidRPr="00C340ED" w:rsidRDefault="00C739AD" w:rsidP="001E7D4C">
      <w:pPr>
        <w:keepNext/>
        <w:rPr>
          <w:szCs w:val="22"/>
        </w:rPr>
      </w:pPr>
    </w:p>
    <w:p w14:paraId="3DA7E49C" w14:textId="77777777" w:rsidR="00C739AD" w:rsidRPr="00C340ED" w:rsidRDefault="00C739AD" w:rsidP="001E7D4C">
      <w:pPr>
        <w:rPr>
          <w:szCs w:val="22"/>
        </w:rPr>
      </w:pPr>
      <w:r w:rsidRPr="00C340ED">
        <w:rPr>
          <w:szCs w:val="22"/>
        </w:rPr>
        <w:t>Contains lactose.</w:t>
      </w:r>
    </w:p>
    <w:p w14:paraId="6CFA0059" w14:textId="77777777" w:rsidR="00C739AD" w:rsidRPr="00C340ED" w:rsidRDefault="00C739AD" w:rsidP="001E7D4C">
      <w:pPr>
        <w:rPr>
          <w:szCs w:val="22"/>
        </w:rPr>
      </w:pPr>
      <w:r w:rsidRPr="00C340ED">
        <w:rPr>
          <w:szCs w:val="22"/>
        </w:rPr>
        <w:t>See package leaflet for further information.</w:t>
      </w:r>
    </w:p>
    <w:p w14:paraId="4DEC41B4" w14:textId="77777777" w:rsidR="00C739AD" w:rsidRPr="00C340ED" w:rsidRDefault="00C739AD" w:rsidP="001E7D4C">
      <w:pPr>
        <w:rPr>
          <w:szCs w:val="22"/>
        </w:rPr>
      </w:pPr>
    </w:p>
    <w:p w14:paraId="7BA17B77" w14:textId="77777777" w:rsidR="00C739AD" w:rsidRPr="00C340ED" w:rsidRDefault="00C739AD" w:rsidP="001E7D4C">
      <w:pPr>
        <w:rPr>
          <w:szCs w:val="22"/>
        </w:rPr>
      </w:pPr>
    </w:p>
    <w:p w14:paraId="7D0A85B4" w14:textId="77777777" w:rsidR="00C739AD" w:rsidRPr="00C340ED" w:rsidRDefault="00C739A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4.</w:t>
      </w:r>
      <w:r w:rsidRPr="00C340ED">
        <w:rPr>
          <w:b/>
        </w:rPr>
        <w:tab/>
        <w:t>PHARMACEUTICAL FORM AND CONTENTS</w:t>
      </w:r>
    </w:p>
    <w:p w14:paraId="17B845CD" w14:textId="77777777" w:rsidR="00C739AD" w:rsidRPr="00C340ED" w:rsidRDefault="00C739AD" w:rsidP="001E7D4C">
      <w:pPr>
        <w:keepNext/>
        <w:rPr>
          <w:szCs w:val="22"/>
        </w:rPr>
      </w:pPr>
    </w:p>
    <w:p w14:paraId="135A833F" w14:textId="77777777" w:rsidR="00C739AD" w:rsidRPr="00C340ED" w:rsidRDefault="00C739AD" w:rsidP="001E7D4C">
      <w:pPr>
        <w:rPr>
          <w:szCs w:val="22"/>
        </w:rPr>
      </w:pPr>
      <w:r w:rsidRPr="00C340ED">
        <w:rPr>
          <w:szCs w:val="22"/>
        </w:rPr>
        <w:t>14</w:t>
      </w:r>
      <w:r w:rsidR="00927AFF" w:rsidRPr="00C340ED">
        <w:rPr>
          <w:szCs w:val="22"/>
        </w:rPr>
        <w:t> </w:t>
      </w:r>
      <w:r w:rsidRPr="00C340ED">
        <w:t>film-coated tablets</w:t>
      </w:r>
    </w:p>
    <w:p w14:paraId="1269BD17" w14:textId="77777777" w:rsidR="00C739AD" w:rsidRPr="00C340ED" w:rsidRDefault="00C739AD" w:rsidP="001E7D4C">
      <w:pPr>
        <w:rPr>
          <w:szCs w:val="22"/>
        </w:rPr>
      </w:pPr>
    </w:p>
    <w:p w14:paraId="7D87CD7B" w14:textId="77777777" w:rsidR="00C739AD" w:rsidRPr="00C340ED" w:rsidRDefault="00C739AD" w:rsidP="001E7D4C">
      <w:pPr>
        <w:rPr>
          <w:szCs w:val="22"/>
        </w:rPr>
      </w:pPr>
    </w:p>
    <w:p w14:paraId="5DE2D561" w14:textId="77777777" w:rsidR="00C739AD" w:rsidRPr="00C340ED" w:rsidRDefault="00C739A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5.</w:t>
      </w:r>
      <w:r w:rsidRPr="00C340ED">
        <w:rPr>
          <w:b/>
        </w:rPr>
        <w:tab/>
        <w:t>METHOD AND ROUTE(S) OF ADMINISTRATION</w:t>
      </w:r>
    </w:p>
    <w:p w14:paraId="6220C114" w14:textId="77777777" w:rsidR="00C739AD" w:rsidRPr="00C340ED" w:rsidRDefault="00C739AD" w:rsidP="001E7D4C">
      <w:pPr>
        <w:keepNext/>
        <w:rPr>
          <w:szCs w:val="22"/>
        </w:rPr>
      </w:pPr>
    </w:p>
    <w:p w14:paraId="1D9C0A1D" w14:textId="77777777" w:rsidR="00C739AD" w:rsidRPr="00C340ED" w:rsidRDefault="00C739AD" w:rsidP="001E7D4C">
      <w:pPr>
        <w:rPr>
          <w:szCs w:val="22"/>
        </w:rPr>
      </w:pPr>
      <w:r w:rsidRPr="00C340ED">
        <w:rPr>
          <w:szCs w:val="22"/>
        </w:rPr>
        <w:t>Read the package leaflet before use.</w:t>
      </w:r>
    </w:p>
    <w:p w14:paraId="063CB8F4" w14:textId="77777777" w:rsidR="00C739AD" w:rsidRPr="00C340ED" w:rsidRDefault="00C739AD" w:rsidP="001E7D4C">
      <w:pPr>
        <w:rPr>
          <w:szCs w:val="22"/>
        </w:rPr>
      </w:pPr>
    </w:p>
    <w:p w14:paraId="629027E1" w14:textId="77777777" w:rsidR="00C739AD" w:rsidRPr="00C340ED" w:rsidRDefault="00C739AD" w:rsidP="001E7D4C">
      <w:pPr>
        <w:rPr>
          <w:szCs w:val="22"/>
        </w:rPr>
      </w:pPr>
      <w:r w:rsidRPr="00C340ED">
        <w:rPr>
          <w:szCs w:val="22"/>
        </w:rPr>
        <w:t>Monday</w:t>
      </w:r>
    </w:p>
    <w:p w14:paraId="4F56C844" w14:textId="77777777" w:rsidR="00C739AD" w:rsidRPr="00C340ED" w:rsidRDefault="00C739AD" w:rsidP="001E7D4C">
      <w:pPr>
        <w:rPr>
          <w:szCs w:val="22"/>
        </w:rPr>
      </w:pPr>
      <w:r w:rsidRPr="00C340ED">
        <w:rPr>
          <w:szCs w:val="22"/>
        </w:rPr>
        <w:t>Tuesday</w:t>
      </w:r>
    </w:p>
    <w:p w14:paraId="4F4DB743" w14:textId="77777777" w:rsidR="00C739AD" w:rsidRPr="00C340ED" w:rsidRDefault="00C739AD" w:rsidP="001E7D4C">
      <w:pPr>
        <w:rPr>
          <w:szCs w:val="22"/>
        </w:rPr>
      </w:pPr>
      <w:r w:rsidRPr="00C340ED">
        <w:rPr>
          <w:szCs w:val="22"/>
        </w:rPr>
        <w:t>Wednesday</w:t>
      </w:r>
    </w:p>
    <w:p w14:paraId="737C6805" w14:textId="77777777" w:rsidR="00C739AD" w:rsidRPr="00C340ED" w:rsidRDefault="00C739AD" w:rsidP="001E7D4C">
      <w:pPr>
        <w:rPr>
          <w:szCs w:val="22"/>
        </w:rPr>
      </w:pPr>
      <w:r w:rsidRPr="00C340ED">
        <w:rPr>
          <w:szCs w:val="22"/>
        </w:rPr>
        <w:t>Thursday</w:t>
      </w:r>
    </w:p>
    <w:p w14:paraId="06AF6A20" w14:textId="77777777" w:rsidR="00C739AD" w:rsidRPr="00C340ED" w:rsidRDefault="00C739AD" w:rsidP="001E7D4C">
      <w:pPr>
        <w:rPr>
          <w:szCs w:val="22"/>
        </w:rPr>
      </w:pPr>
      <w:r w:rsidRPr="00C340ED">
        <w:rPr>
          <w:szCs w:val="22"/>
        </w:rPr>
        <w:t>Friday</w:t>
      </w:r>
    </w:p>
    <w:p w14:paraId="12870D18" w14:textId="77777777" w:rsidR="00C739AD" w:rsidRPr="00C340ED" w:rsidRDefault="00C739AD" w:rsidP="001E7D4C">
      <w:pPr>
        <w:rPr>
          <w:szCs w:val="22"/>
        </w:rPr>
      </w:pPr>
      <w:r w:rsidRPr="00C340ED">
        <w:rPr>
          <w:szCs w:val="22"/>
        </w:rPr>
        <w:t>Saturday</w:t>
      </w:r>
    </w:p>
    <w:p w14:paraId="620DFF6C" w14:textId="77777777" w:rsidR="00C739AD" w:rsidRPr="00C340ED" w:rsidRDefault="00C739AD" w:rsidP="001E7D4C">
      <w:pPr>
        <w:rPr>
          <w:szCs w:val="22"/>
        </w:rPr>
      </w:pPr>
      <w:r w:rsidRPr="00C340ED">
        <w:rPr>
          <w:szCs w:val="22"/>
        </w:rPr>
        <w:t>Sunday</w:t>
      </w:r>
    </w:p>
    <w:p w14:paraId="4E0CCACB" w14:textId="77777777" w:rsidR="00C739AD" w:rsidRPr="00C340ED" w:rsidRDefault="00C739AD" w:rsidP="001E7D4C">
      <w:pPr>
        <w:rPr>
          <w:szCs w:val="22"/>
        </w:rPr>
      </w:pPr>
    </w:p>
    <w:p w14:paraId="5BCCB18D" w14:textId="77777777" w:rsidR="00C739AD" w:rsidRPr="00C340ED" w:rsidRDefault="00C739AD" w:rsidP="001E7D4C">
      <w:pPr>
        <w:rPr>
          <w:szCs w:val="22"/>
        </w:rPr>
      </w:pPr>
      <w:r w:rsidRPr="00C340ED">
        <w:rPr>
          <w:szCs w:val="22"/>
        </w:rPr>
        <w:t>Oral use</w:t>
      </w:r>
    </w:p>
    <w:p w14:paraId="59960D7B" w14:textId="77777777" w:rsidR="00B972A8" w:rsidRPr="00C340ED" w:rsidRDefault="00B972A8" w:rsidP="001E7D4C">
      <w:pPr>
        <w:rPr>
          <w:szCs w:val="22"/>
        </w:rPr>
      </w:pPr>
    </w:p>
    <w:p w14:paraId="6C901CF2" w14:textId="77777777" w:rsidR="00C739AD" w:rsidRPr="00C340ED" w:rsidRDefault="00B972A8" w:rsidP="001E7D4C">
      <w:pPr>
        <w:rPr>
          <w:szCs w:val="22"/>
        </w:rPr>
      </w:pPr>
      <w:r w:rsidRPr="00C340ED">
        <w:rPr>
          <w:szCs w:val="22"/>
        </w:rPr>
        <w:t>Flip open the pack. Push tablet through from other side.</w:t>
      </w:r>
    </w:p>
    <w:p w14:paraId="6FB35404" w14:textId="77777777" w:rsidR="00B972A8" w:rsidRPr="00C340ED" w:rsidRDefault="00B972A8" w:rsidP="001E7D4C">
      <w:pPr>
        <w:rPr>
          <w:szCs w:val="22"/>
        </w:rPr>
      </w:pPr>
    </w:p>
    <w:p w14:paraId="4DAB1111" w14:textId="77777777" w:rsidR="00B972A8" w:rsidRPr="00C340ED" w:rsidRDefault="00B972A8" w:rsidP="001E7D4C">
      <w:pPr>
        <w:rPr>
          <w:szCs w:val="22"/>
        </w:rPr>
      </w:pPr>
    </w:p>
    <w:p w14:paraId="36BA9D81" w14:textId="77777777" w:rsidR="00C739AD" w:rsidRPr="00C340ED" w:rsidRDefault="00C739A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6.</w:t>
      </w:r>
      <w:r w:rsidRPr="00C340ED">
        <w:rPr>
          <w:b/>
        </w:rPr>
        <w:tab/>
        <w:t>SPECIAL WARNING THAT THE MEDICINAL PRODUCT MUST BE STORED OUT OF THE SIGHT AND REACH OF CHILDREN</w:t>
      </w:r>
    </w:p>
    <w:p w14:paraId="30394005" w14:textId="77777777" w:rsidR="00C739AD" w:rsidRPr="00C340ED" w:rsidRDefault="00C739AD" w:rsidP="001E7D4C">
      <w:pPr>
        <w:keepNext/>
        <w:rPr>
          <w:szCs w:val="22"/>
        </w:rPr>
      </w:pPr>
    </w:p>
    <w:p w14:paraId="1F59D7B6" w14:textId="77777777" w:rsidR="00EA4718" w:rsidRPr="00C340ED" w:rsidRDefault="00C739AD" w:rsidP="001E7D4C">
      <w:pPr>
        <w:rPr>
          <w:szCs w:val="22"/>
        </w:rPr>
      </w:pPr>
      <w:r w:rsidRPr="00C340ED">
        <w:rPr>
          <w:szCs w:val="22"/>
        </w:rPr>
        <w:t>Keep out of the sight and reach of children.</w:t>
      </w:r>
    </w:p>
    <w:p w14:paraId="54B51711" w14:textId="77777777" w:rsidR="00EA4718" w:rsidRPr="00C340ED" w:rsidRDefault="00EA4718" w:rsidP="001E7D4C">
      <w:pPr>
        <w:rPr>
          <w:szCs w:val="22"/>
        </w:rPr>
      </w:pPr>
    </w:p>
    <w:p w14:paraId="4242B89F" w14:textId="77777777" w:rsidR="00EA4718" w:rsidRPr="00C340ED" w:rsidRDefault="00EA4718" w:rsidP="001E7D4C">
      <w:pPr>
        <w:rPr>
          <w:szCs w:val="22"/>
        </w:rPr>
      </w:pPr>
    </w:p>
    <w:p w14:paraId="14B1969D" w14:textId="77777777" w:rsidR="00C739AD" w:rsidRPr="00C340ED" w:rsidRDefault="00C739A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7.</w:t>
      </w:r>
      <w:r w:rsidRPr="00C340ED">
        <w:rPr>
          <w:b/>
        </w:rPr>
        <w:tab/>
        <w:t>OTHER SPECIAL WARNING(S), IF NECESSARY</w:t>
      </w:r>
    </w:p>
    <w:p w14:paraId="7BEBB942" w14:textId="77777777" w:rsidR="00C739AD" w:rsidRPr="00C340ED" w:rsidRDefault="00C739AD" w:rsidP="001E7D4C">
      <w:pPr>
        <w:keepNext/>
        <w:rPr>
          <w:szCs w:val="22"/>
        </w:rPr>
      </w:pPr>
    </w:p>
    <w:p w14:paraId="1D2F09F9" w14:textId="77777777" w:rsidR="00C739AD" w:rsidRPr="00C340ED" w:rsidRDefault="00C739AD" w:rsidP="001E7D4C">
      <w:pPr>
        <w:tabs>
          <w:tab w:val="left" w:pos="749"/>
        </w:tabs>
      </w:pPr>
    </w:p>
    <w:p w14:paraId="309E45A3" w14:textId="77777777" w:rsidR="00C739AD" w:rsidRPr="00C340ED" w:rsidRDefault="00C739AD" w:rsidP="001E7D4C">
      <w:pPr>
        <w:tabs>
          <w:tab w:val="left" w:pos="749"/>
        </w:tabs>
      </w:pPr>
    </w:p>
    <w:p w14:paraId="42E25030" w14:textId="77777777" w:rsidR="00C739AD" w:rsidRPr="00C340ED" w:rsidRDefault="00C739A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lastRenderedPageBreak/>
        <w:t>8.</w:t>
      </w:r>
      <w:r w:rsidRPr="00C340ED">
        <w:rPr>
          <w:b/>
        </w:rPr>
        <w:tab/>
        <w:t>EXPIRY DATE</w:t>
      </w:r>
    </w:p>
    <w:p w14:paraId="7F2B1055" w14:textId="77777777" w:rsidR="00C739AD" w:rsidRPr="00C340ED" w:rsidRDefault="00C739AD" w:rsidP="001E7D4C">
      <w:pPr>
        <w:keepNext/>
      </w:pPr>
    </w:p>
    <w:p w14:paraId="321E9759" w14:textId="77777777" w:rsidR="00C739AD" w:rsidRPr="00C340ED" w:rsidRDefault="00C739AD" w:rsidP="001E7D4C">
      <w:r w:rsidRPr="00C340ED">
        <w:t>EXP</w:t>
      </w:r>
    </w:p>
    <w:p w14:paraId="5AA0FE95" w14:textId="77777777" w:rsidR="00B972A8" w:rsidRPr="00C340ED" w:rsidRDefault="00B972A8" w:rsidP="001E7D4C"/>
    <w:p w14:paraId="6D537E61" w14:textId="77777777" w:rsidR="00B972A8" w:rsidRPr="00C340ED" w:rsidRDefault="00B972A8" w:rsidP="001E7D4C"/>
    <w:p w14:paraId="372450CA" w14:textId="77777777" w:rsidR="00C739AD" w:rsidRPr="00C340ED" w:rsidRDefault="00C739A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9.</w:t>
      </w:r>
      <w:r w:rsidRPr="00C340ED">
        <w:rPr>
          <w:b/>
        </w:rPr>
        <w:tab/>
        <w:t>SPECIAL STORAGE CONDITIONS</w:t>
      </w:r>
    </w:p>
    <w:p w14:paraId="073C3179" w14:textId="77777777" w:rsidR="00C739AD" w:rsidRPr="00C340ED" w:rsidRDefault="00C739AD" w:rsidP="001E7D4C">
      <w:pPr>
        <w:keepNext/>
      </w:pPr>
    </w:p>
    <w:p w14:paraId="2B42AB80" w14:textId="77777777" w:rsidR="00C739AD" w:rsidRPr="00C340ED" w:rsidRDefault="00C739AD" w:rsidP="001E7D4C"/>
    <w:p w14:paraId="37BA1E59" w14:textId="77777777" w:rsidR="00C739AD" w:rsidRPr="00C340ED" w:rsidRDefault="00C739AD" w:rsidP="001E7D4C"/>
    <w:p w14:paraId="7A2B15CB" w14:textId="77777777" w:rsidR="00C739AD" w:rsidRPr="00C340ED" w:rsidRDefault="00C739A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10.</w:t>
      </w:r>
      <w:r w:rsidRPr="00C340ED">
        <w:rPr>
          <w:b/>
        </w:rPr>
        <w:tab/>
        <w:t>SPECIAL PRECAUTIONS FOR DISPOSAL OF UNUSED MEDICINAL PRODUCTS OR WASTE MATERIALS DERIVED FROM SUCH MEDICINAL PRODUCTS, IF APPROPRIATE</w:t>
      </w:r>
    </w:p>
    <w:p w14:paraId="61F0084D" w14:textId="77777777" w:rsidR="00C739AD" w:rsidRPr="00C340ED" w:rsidRDefault="00C739AD" w:rsidP="001E7D4C">
      <w:pPr>
        <w:keepNext/>
      </w:pPr>
    </w:p>
    <w:p w14:paraId="507B600B" w14:textId="77777777" w:rsidR="00C739AD" w:rsidRPr="00C340ED" w:rsidRDefault="00C739AD" w:rsidP="001E7D4C">
      <w:r w:rsidRPr="00C340ED">
        <w:t>Dispose of unused medicines as per local requirements.</w:t>
      </w:r>
    </w:p>
    <w:p w14:paraId="28205951" w14:textId="77777777" w:rsidR="00C739AD" w:rsidRPr="00C340ED" w:rsidRDefault="00C739AD" w:rsidP="001E7D4C"/>
    <w:p w14:paraId="7C0F51A9" w14:textId="77777777" w:rsidR="00C739AD" w:rsidRPr="00C340ED" w:rsidRDefault="00C739AD" w:rsidP="001E7D4C"/>
    <w:p w14:paraId="72BCCD68" w14:textId="77777777" w:rsidR="00C739AD" w:rsidRPr="00C340ED" w:rsidRDefault="00C739A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11.</w:t>
      </w:r>
      <w:r w:rsidRPr="00C340ED">
        <w:rPr>
          <w:b/>
        </w:rPr>
        <w:tab/>
        <w:t>NAME AND ADDRESS OF THE MARKETING AUTHORISATION HOLDER</w:t>
      </w:r>
    </w:p>
    <w:p w14:paraId="5021094A" w14:textId="77777777" w:rsidR="00C739AD" w:rsidRPr="00C340ED" w:rsidRDefault="00C739AD" w:rsidP="001E7D4C">
      <w:pPr>
        <w:keepNext/>
        <w:rPr>
          <w:szCs w:val="22"/>
        </w:rPr>
      </w:pPr>
    </w:p>
    <w:p w14:paraId="1E6E3520" w14:textId="77777777" w:rsidR="00C739AD" w:rsidRPr="00B21EDF" w:rsidRDefault="00C739AD" w:rsidP="001E7D4C">
      <w:pPr>
        <w:rPr>
          <w:lang w:val="nl-NL"/>
        </w:rPr>
      </w:pPr>
      <w:r w:rsidRPr="00B21EDF">
        <w:rPr>
          <w:lang w:val="nl-NL"/>
        </w:rPr>
        <w:t>Janssen-Cilag International NV</w:t>
      </w:r>
    </w:p>
    <w:p w14:paraId="04F8CCEB" w14:textId="77777777" w:rsidR="00C739AD" w:rsidRPr="00B21EDF" w:rsidRDefault="00C739AD" w:rsidP="001E7D4C">
      <w:pPr>
        <w:rPr>
          <w:lang w:val="nl-NL"/>
        </w:rPr>
      </w:pPr>
      <w:r w:rsidRPr="00B21EDF">
        <w:rPr>
          <w:lang w:val="nl-NL"/>
        </w:rPr>
        <w:t>Turnhoutseweg 30</w:t>
      </w:r>
    </w:p>
    <w:p w14:paraId="57DA0100" w14:textId="77777777" w:rsidR="00C739AD" w:rsidRPr="00C340ED" w:rsidRDefault="00C739AD" w:rsidP="001E7D4C">
      <w:r w:rsidRPr="00C340ED">
        <w:t>B-2340 Beerse</w:t>
      </w:r>
    </w:p>
    <w:p w14:paraId="61654E97" w14:textId="77777777" w:rsidR="00C739AD" w:rsidRPr="00C340ED" w:rsidRDefault="00C739AD" w:rsidP="001E7D4C">
      <w:r w:rsidRPr="00C340ED">
        <w:t>Belgium</w:t>
      </w:r>
    </w:p>
    <w:p w14:paraId="0684DEC9" w14:textId="77777777" w:rsidR="00C739AD" w:rsidRPr="00C340ED" w:rsidRDefault="00C739AD" w:rsidP="001E7D4C">
      <w:pPr>
        <w:rPr>
          <w:szCs w:val="22"/>
        </w:rPr>
      </w:pPr>
    </w:p>
    <w:p w14:paraId="32637606" w14:textId="77777777" w:rsidR="00C739AD" w:rsidRPr="00C340ED" w:rsidRDefault="00C739AD" w:rsidP="001E7D4C">
      <w:pPr>
        <w:rPr>
          <w:szCs w:val="22"/>
        </w:rPr>
      </w:pPr>
    </w:p>
    <w:p w14:paraId="2CB39614" w14:textId="77777777" w:rsidR="00C739AD" w:rsidRPr="00C340ED" w:rsidRDefault="00C739A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12.</w:t>
      </w:r>
      <w:r w:rsidRPr="00C340ED">
        <w:rPr>
          <w:b/>
        </w:rPr>
        <w:tab/>
        <w:t>MARKETING AUTHORISATION NUMBER(S)</w:t>
      </w:r>
    </w:p>
    <w:p w14:paraId="00914533" w14:textId="77777777" w:rsidR="00C739AD" w:rsidRPr="00C340ED" w:rsidRDefault="00C739AD" w:rsidP="001E7D4C">
      <w:pPr>
        <w:keepNext/>
        <w:rPr>
          <w:szCs w:val="22"/>
        </w:rPr>
      </w:pPr>
    </w:p>
    <w:p w14:paraId="60187763" w14:textId="77777777" w:rsidR="00C739AD" w:rsidRPr="00C340ED" w:rsidRDefault="003F0F81" w:rsidP="001E7D4C">
      <w:r w:rsidRPr="00C340ED">
        <w:t>EU/1/14/945/007</w:t>
      </w:r>
    </w:p>
    <w:p w14:paraId="25A90435" w14:textId="77777777" w:rsidR="00C739AD" w:rsidRPr="00C340ED" w:rsidRDefault="00C739AD" w:rsidP="001E7D4C">
      <w:pPr>
        <w:rPr>
          <w:szCs w:val="22"/>
        </w:rPr>
      </w:pPr>
    </w:p>
    <w:p w14:paraId="60133221" w14:textId="77777777" w:rsidR="00C739AD" w:rsidRPr="00C340ED" w:rsidRDefault="00C739AD" w:rsidP="001E7D4C">
      <w:pPr>
        <w:rPr>
          <w:szCs w:val="22"/>
        </w:rPr>
      </w:pPr>
    </w:p>
    <w:p w14:paraId="5B7703C3" w14:textId="77777777" w:rsidR="00C739AD" w:rsidRPr="00C340ED" w:rsidRDefault="00C739A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13.</w:t>
      </w:r>
      <w:r w:rsidRPr="00C340ED">
        <w:rPr>
          <w:b/>
        </w:rPr>
        <w:tab/>
        <w:t>BATCH NUMBER</w:t>
      </w:r>
    </w:p>
    <w:p w14:paraId="7FD83FA1" w14:textId="77777777" w:rsidR="00C739AD" w:rsidRPr="00C340ED" w:rsidRDefault="00C739AD" w:rsidP="001E7D4C">
      <w:pPr>
        <w:keepNext/>
      </w:pPr>
    </w:p>
    <w:p w14:paraId="260E03FE" w14:textId="77777777" w:rsidR="00C739AD" w:rsidRPr="00C340ED" w:rsidRDefault="00C739AD" w:rsidP="001E7D4C">
      <w:pPr>
        <w:rPr>
          <w:szCs w:val="22"/>
        </w:rPr>
      </w:pPr>
      <w:r w:rsidRPr="00C340ED">
        <w:rPr>
          <w:szCs w:val="22"/>
        </w:rPr>
        <w:t>Lot</w:t>
      </w:r>
    </w:p>
    <w:p w14:paraId="02BBEE89" w14:textId="77777777" w:rsidR="00C739AD" w:rsidRPr="00C340ED" w:rsidRDefault="00C739AD" w:rsidP="001E7D4C">
      <w:pPr>
        <w:rPr>
          <w:szCs w:val="22"/>
        </w:rPr>
      </w:pPr>
    </w:p>
    <w:p w14:paraId="7EBAA747" w14:textId="77777777" w:rsidR="00C739AD" w:rsidRPr="00C340ED" w:rsidRDefault="00C739AD" w:rsidP="001E7D4C">
      <w:pPr>
        <w:rPr>
          <w:szCs w:val="22"/>
        </w:rPr>
      </w:pPr>
    </w:p>
    <w:p w14:paraId="59B040C3" w14:textId="77777777" w:rsidR="00C739AD" w:rsidRPr="00C340ED" w:rsidRDefault="00C739A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14.</w:t>
      </w:r>
      <w:r w:rsidRPr="00C340ED">
        <w:rPr>
          <w:b/>
        </w:rPr>
        <w:tab/>
        <w:t>GENERAL CLASSIFICATION FOR SUPPLY</w:t>
      </w:r>
    </w:p>
    <w:p w14:paraId="59B14DE2" w14:textId="77777777" w:rsidR="00C739AD" w:rsidRPr="00C340ED" w:rsidRDefault="00C739AD" w:rsidP="001E7D4C">
      <w:pPr>
        <w:keepNext/>
      </w:pPr>
    </w:p>
    <w:p w14:paraId="0205B72A" w14:textId="77777777" w:rsidR="00C739AD" w:rsidRPr="00C340ED" w:rsidRDefault="00C739AD" w:rsidP="001E7D4C">
      <w:pPr>
        <w:rPr>
          <w:szCs w:val="22"/>
        </w:rPr>
      </w:pPr>
    </w:p>
    <w:p w14:paraId="3050747D" w14:textId="77777777" w:rsidR="00C739AD" w:rsidRPr="00C340ED" w:rsidRDefault="00C739AD" w:rsidP="001E7D4C">
      <w:pPr>
        <w:rPr>
          <w:szCs w:val="22"/>
        </w:rPr>
      </w:pPr>
    </w:p>
    <w:p w14:paraId="1991BC07" w14:textId="77777777" w:rsidR="00C739AD" w:rsidRPr="00C340ED" w:rsidRDefault="00C739A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15.</w:t>
      </w:r>
      <w:r w:rsidRPr="00C340ED">
        <w:rPr>
          <w:b/>
        </w:rPr>
        <w:tab/>
        <w:t>INSTRUCTIONS ON USE</w:t>
      </w:r>
    </w:p>
    <w:p w14:paraId="06E71025" w14:textId="77777777" w:rsidR="00C739AD" w:rsidRPr="00C340ED" w:rsidRDefault="00C739AD" w:rsidP="001E7D4C">
      <w:pPr>
        <w:keepNext/>
        <w:rPr>
          <w:szCs w:val="22"/>
        </w:rPr>
      </w:pPr>
    </w:p>
    <w:p w14:paraId="69630660" w14:textId="77777777" w:rsidR="00C739AD" w:rsidRPr="00C340ED" w:rsidRDefault="00C739AD" w:rsidP="001E7D4C">
      <w:pPr>
        <w:rPr>
          <w:szCs w:val="22"/>
        </w:rPr>
      </w:pPr>
    </w:p>
    <w:p w14:paraId="16F86DCA" w14:textId="77777777" w:rsidR="00C739AD" w:rsidRPr="00C340ED" w:rsidRDefault="00C739AD" w:rsidP="001E7D4C">
      <w:pPr>
        <w:rPr>
          <w:szCs w:val="22"/>
        </w:rPr>
      </w:pPr>
    </w:p>
    <w:p w14:paraId="53989AD9" w14:textId="77777777" w:rsidR="00C739AD" w:rsidRPr="00C340ED" w:rsidRDefault="00C739A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16.</w:t>
      </w:r>
      <w:r w:rsidRPr="00C340ED">
        <w:rPr>
          <w:b/>
        </w:rPr>
        <w:tab/>
        <w:t>INFORMATION IN BRAILLE</w:t>
      </w:r>
    </w:p>
    <w:p w14:paraId="20796714" w14:textId="77777777" w:rsidR="00C739AD" w:rsidRPr="00C340ED" w:rsidRDefault="00C739AD" w:rsidP="001E7D4C">
      <w:pPr>
        <w:keepNext/>
        <w:rPr>
          <w:szCs w:val="22"/>
        </w:rPr>
      </w:pPr>
    </w:p>
    <w:p w14:paraId="6C74217C" w14:textId="77777777" w:rsidR="00C739AD" w:rsidRPr="00C340ED" w:rsidRDefault="00C739AD" w:rsidP="001E7D4C">
      <w:pPr>
        <w:rPr>
          <w:szCs w:val="22"/>
        </w:rPr>
      </w:pPr>
      <w:r w:rsidRPr="00C340ED">
        <w:rPr>
          <w:szCs w:val="22"/>
        </w:rPr>
        <w:t>Imbruvica 140 mg</w:t>
      </w:r>
    </w:p>
    <w:p w14:paraId="3E358D3B" w14:textId="77777777" w:rsidR="00C739AD" w:rsidRPr="00C340ED" w:rsidRDefault="00C739AD" w:rsidP="001E7D4C"/>
    <w:p w14:paraId="2777DB97" w14:textId="77777777" w:rsidR="00C64D91" w:rsidRPr="00C340ED" w:rsidRDefault="00C64D91" w:rsidP="001E7D4C">
      <w:bookmarkStart w:id="75" w:name="_Hlk527022883"/>
      <w:bookmarkStart w:id="76" w:name="_Hlk527022543"/>
    </w:p>
    <w:p w14:paraId="3C2FEA73" w14:textId="77777777" w:rsidR="00C64D91" w:rsidRPr="00C340ED" w:rsidRDefault="00C64D91"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17.</w:t>
      </w:r>
      <w:r w:rsidRPr="00C340ED">
        <w:rPr>
          <w:b/>
        </w:rPr>
        <w:tab/>
        <w:t>UNIQUE IDENTIFIER – 2D BARCODE</w:t>
      </w:r>
    </w:p>
    <w:p w14:paraId="15421945" w14:textId="77777777" w:rsidR="00C64D91" w:rsidRPr="00C340ED" w:rsidRDefault="00C64D91" w:rsidP="001E7D4C">
      <w:pPr>
        <w:keepNext/>
        <w:tabs>
          <w:tab w:val="clear" w:pos="567"/>
        </w:tabs>
      </w:pPr>
    </w:p>
    <w:p w14:paraId="23D0173A" w14:textId="77777777" w:rsidR="00C64D91" w:rsidRPr="00C340ED" w:rsidRDefault="00C64D91" w:rsidP="001E7D4C"/>
    <w:p w14:paraId="0117D787" w14:textId="77777777" w:rsidR="00C64D91" w:rsidRPr="00C340ED" w:rsidRDefault="00C64D91" w:rsidP="001E7D4C">
      <w:pPr>
        <w:tabs>
          <w:tab w:val="clear" w:pos="567"/>
        </w:tabs>
        <w:rPr>
          <w:vanish/>
          <w:szCs w:val="22"/>
        </w:rPr>
      </w:pPr>
    </w:p>
    <w:p w14:paraId="0AB40627" w14:textId="77777777" w:rsidR="00C64D91" w:rsidRPr="00C340ED" w:rsidRDefault="00C64D91"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18.</w:t>
      </w:r>
      <w:r w:rsidRPr="00C340ED">
        <w:rPr>
          <w:b/>
        </w:rPr>
        <w:tab/>
        <w:t>UNIQUE IDENTIFIER - HUMAN READABLE DATA</w:t>
      </w:r>
    </w:p>
    <w:bookmarkEnd w:id="75"/>
    <w:p w14:paraId="375CAACF" w14:textId="77777777" w:rsidR="00C64D91" w:rsidRPr="00C340ED" w:rsidRDefault="00C64D91" w:rsidP="001E7D4C">
      <w:pPr>
        <w:keepNext/>
        <w:tabs>
          <w:tab w:val="clear" w:pos="567"/>
        </w:tabs>
      </w:pPr>
    </w:p>
    <w:p w14:paraId="7911A5B8" w14:textId="77777777" w:rsidR="00C739AD" w:rsidRPr="00C340ED" w:rsidRDefault="00C739AD" w:rsidP="001E7D4C">
      <w:pPr>
        <w:rPr>
          <w:szCs w:val="22"/>
        </w:rPr>
      </w:pPr>
    </w:p>
    <w:p w14:paraId="350F762F" w14:textId="77777777" w:rsidR="00C763AA" w:rsidRPr="00C340ED" w:rsidRDefault="00C763AA" w:rsidP="001E7D4C">
      <w:pPr>
        <w:rPr>
          <w:szCs w:val="22"/>
        </w:rPr>
      </w:pPr>
    </w:p>
    <w:bookmarkEnd w:id="76"/>
    <w:p w14:paraId="2D35CA1C" w14:textId="77777777" w:rsidR="00C739AD" w:rsidRPr="00C340ED" w:rsidRDefault="00B8179E" w:rsidP="001E7D4C">
      <w:pPr>
        <w:keepNext/>
        <w:pBdr>
          <w:top w:val="single" w:sz="4" w:space="1" w:color="auto"/>
          <w:left w:val="single" w:sz="4" w:space="4" w:color="auto"/>
          <w:bottom w:val="single" w:sz="4" w:space="1" w:color="auto"/>
          <w:right w:val="single" w:sz="4" w:space="4" w:color="auto"/>
        </w:pBdr>
        <w:ind w:left="567" w:hanging="567"/>
        <w:rPr>
          <w:b/>
          <w:bCs/>
        </w:rPr>
      </w:pPr>
      <w:r w:rsidRPr="00C340ED">
        <w:rPr>
          <w:szCs w:val="22"/>
        </w:rPr>
        <w:br w:type="page"/>
      </w:r>
      <w:r w:rsidR="00C739AD" w:rsidRPr="00C340ED">
        <w:rPr>
          <w:b/>
          <w:bCs/>
        </w:rPr>
        <w:lastRenderedPageBreak/>
        <w:t>PARTICULARS TO APPEAR ON THE IMMEDIATE PACKAGING</w:t>
      </w:r>
    </w:p>
    <w:p w14:paraId="03975045" w14:textId="77777777" w:rsidR="00C739AD" w:rsidRPr="00C340ED" w:rsidRDefault="00C739AD" w:rsidP="001E7D4C">
      <w:pPr>
        <w:keepNext/>
        <w:pBdr>
          <w:top w:val="single" w:sz="4" w:space="1" w:color="auto"/>
          <w:left w:val="single" w:sz="4" w:space="4" w:color="auto"/>
          <w:bottom w:val="single" w:sz="4" w:space="1" w:color="auto"/>
          <w:right w:val="single" w:sz="4" w:space="4" w:color="auto"/>
        </w:pBdr>
        <w:ind w:left="567" w:hanging="567"/>
        <w:rPr>
          <w:b/>
        </w:rPr>
      </w:pPr>
    </w:p>
    <w:p w14:paraId="5EEF0E1A" w14:textId="77777777" w:rsidR="00C739AD" w:rsidRPr="00C340ED" w:rsidRDefault="00C739A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WALLET 140 MG TABLET (30</w:t>
      </w:r>
      <w:r w:rsidR="00E63F80" w:rsidRPr="00C340ED">
        <w:rPr>
          <w:b/>
        </w:rPr>
        <w:t> </w:t>
      </w:r>
      <w:r w:rsidRPr="00C340ED">
        <w:rPr>
          <w:b/>
        </w:rPr>
        <w:t>days)</w:t>
      </w:r>
    </w:p>
    <w:p w14:paraId="13FCEDA4" w14:textId="77777777" w:rsidR="00C739AD" w:rsidRPr="00C340ED" w:rsidRDefault="00C739AD" w:rsidP="001E7D4C">
      <w:pPr>
        <w:keepNext/>
      </w:pPr>
    </w:p>
    <w:p w14:paraId="69355929" w14:textId="77777777" w:rsidR="00C739AD" w:rsidRPr="00C340ED" w:rsidRDefault="00C739AD" w:rsidP="001E7D4C">
      <w:pPr>
        <w:keepNext/>
        <w:rPr>
          <w:szCs w:val="22"/>
        </w:rPr>
      </w:pPr>
    </w:p>
    <w:p w14:paraId="3EAA56A8" w14:textId="77777777" w:rsidR="00C739AD" w:rsidRPr="00C340ED" w:rsidRDefault="00C739A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w:t>
      </w:r>
      <w:r w:rsidRPr="00C340ED">
        <w:rPr>
          <w:b/>
        </w:rPr>
        <w:tab/>
        <w:t>NAME OF THE MEDICINAL PRODUCT</w:t>
      </w:r>
    </w:p>
    <w:p w14:paraId="27CB3FED" w14:textId="77777777" w:rsidR="00C739AD" w:rsidRPr="00C340ED" w:rsidRDefault="00C739AD" w:rsidP="001E7D4C">
      <w:pPr>
        <w:keepNext/>
        <w:rPr>
          <w:szCs w:val="22"/>
        </w:rPr>
      </w:pPr>
    </w:p>
    <w:p w14:paraId="3B603938" w14:textId="77777777" w:rsidR="00C739AD" w:rsidRPr="00C340ED" w:rsidRDefault="00C739AD" w:rsidP="001E7D4C">
      <w:pPr>
        <w:rPr>
          <w:szCs w:val="22"/>
        </w:rPr>
      </w:pPr>
      <w:r w:rsidRPr="00C340ED">
        <w:rPr>
          <w:szCs w:val="22"/>
        </w:rPr>
        <w:t xml:space="preserve">IMBRUVICA 140 mg </w:t>
      </w:r>
      <w:r w:rsidRPr="00C340ED">
        <w:t>film-coated tablets</w:t>
      </w:r>
    </w:p>
    <w:p w14:paraId="757FF62D" w14:textId="77777777" w:rsidR="00C739AD" w:rsidRPr="00C340ED" w:rsidRDefault="00C739AD" w:rsidP="001E7D4C">
      <w:pPr>
        <w:rPr>
          <w:szCs w:val="22"/>
        </w:rPr>
      </w:pPr>
      <w:r w:rsidRPr="00C340ED">
        <w:rPr>
          <w:szCs w:val="22"/>
        </w:rPr>
        <w:t>ibrutinib</w:t>
      </w:r>
    </w:p>
    <w:p w14:paraId="49141E93" w14:textId="77777777" w:rsidR="00C739AD" w:rsidRPr="00C340ED" w:rsidRDefault="00C739AD" w:rsidP="001E7D4C">
      <w:pPr>
        <w:rPr>
          <w:szCs w:val="22"/>
        </w:rPr>
      </w:pPr>
    </w:p>
    <w:p w14:paraId="23E5BB8E" w14:textId="77777777" w:rsidR="00C739AD" w:rsidRPr="00C340ED" w:rsidRDefault="00C739AD" w:rsidP="001E7D4C">
      <w:pPr>
        <w:rPr>
          <w:szCs w:val="22"/>
        </w:rPr>
      </w:pPr>
    </w:p>
    <w:p w14:paraId="3F58FB5F" w14:textId="77777777" w:rsidR="00C739AD" w:rsidRPr="00C340ED" w:rsidRDefault="00C739A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2.</w:t>
      </w:r>
      <w:r w:rsidRPr="00C340ED">
        <w:rPr>
          <w:b/>
        </w:rPr>
        <w:tab/>
        <w:t>STATEMENT OF ACTIVE SUBSTANCE(S)</w:t>
      </w:r>
    </w:p>
    <w:p w14:paraId="53B03B9C" w14:textId="77777777" w:rsidR="00C739AD" w:rsidRPr="00C340ED" w:rsidRDefault="00C739AD" w:rsidP="001E7D4C">
      <w:pPr>
        <w:keepNext/>
        <w:rPr>
          <w:szCs w:val="22"/>
        </w:rPr>
      </w:pPr>
    </w:p>
    <w:p w14:paraId="2AEBB02E" w14:textId="3E8F3538" w:rsidR="00C739AD" w:rsidRPr="00C340ED" w:rsidRDefault="00C739AD" w:rsidP="001E7D4C">
      <w:pPr>
        <w:rPr>
          <w:szCs w:val="22"/>
        </w:rPr>
      </w:pPr>
      <w:r w:rsidRPr="00C340ED">
        <w:rPr>
          <w:szCs w:val="22"/>
        </w:rPr>
        <w:t xml:space="preserve">Each </w:t>
      </w:r>
      <w:r w:rsidRPr="00C340ED">
        <w:t>film-coated tablet</w:t>
      </w:r>
      <w:r w:rsidRPr="00C340ED">
        <w:rPr>
          <w:szCs w:val="22"/>
        </w:rPr>
        <w:t xml:space="preserve"> contains 140 mg of ibrutinib</w:t>
      </w:r>
      <w:r w:rsidR="006452BC" w:rsidRPr="00C340ED">
        <w:rPr>
          <w:szCs w:val="22"/>
        </w:rPr>
        <w:t>.</w:t>
      </w:r>
    </w:p>
    <w:p w14:paraId="2ED2ACC1" w14:textId="77777777" w:rsidR="00C739AD" w:rsidRPr="00C340ED" w:rsidRDefault="00C739AD" w:rsidP="001E7D4C">
      <w:pPr>
        <w:rPr>
          <w:szCs w:val="22"/>
        </w:rPr>
      </w:pPr>
    </w:p>
    <w:p w14:paraId="633A2BFF" w14:textId="77777777" w:rsidR="00C739AD" w:rsidRPr="00C340ED" w:rsidRDefault="00C739AD" w:rsidP="001E7D4C">
      <w:pPr>
        <w:rPr>
          <w:szCs w:val="22"/>
        </w:rPr>
      </w:pPr>
    </w:p>
    <w:p w14:paraId="49B6C534" w14:textId="77777777" w:rsidR="00C739AD" w:rsidRPr="00C340ED" w:rsidRDefault="00C739A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3.</w:t>
      </w:r>
      <w:r w:rsidRPr="00C340ED">
        <w:rPr>
          <w:b/>
        </w:rPr>
        <w:tab/>
        <w:t>LIST OF EXCIPIENTS</w:t>
      </w:r>
    </w:p>
    <w:p w14:paraId="03B8477E" w14:textId="77777777" w:rsidR="00C739AD" w:rsidRPr="00C340ED" w:rsidRDefault="00C739AD" w:rsidP="001E7D4C">
      <w:pPr>
        <w:keepNext/>
        <w:rPr>
          <w:szCs w:val="22"/>
        </w:rPr>
      </w:pPr>
    </w:p>
    <w:p w14:paraId="4F9B59F4" w14:textId="77777777" w:rsidR="00C739AD" w:rsidRPr="00C340ED" w:rsidRDefault="00C739AD" w:rsidP="001E7D4C">
      <w:pPr>
        <w:rPr>
          <w:szCs w:val="22"/>
        </w:rPr>
      </w:pPr>
      <w:r w:rsidRPr="00C340ED">
        <w:rPr>
          <w:szCs w:val="22"/>
        </w:rPr>
        <w:t>Contains lactose.</w:t>
      </w:r>
    </w:p>
    <w:p w14:paraId="15D6D3CA" w14:textId="77777777" w:rsidR="00C739AD" w:rsidRPr="00C340ED" w:rsidRDefault="00C739AD" w:rsidP="001E7D4C">
      <w:pPr>
        <w:rPr>
          <w:szCs w:val="22"/>
        </w:rPr>
      </w:pPr>
      <w:r w:rsidRPr="00C340ED">
        <w:rPr>
          <w:szCs w:val="22"/>
        </w:rPr>
        <w:t>See package leaflet for further information.</w:t>
      </w:r>
    </w:p>
    <w:p w14:paraId="6D87A04E" w14:textId="77777777" w:rsidR="00C739AD" w:rsidRPr="00C340ED" w:rsidRDefault="00C739AD" w:rsidP="001E7D4C">
      <w:pPr>
        <w:rPr>
          <w:szCs w:val="22"/>
        </w:rPr>
      </w:pPr>
    </w:p>
    <w:p w14:paraId="071DCBD2" w14:textId="77777777" w:rsidR="00C739AD" w:rsidRPr="00C340ED" w:rsidRDefault="00C739AD" w:rsidP="001E7D4C">
      <w:pPr>
        <w:rPr>
          <w:szCs w:val="22"/>
        </w:rPr>
      </w:pPr>
    </w:p>
    <w:p w14:paraId="1D20F7F4" w14:textId="77777777" w:rsidR="00C739AD" w:rsidRPr="00C340ED" w:rsidRDefault="00C739A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4.</w:t>
      </w:r>
      <w:r w:rsidRPr="00C340ED">
        <w:rPr>
          <w:b/>
        </w:rPr>
        <w:tab/>
        <w:t>PHARMACEUTICAL FORM AND CONTENTS</w:t>
      </w:r>
    </w:p>
    <w:p w14:paraId="14D51C1E" w14:textId="77777777" w:rsidR="00C739AD" w:rsidRPr="00C340ED" w:rsidRDefault="00C739AD" w:rsidP="001E7D4C">
      <w:pPr>
        <w:keepNext/>
        <w:rPr>
          <w:szCs w:val="22"/>
        </w:rPr>
      </w:pPr>
    </w:p>
    <w:p w14:paraId="4EA46185" w14:textId="77777777" w:rsidR="00C739AD" w:rsidRPr="00C340ED" w:rsidRDefault="00C739AD" w:rsidP="001E7D4C">
      <w:pPr>
        <w:rPr>
          <w:szCs w:val="22"/>
        </w:rPr>
      </w:pPr>
      <w:r w:rsidRPr="00C340ED">
        <w:rPr>
          <w:szCs w:val="22"/>
        </w:rPr>
        <w:t>10</w:t>
      </w:r>
      <w:r w:rsidR="00927AFF" w:rsidRPr="00C340ED">
        <w:rPr>
          <w:szCs w:val="22"/>
        </w:rPr>
        <w:t> </w:t>
      </w:r>
      <w:r w:rsidRPr="00C340ED">
        <w:t>film-coated tablets</w:t>
      </w:r>
    </w:p>
    <w:p w14:paraId="133E151E" w14:textId="77777777" w:rsidR="00C739AD" w:rsidRPr="00C340ED" w:rsidRDefault="00C739AD" w:rsidP="001E7D4C">
      <w:pPr>
        <w:rPr>
          <w:szCs w:val="22"/>
        </w:rPr>
      </w:pPr>
    </w:p>
    <w:p w14:paraId="4FBCE5A8" w14:textId="77777777" w:rsidR="00C739AD" w:rsidRPr="00C340ED" w:rsidRDefault="00C739AD" w:rsidP="001E7D4C">
      <w:pPr>
        <w:rPr>
          <w:szCs w:val="22"/>
        </w:rPr>
      </w:pPr>
    </w:p>
    <w:p w14:paraId="1CC33BFE" w14:textId="77777777" w:rsidR="00C739AD" w:rsidRPr="00C340ED" w:rsidRDefault="00C739A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5.</w:t>
      </w:r>
      <w:r w:rsidRPr="00C340ED">
        <w:rPr>
          <w:b/>
        </w:rPr>
        <w:tab/>
        <w:t>METHOD AND ROUTE(S) OF ADMINISTRATION</w:t>
      </w:r>
    </w:p>
    <w:p w14:paraId="08E15093" w14:textId="77777777" w:rsidR="00C739AD" w:rsidRPr="00C340ED" w:rsidRDefault="00C739AD" w:rsidP="001E7D4C">
      <w:pPr>
        <w:keepNext/>
        <w:rPr>
          <w:szCs w:val="22"/>
        </w:rPr>
      </w:pPr>
    </w:p>
    <w:p w14:paraId="46DCCDF3" w14:textId="77777777" w:rsidR="00C739AD" w:rsidRPr="00C340ED" w:rsidRDefault="00C739AD" w:rsidP="001E7D4C">
      <w:pPr>
        <w:rPr>
          <w:szCs w:val="22"/>
        </w:rPr>
      </w:pPr>
      <w:r w:rsidRPr="00C340ED">
        <w:rPr>
          <w:szCs w:val="22"/>
        </w:rPr>
        <w:t>Read the package leaflet before use.</w:t>
      </w:r>
    </w:p>
    <w:p w14:paraId="1FD5C61C" w14:textId="77777777" w:rsidR="00C739AD" w:rsidRPr="00C340ED" w:rsidRDefault="00C739AD" w:rsidP="001E7D4C">
      <w:pPr>
        <w:rPr>
          <w:szCs w:val="22"/>
        </w:rPr>
      </w:pPr>
      <w:r w:rsidRPr="00C340ED">
        <w:rPr>
          <w:szCs w:val="22"/>
        </w:rPr>
        <w:t>Oral use</w:t>
      </w:r>
    </w:p>
    <w:p w14:paraId="671DEA0D" w14:textId="77777777" w:rsidR="00C739AD" w:rsidRPr="00C340ED" w:rsidRDefault="00C739AD" w:rsidP="001E7D4C">
      <w:pPr>
        <w:rPr>
          <w:szCs w:val="22"/>
        </w:rPr>
      </w:pPr>
    </w:p>
    <w:p w14:paraId="01A8D250" w14:textId="77777777" w:rsidR="00C739AD" w:rsidRPr="00C340ED" w:rsidRDefault="00141620" w:rsidP="001E7D4C">
      <w:pPr>
        <w:rPr>
          <w:szCs w:val="22"/>
        </w:rPr>
      </w:pPr>
      <w:r w:rsidRPr="00C340ED">
        <w:rPr>
          <w:szCs w:val="22"/>
        </w:rPr>
        <w:t>When you take a tablet, f</w:t>
      </w:r>
      <w:r w:rsidR="00C739AD" w:rsidRPr="00C340ED">
        <w:rPr>
          <w:szCs w:val="22"/>
        </w:rPr>
        <w:t xml:space="preserve">ill in </w:t>
      </w:r>
      <w:r w:rsidR="009C3097" w:rsidRPr="00C340ED">
        <w:rPr>
          <w:szCs w:val="22"/>
        </w:rPr>
        <w:t xml:space="preserve">the day of the week </w:t>
      </w:r>
      <w:r w:rsidRPr="00C340ED">
        <w:rPr>
          <w:szCs w:val="22"/>
        </w:rPr>
        <w:t>or the date in the space provided.</w:t>
      </w:r>
    </w:p>
    <w:p w14:paraId="4498F585" w14:textId="77777777" w:rsidR="00B972A8" w:rsidRPr="00C340ED" w:rsidRDefault="00B972A8" w:rsidP="001E7D4C">
      <w:pPr>
        <w:rPr>
          <w:szCs w:val="22"/>
        </w:rPr>
      </w:pPr>
    </w:p>
    <w:p w14:paraId="2ED10B91" w14:textId="77777777" w:rsidR="00B972A8" w:rsidRPr="00C340ED" w:rsidRDefault="00B972A8" w:rsidP="001E7D4C">
      <w:pPr>
        <w:rPr>
          <w:szCs w:val="22"/>
        </w:rPr>
      </w:pPr>
      <w:r w:rsidRPr="00C340ED">
        <w:rPr>
          <w:szCs w:val="22"/>
        </w:rPr>
        <w:t>Flip open the pack. Push tablet through from other side.</w:t>
      </w:r>
    </w:p>
    <w:p w14:paraId="24B57865" w14:textId="77777777" w:rsidR="00B972A8" w:rsidRPr="00C340ED" w:rsidRDefault="00B972A8" w:rsidP="001E7D4C">
      <w:pPr>
        <w:rPr>
          <w:szCs w:val="22"/>
        </w:rPr>
      </w:pPr>
    </w:p>
    <w:p w14:paraId="60D86F70" w14:textId="77777777" w:rsidR="00C739AD" w:rsidRPr="00C340ED" w:rsidRDefault="00C739AD" w:rsidP="001E7D4C">
      <w:pPr>
        <w:rPr>
          <w:szCs w:val="22"/>
        </w:rPr>
      </w:pPr>
    </w:p>
    <w:p w14:paraId="6A381718" w14:textId="77777777" w:rsidR="00C739AD" w:rsidRPr="00C340ED" w:rsidRDefault="00C739A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6.</w:t>
      </w:r>
      <w:r w:rsidRPr="00C340ED">
        <w:rPr>
          <w:b/>
        </w:rPr>
        <w:tab/>
        <w:t>SPECIAL WARNING THAT THE MEDICINAL PRODUCT MUST BE STORED OUT OF THE SIGHT AND REACH OF CHILDREN</w:t>
      </w:r>
    </w:p>
    <w:p w14:paraId="04DAD3C8" w14:textId="77777777" w:rsidR="00C739AD" w:rsidRPr="00C340ED" w:rsidRDefault="00C739AD" w:rsidP="001E7D4C">
      <w:pPr>
        <w:keepNext/>
        <w:rPr>
          <w:szCs w:val="22"/>
        </w:rPr>
      </w:pPr>
    </w:p>
    <w:p w14:paraId="59FB4DE3" w14:textId="77777777" w:rsidR="00C739AD" w:rsidRPr="00C340ED" w:rsidRDefault="00C739AD" w:rsidP="001E7D4C">
      <w:pPr>
        <w:rPr>
          <w:szCs w:val="22"/>
        </w:rPr>
      </w:pPr>
      <w:r w:rsidRPr="00C340ED">
        <w:rPr>
          <w:szCs w:val="22"/>
        </w:rPr>
        <w:t>Keep out of the sight and reach of children.</w:t>
      </w:r>
    </w:p>
    <w:p w14:paraId="18E7DA14" w14:textId="77777777" w:rsidR="00141620" w:rsidRPr="00C340ED" w:rsidRDefault="00141620" w:rsidP="001E7D4C">
      <w:pPr>
        <w:rPr>
          <w:szCs w:val="22"/>
        </w:rPr>
      </w:pPr>
    </w:p>
    <w:p w14:paraId="11A5F83A" w14:textId="77777777" w:rsidR="00C739AD" w:rsidRPr="00C340ED" w:rsidRDefault="00C739AD" w:rsidP="001E7D4C">
      <w:pPr>
        <w:rPr>
          <w:szCs w:val="22"/>
        </w:rPr>
      </w:pPr>
    </w:p>
    <w:p w14:paraId="27307D13" w14:textId="77777777" w:rsidR="00C739AD" w:rsidRPr="00C340ED" w:rsidRDefault="00C739A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7.</w:t>
      </w:r>
      <w:r w:rsidRPr="00C340ED">
        <w:rPr>
          <w:b/>
        </w:rPr>
        <w:tab/>
        <w:t>OTHER SPECIAL WARNING(S), IF NECESSARY</w:t>
      </w:r>
    </w:p>
    <w:p w14:paraId="0A3AF7A1" w14:textId="77777777" w:rsidR="00C739AD" w:rsidRPr="00C340ED" w:rsidRDefault="00C739AD" w:rsidP="001E7D4C">
      <w:pPr>
        <w:keepNext/>
        <w:rPr>
          <w:szCs w:val="22"/>
        </w:rPr>
      </w:pPr>
    </w:p>
    <w:p w14:paraId="133A9809" w14:textId="77777777" w:rsidR="00C739AD" w:rsidRPr="00C340ED" w:rsidRDefault="00C739AD" w:rsidP="001E7D4C">
      <w:pPr>
        <w:tabs>
          <w:tab w:val="left" w:pos="749"/>
        </w:tabs>
      </w:pPr>
    </w:p>
    <w:p w14:paraId="49E73BC1" w14:textId="77777777" w:rsidR="00C739AD" w:rsidRPr="00C340ED" w:rsidRDefault="00C739AD" w:rsidP="001E7D4C">
      <w:pPr>
        <w:tabs>
          <w:tab w:val="left" w:pos="749"/>
        </w:tabs>
      </w:pPr>
    </w:p>
    <w:p w14:paraId="46EC3494" w14:textId="77777777" w:rsidR="00C739AD" w:rsidRPr="00C340ED" w:rsidRDefault="00C739A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8.</w:t>
      </w:r>
      <w:r w:rsidRPr="00C340ED">
        <w:rPr>
          <w:b/>
        </w:rPr>
        <w:tab/>
        <w:t>EXPIRY DATE</w:t>
      </w:r>
    </w:p>
    <w:p w14:paraId="6EA9E6F5" w14:textId="77777777" w:rsidR="00C739AD" w:rsidRPr="00C340ED" w:rsidRDefault="00C739AD" w:rsidP="001E7D4C">
      <w:pPr>
        <w:keepNext/>
      </w:pPr>
    </w:p>
    <w:p w14:paraId="070E3301" w14:textId="77777777" w:rsidR="00C739AD" w:rsidRPr="00C340ED" w:rsidRDefault="00C739AD" w:rsidP="001E7D4C">
      <w:r w:rsidRPr="00C340ED">
        <w:t>EXP</w:t>
      </w:r>
    </w:p>
    <w:p w14:paraId="46C7535A" w14:textId="77777777" w:rsidR="00C739AD" w:rsidRPr="00C340ED" w:rsidRDefault="00C739AD" w:rsidP="001E7D4C"/>
    <w:p w14:paraId="67D5810E" w14:textId="77777777" w:rsidR="00C739AD" w:rsidRPr="00C340ED" w:rsidRDefault="00C739AD" w:rsidP="001E7D4C"/>
    <w:p w14:paraId="04C4DC5E" w14:textId="77777777" w:rsidR="00C739AD" w:rsidRPr="00C340ED" w:rsidRDefault="00C739A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9.</w:t>
      </w:r>
      <w:r w:rsidRPr="00C340ED">
        <w:rPr>
          <w:b/>
        </w:rPr>
        <w:tab/>
        <w:t>SPECIAL STORAGE CONDITIONS</w:t>
      </w:r>
    </w:p>
    <w:p w14:paraId="0F46B34E" w14:textId="77777777" w:rsidR="00C739AD" w:rsidRPr="00C340ED" w:rsidRDefault="00C739AD" w:rsidP="001E7D4C">
      <w:pPr>
        <w:keepNext/>
      </w:pPr>
    </w:p>
    <w:p w14:paraId="265970CF" w14:textId="77777777" w:rsidR="00C739AD" w:rsidRPr="00C340ED" w:rsidRDefault="00C739AD" w:rsidP="001E7D4C"/>
    <w:p w14:paraId="504974E3" w14:textId="77777777" w:rsidR="00C739AD" w:rsidRPr="00C340ED" w:rsidRDefault="00C739AD" w:rsidP="001E7D4C"/>
    <w:p w14:paraId="2D161171" w14:textId="77777777" w:rsidR="00C739AD" w:rsidRPr="00C340ED" w:rsidRDefault="00C739A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10.</w:t>
      </w:r>
      <w:r w:rsidRPr="00C340ED">
        <w:rPr>
          <w:b/>
        </w:rPr>
        <w:tab/>
        <w:t>SPECIAL PRECAUTIONS FOR DISPOSAL OF UNUSED MEDICINAL PRODUCTS OR WASTE MATERIALS DERIVED FROM SUCH MEDICINAL PRODUCTS, IF APPROPRIATE</w:t>
      </w:r>
    </w:p>
    <w:p w14:paraId="42A7E1E2" w14:textId="77777777" w:rsidR="00C739AD" w:rsidRPr="00C340ED" w:rsidRDefault="00C739AD" w:rsidP="001E7D4C">
      <w:pPr>
        <w:keepNext/>
      </w:pPr>
    </w:p>
    <w:p w14:paraId="3D918008" w14:textId="77777777" w:rsidR="00C739AD" w:rsidRPr="00C340ED" w:rsidRDefault="00C739AD" w:rsidP="001E7D4C">
      <w:r w:rsidRPr="00C340ED">
        <w:t>Dispose of unused medicines as per local requirements.</w:t>
      </w:r>
    </w:p>
    <w:p w14:paraId="11E98016" w14:textId="77777777" w:rsidR="00C739AD" w:rsidRPr="00C340ED" w:rsidRDefault="00C739AD" w:rsidP="001E7D4C"/>
    <w:p w14:paraId="45E382EA" w14:textId="77777777" w:rsidR="00C739AD" w:rsidRPr="00C340ED" w:rsidRDefault="00C739AD" w:rsidP="001E7D4C"/>
    <w:p w14:paraId="44222A51" w14:textId="77777777" w:rsidR="00C739AD" w:rsidRPr="00C340ED" w:rsidRDefault="00C739A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11.</w:t>
      </w:r>
      <w:r w:rsidRPr="00C340ED">
        <w:rPr>
          <w:b/>
        </w:rPr>
        <w:tab/>
        <w:t>NAME AND ADDRESS OF THE MARKETING AUTHORISATION HOLDER</w:t>
      </w:r>
    </w:p>
    <w:p w14:paraId="6DBE4110" w14:textId="77777777" w:rsidR="00C739AD" w:rsidRPr="00C340ED" w:rsidRDefault="00C739AD" w:rsidP="001E7D4C">
      <w:pPr>
        <w:keepNext/>
        <w:rPr>
          <w:szCs w:val="22"/>
        </w:rPr>
      </w:pPr>
    </w:p>
    <w:p w14:paraId="36D2E246" w14:textId="77777777" w:rsidR="00C739AD" w:rsidRPr="00B21EDF" w:rsidRDefault="00C739AD" w:rsidP="001E7D4C">
      <w:pPr>
        <w:rPr>
          <w:lang w:val="nl-NL"/>
        </w:rPr>
      </w:pPr>
      <w:r w:rsidRPr="00B21EDF">
        <w:rPr>
          <w:lang w:val="nl-NL"/>
        </w:rPr>
        <w:t>Janssen-Cilag International NV</w:t>
      </w:r>
    </w:p>
    <w:p w14:paraId="533F5ACA" w14:textId="77777777" w:rsidR="00C739AD" w:rsidRPr="00B21EDF" w:rsidRDefault="00C739AD" w:rsidP="001E7D4C">
      <w:pPr>
        <w:rPr>
          <w:lang w:val="nl-NL"/>
        </w:rPr>
      </w:pPr>
      <w:r w:rsidRPr="00B21EDF">
        <w:rPr>
          <w:lang w:val="nl-NL"/>
        </w:rPr>
        <w:t>Turnhoutseweg 30</w:t>
      </w:r>
    </w:p>
    <w:p w14:paraId="408ADC89" w14:textId="77777777" w:rsidR="00C739AD" w:rsidRPr="00C340ED" w:rsidRDefault="00C739AD" w:rsidP="001E7D4C">
      <w:r w:rsidRPr="00C340ED">
        <w:t>B-2340 Beerse</w:t>
      </w:r>
    </w:p>
    <w:p w14:paraId="2A3B55DA" w14:textId="77777777" w:rsidR="00C739AD" w:rsidRPr="00C340ED" w:rsidRDefault="00C739AD" w:rsidP="001E7D4C">
      <w:r w:rsidRPr="00C340ED">
        <w:t>Belgium</w:t>
      </w:r>
    </w:p>
    <w:p w14:paraId="41595D1E" w14:textId="77777777" w:rsidR="00C739AD" w:rsidRPr="00C340ED" w:rsidRDefault="00C739AD" w:rsidP="001E7D4C">
      <w:pPr>
        <w:rPr>
          <w:szCs w:val="22"/>
        </w:rPr>
      </w:pPr>
    </w:p>
    <w:p w14:paraId="1C562855" w14:textId="77777777" w:rsidR="00C739AD" w:rsidRPr="00C340ED" w:rsidRDefault="00C739AD" w:rsidP="001E7D4C">
      <w:pPr>
        <w:rPr>
          <w:szCs w:val="22"/>
        </w:rPr>
      </w:pPr>
    </w:p>
    <w:p w14:paraId="305615F4" w14:textId="77777777" w:rsidR="00C739AD" w:rsidRPr="00C340ED" w:rsidRDefault="00C739A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12.</w:t>
      </w:r>
      <w:r w:rsidRPr="00C340ED">
        <w:rPr>
          <w:b/>
        </w:rPr>
        <w:tab/>
        <w:t>MARKETING AUTHORISATION NUMBER(S)</w:t>
      </w:r>
    </w:p>
    <w:p w14:paraId="7194F9A5" w14:textId="77777777" w:rsidR="00C739AD" w:rsidRPr="00C340ED" w:rsidRDefault="00C739AD" w:rsidP="001E7D4C">
      <w:pPr>
        <w:keepNext/>
        <w:rPr>
          <w:szCs w:val="22"/>
        </w:rPr>
      </w:pPr>
    </w:p>
    <w:p w14:paraId="7B3A1E22" w14:textId="77777777" w:rsidR="00C739AD" w:rsidRPr="00C340ED" w:rsidRDefault="003F0F81" w:rsidP="001E7D4C">
      <w:r w:rsidRPr="00C340ED">
        <w:t>EU/1/14</w:t>
      </w:r>
      <w:r w:rsidR="00C739AD" w:rsidRPr="00C340ED">
        <w:t>/</w:t>
      </w:r>
      <w:r w:rsidRPr="00C340ED">
        <w:t>945</w:t>
      </w:r>
      <w:r w:rsidR="00C739AD" w:rsidRPr="00C340ED">
        <w:t>/</w:t>
      </w:r>
      <w:r w:rsidRPr="00C340ED">
        <w:t>008</w:t>
      </w:r>
    </w:p>
    <w:p w14:paraId="7FA2ED77" w14:textId="77777777" w:rsidR="00C739AD" w:rsidRPr="00C340ED" w:rsidRDefault="00C739AD" w:rsidP="001E7D4C">
      <w:pPr>
        <w:rPr>
          <w:szCs w:val="22"/>
        </w:rPr>
      </w:pPr>
    </w:p>
    <w:p w14:paraId="287CFCD2" w14:textId="77777777" w:rsidR="00C739AD" w:rsidRPr="00C340ED" w:rsidRDefault="00C739AD" w:rsidP="001E7D4C">
      <w:pPr>
        <w:rPr>
          <w:szCs w:val="22"/>
        </w:rPr>
      </w:pPr>
    </w:p>
    <w:p w14:paraId="5DFBD13D" w14:textId="77777777" w:rsidR="00C739AD" w:rsidRPr="00C340ED" w:rsidRDefault="00C739A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13.</w:t>
      </w:r>
      <w:r w:rsidRPr="00C340ED">
        <w:rPr>
          <w:b/>
        </w:rPr>
        <w:tab/>
        <w:t>BATCH NUMBER</w:t>
      </w:r>
    </w:p>
    <w:p w14:paraId="2096FFE8" w14:textId="77777777" w:rsidR="00C739AD" w:rsidRPr="00C340ED" w:rsidRDefault="00C739AD" w:rsidP="001E7D4C">
      <w:pPr>
        <w:keepNext/>
      </w:pPr>
    </w:p>
    <w:p w14:paraId="5BE42C97" w14:textId="77777777" w:rsidR="00C739AD" w:rsidRPr="00C340ED" w:rsidRDefault="00C739AD" w:rsidP="001E7D4C">
      <w:pPr>
        <w:rPr>
          <w:szCs w:val="22"/>
        </w:rPr>
      </w:pPr>
      <w:r w:rsidRPr="00C340ED">
        <w:rPr>
          <w:szCs w:val="22"/>
        </w:rPr>
        <w:t>Lot</w:t>
      </w:r>
    </w:p>
    <w:p w14:paraId="5B8F775E" w14:textId="77777777" w:rsidR="00C739AD" w:rsidRPr="00C340ED" w:rsidRDefault="00C739AD" w:rsidP="001E7D4C">
      <w:pPr>
        <w:rPr>
          <w:szCs w:val="22"/>
        </w:rPr>
      </w:pPr>
    </w:p>
    <w:p w14:paraId="29E33B2C" w14:textId="77777777" w:rsidR="00C739AD" w:rsidRPr="00C340ED" w:rsidRDefault="00C739AD" w:rsidP="001E7D4C">
      <w:pPr>
        <w:rPr>
          <w:szCs w:val="22"/>
        </w:rPr>
      </w:pPr>
    </w:p>
    <w:p w14:paraId="0D61E1A7" w14:textId="77777777" w:rsidR="00C739AD" w:rsidRPr="00C340ED" w:rsidRDefault="00C739A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14.</w:t>
      </w:r>
      <w:r w:rsidRPr="00C340ED">
        <w:rPr>
          <w:b/>
        </w:rPr>
        <w:tab/>
        <w:t>GENERAL CLASSIFICATION FOR SUPPLY</w:t>
      </w:r>
    </w:p>
    <w:p w14:paraId="7F1A6EE6" w14:textId="77777777" w:rsidR="00C739AD" w:rsidRPr="00C340ED" w:rsidRDefault="00C739AD" w:rsidP="001E7D4C">
      <w:pPr>
        <w:keepNext/>
      </w:pPr>
    </w:p>
    <w:p w14:paraId="341D6657" w14:textId="77777777" w:rsidR="00C739AD" w:rsidRPr="00C340ED" w:rsidRDefault="00C739AD" w:rsidP="001E7D4C">
      <w:pPr>
        <w:rPr>
          <w:szCs w:val="22"/>
        </w:rPr>
      </w:pPr>
    </w:p>
    <w:p w14:paraId="66EBE9F3" w14:textId="77777777" w:rsidR="00C739AD" w:rsidRPr="00C340ED" w:rsidRDefault="00C739AD" w:rsidP="001E7D4C">
      <w:pPr>
        <w:rPr>
          <w:szCs w:val="22"/>
        </w:rPr>
      </w:pPr>
    </w:p>
    <w:p w14:paraId="037B0106" w14:textId="77777777" w:rsidR="00C739AD" w:rsidRPr="00C340ED" w:rsidRDefault="00C739A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15.</w:t>
      </w:r>
      <w:r w:rsidRPr="00C340ED">
        <w:rPr>
          <w:b/>
        </w:rPr>
        <w:tab/>
        <w:t>INSTRUCTIONS ON USE</w:t>
      </w:r>
    </w:p>
    <w:p w14:paraId="20E2EC51" w14:textId="77777777" w:rsidR="00C739AD" w:rsidRPr="00C340ED" w:rsidRDefault="00C739AD" w:rsidP="001E7D4C">
      <w:pPr>
        <w:keepNext/>
        <w:rPr>
          <w:szCs w:val="22"/>
        </w:rPr>
      </w:pPr>
    </w:p>
    <w:p w14:paraId="3C90AE8D" w14:textId="77777777" w:rsidR="00C739AD" w:rsidRPr="00C340ED" w:rsidRDefault="00C739AD" w:rsidP="001E7D4C">
      <w:pPr>
        <w:rPr>
          <w:szCs w:val="22"/>
        </w:rPr>
      </w:pPr>
    </w:p>
    <w:p w14:paraId="158529DF" w14:textId="77777777" w:rsidR="00C739AD" w:rsidRPr="00C340ED" w:rsidRDefault="00C739AD" w:rsidP="001E7D4C">
      <w:pPr>
        <w:rPr>
          <w:szCs w:val="22"/>
        </w:rPr>
      </w:pPr>
    </w:p>
    <w:p w14:paraId="30A410E7" w14:textId="77777777" w:rsidR="00C739AD" w:rsidRPr="00C340ED" w:rsidRDefault="00C739A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16.</w:t>
      </w:r>
      <w:r w:rsidRPr="00C340ED">
        <w:rPr>
          <w:b/>
        </w:rPr>
        <w:tab/>
        <w:t>INFORMATION IN BRAILLE</w:t>
      </w:r>
    </w:p>
    <w:p w14:paraId="21292CEF" w14:textId="77777777" w:rsidR="00C739AD" w:rsidRPr="00C340ED" w:rsidRDefault="00C739AD" w:rsidP="001E7D4C">
      <w:pPr>
        <w:keepNext/>
        <w:rPr>
          <w:szCs w:val="22"/>
        </w:rPr>
      </w:pPr>
    </w:p>
    <w:p w14:paraId="43AD9D72" w14:textId="77777777" w:rsidR="00A11140" w:rsidRPr="00C340ED" w:rsidRDefault="00C739AD" w:rsidP="001E7D4C">
      <w:pPr>
        <w:rPr>
          <w:szCs w:val="22"/>
        </w:rPr>
      </w:pPr>
      <w:r w:rsidRPr="00C340ED">
        <w:rPr>
          <w:szCs w:val="22"/>
        </w:rPr>
        <w:t>Imbruvica 140 mg</w:t>
      </w:r>
    </w:p>
    <w:p w14:paraId="767E0955" w14:textId="77777777" w:rsidR="00C739AD" w:rsidRPr="00C340ED" w:rsidRDefault="00C739AD" w:rsidP="001E7D4C"/>
    <w:p w14:paraId="5C3909CC" w14:textId="77777777" w:rsidR="00A11140" w:rsidRPr="00C340ED" w:rsidRDefault="00A11140" w:rsidP="001E7D4C"/>
    <w:p w14:paraId="1339C422" w14:textId="77777777" w:rsidR="00A11140" w:rsidRPr="00C340ED" w:rsidRDefault="00A11140"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17.</w:t>
      </w:r>
      <w:r w:rsidRPr="00C340ED">
        <w:rPr>
          <w:b/>
        </w:rPr>
        <w:tab/>
        <w:t>UNIQUE IDENTIFIER – 2D BARCODE</w:t>
      </w:r>
    </w:p>
    <w:p w14:paraId="2A260AD8" w14:textId="77777777" w:rsidR="00A11140" w:rsidRPr="00C340ED" w:rsidRDefault="00A11140" w:rsidP="001E7D4C">
      <w:pPr>
        <w:keepNext/>
        <w:tabs>
          <w:tab w:val="clear" w:pos="567"/>
        </w:tabs>
      </w:pPr>
    </w:p>
    <w:p w14:paraId="107AC6AE" w14:textId="77777777" w:rsidR="00A11140" w:rsidRPr="00C340ED" w:rsidRDefault="00A11140" w:rsidP="001E7D4C"/>
    <w:p w14:paraId="5124BC41" w14:textId="77777777" w:rsidR="00A11140" w:rsidRPr="00C340ED" w:rsidRDefault="00A11140" w:rsidP="001E7D4C">
      <w:pPr>
        <w:tabs>
          <w:tab w:val="clear" w:pos="567"/>
        </w:tabs>
        <w:rPr>
          <w:vanish/>
          <w:szCs w:val="22"/>
        </w:rPr>
      </w:pPr>
    </w:p>
    <w:p w14:paraId="0956E88D" w14:textId="77777777" w:rsidR="00A11140" w:rsidRPr="00C340ED" w:rsidRDefault="00A11140"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18.</w:t>
      </w:r>
      <w:r w:rsidRPr="00C340ED">
        <w:rPr>
          <w:b/>
        </w:rPr>
        <w:tab/>
        <w:t>UNIQUE IDENTIFIER - HUMAN READABLE DATA</w:t>
      </w:r>
    </w:p>
    <w:p w14:paraId="66242204" w14:textId="77777777" w:rsidR="00A11140" w:rsidRPr="00C340ED" w:rsidRDefault="00A11140" w:rsidP="001E7D4C">
      <w:pPr>
        <w:keepNext/>
      </w:pPr>
    </w:p>
    <w:p w14:paraId="1339E785" w14:textId="0774EA9B" w:rsidR="00E01036" w:rsidRPr="00C340ED" w:rsidRDefault="00E01036" w:rsidP="001E7D4C"/>
    <w:p w14:paraId="2B58F82E" w14:textId="77777777" w:rsidR="00EB65A7" w:rsidRPr="00C340ED" w:rsidRDefault="00EB65A7" w:rsidP="001E7D4C"/>
    <w:p w14:paraId="2F739AA8" w14:textId="77777777" w:rsidR="00677244" w:rsidRPr="00C340ED" w:rsidRDefault="00C763AA" w:rsidP="001E7D4C">
      <w:pPr>
        <w:pBdr>
          <w:top w:val="single" w:sz="4" w:space="1" w:color="auto"/>
          <w:left w:val="single" w:sz="4" w:space="1" w:color="auto"/>
          <w:bottom w:val="single" w:sz="4" w:space="1" w:color="auto"/>
          <w:right w:val="single" w:sz="4" w:space="1" w:color="auto"/>
        </w:pBdr>
        <w:rPr>
          <w:b/>
        </w:rPr>
      </w:pPr>
      <w:r w:rsidRPr="00C340ED">
        <w:br w:type="page"/>
      </w:r>
      <w:bookmarkEnd w:id="74"/>
      <w:r w:rsidR="00677244" w:rsidRPr="00C340ED">
        <w:rPr>
          <w:b/>
        </w:rPr>
        <w:lastRenderedPageBreak/>
        <w:t>M</w:t>
      </w:r>
      <w:bookmarkStart w:id="77" w:name="_Hlk511380196"/>
      <w:r w:rsidR="00677244" w:rsidRPr="00C340ED">
        <w:rPr>
          <w:b/>
        </w:rPr>
        <w:t>INIMUM PARTICULARS TO APPEAR ON BLISTERS OR STRIPS</w:t>
      </w:r>
    </w:p>
    <w:p w14:paraId="0100E17F" w14:textId="77777777" w:rsidR="00677244" w:rsidRPr="00C340ED" w:rsidRDefault="00677244" w:rsidP="001E7D4C">
      <w:pPr>
        <w:keepNext/>
        <w:pBdr>
          <w:top w:val="single" w:sz="4" w:space="1" w:color="auto"/>
          <w:left w:val="single" w:sz="4" w:space="1" w:color="auto"/>
          <w:bottom w:val="single" w:sz="4" w:space="1" w:color="auto"/>
          <w:right w:val="single" w:sz="4" w:space="1" w:color="auto"/>
        </w:pBdr>
        <w:ind w:left="567" w:hanging="567"/>
        <w:rPr>
          <w:b/>
        </w:rPr>
      </w:pPr>
    </w:p>
    <w:p w14:paraId="19D77D09" w14:textId="77777777" w:rsidR="00677244" w:rsidRPr="00C340ED" w:rsidRDefault="00677244" w:rsidP="001E7D4C">
      <w:pPr>
        <w:keepNext/>
        <w:pBdr>
          <w:top w:val="single" w:sz="4" w:space="1" w:color="auto"/>
          <w:left w:val="single" w:sz="4" w:space="1" w:color="auto"/>
          <w:bottom w:val="single" w:sz="4" w:space="1" w:color="auto"/>
          <w:right w:val="single" w:sz="4" w:space="1" w:color="auto"/>
        </w:pBdr>
        <w:ind w:left="567" w:hanging="567"/>
        <w:rPr>
          <w:b/>
        </w:rPr>
      </w:pPr>
      <w:r w:rsidRPr="00C340ED">
        <w:rPr>
          <w:b/>
        </w:rPr>
        <w:t>BLISTER 140 MG TABLET</w:t>
      </w:r>
    </w:p>
    <w:p w14:paraId="7AE48913" w14:textId="77777777" w:rsidR="00677244" w:rsidRPr="00C340ED" w:rsidRDefault="00677244" w:rsidP="001E7D4C">
      <w:pPr>
        <w:tabs>
          <w:tab w:val="left" w:pos="1134"/>
          <w:tab w:val="left" w:pos="1701"/>
        </w:tabs>
      </w:pPr>
    </w:p>
    <w:p w14:paraId="2C6B9C32" w14:textId="77777777" w:rsidR="00677244" w:rsidRPr="00C340ED" w:rsidRDefault="00677244" w:rsidP="001E7D4C">
      <w:pPr>
        <w:tabs>
          <w:tab w:val="left" w:pos="1134"/>
          <w:tab w:val="left" w:pos="1701"/>
        </w:tabs>
      </w:pPr>
    </w:p>
    <w:p w14:paraId="3753F6D1"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w:t>
      </w:r>
      <w:r w:rsidRPr="00C340ED">
        <w:rPr>
          <w:b/>
        </w:rPr>
        <w:tab/>
        <w:t>NAME OF THE MEDICINAL PRODUCT</w:t>
      </w:r>
    </w:p>
    <w:p w14:paraId="2B3082CC" w14:textId="77777777" w:rsidR="00677244" w:rsidRPr="00C340ED" w:rsidRDefault="00677244" w:rsidP="001E7D4C">
      <w:pPr>
        <w:keepNext/>
        <w:tabs>
          <w:tab w:val="left" w:pos="1134"/>
          <w:tab w:val="left" w:pos="1701"/>
        </w:tabs>
      </w:pPr>
    </w:p>
    <w:p w14:paraId="7F16A1E6" w14:textId="77777777" w:rsidR="00677244" w:rsidRPr="00C340ED" w:rsidRDefault="00677244" w:rsidP="001E7D4C">
      <w:pPr>
        <w:tabs>
          <w:tab w:val="left" w:pos="1134"/>
          <w:tab w:val="left" w:pos="1701"/>
        </w:tabs>
      </w:pPr>
      <w:r w:rsidRPr="00C340ED">
        <w:t xml:space="preserve">IMBRUVICA 140 mg </w:t>
      </w:r>
      <w:r w:rsidRPr="00C340ED">
        <w:rPr>
          <w:szCs w:val="24"/>
          <w:shd w:val="clear" w:color="auto" w:fill="D9D9D9" w:themeFill="background1" w:themeFillShade="D9"/>
        </w:rPr>
        <w:t>tablets</w:t>
      </w:r>
    </w:p>
    <w:p w14:paraId="224DF3EF" w14:textId="77777777" w:rsidR="00677244" w:rsidRPr="00C340ED" w:rsidRDefault="00677244" w:rsidP="001E7D4C">
      <w:pPr>
        <w:tabs>
          <w:tab w:val="left" w:pos="1134"/>
          <w:tab w:val="left" w:pos="1701"/>
        </w:tabs>
      </w:pPr>
      <w:r w:rsidRPr="00C340ED">
        <w:rPr>
          <w:szCs w:val="24"/>
        </w:rPr>
        <w:t>ibrutinib</w:t>
      </w:r>
    </w:p>
    <w:p w14:paraId="2393E993" w14:textId="77777777" w:rsidR="00677244" w:rsidRPr="00C340ED" w:rsidRDefault="00677244" w:rsidP="001E7D4C">
      <w:pPr>
        <w:tabs>
          <w:tab w:val="left" w:pos="1134"/>
          <w:tab w:val="left" w:pos="1701"/>
        </w:tabs>
      </w:pPr>
    </w:p>
    <w:p w14:paraId="7C746665" w14:textId="77777777" w:rsidR="00677244" w:rsidRPr="00C340ED" w:rsidRDefault="00677244" w:rsidP="001E7D4C">
      <w:pPr>
        <w:tabs>
          <w:tab w:val="left" w:pos="1134"/>
          <w:tab w:val="left" w:pos="1701"/>
        </w:tabs>
      </w:pPr>
    </w:p>
    <w:p w14:paraId="18892129"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2.</w:t>
      </w:r>
      <w:r w:rsidRPr="00C340ED">
        <w:rPr>
          <w:b/>
        </w:rPr>
        <w:tab/>
        <w:t>NAME OF THE MARKETING AUTHORISATION HOLDER</w:t>
      </w:r>
    </w:p>
    <w:p w14:paraId="5FC9EE18" w14:textId="77777777" w:rsidR="00677244" w:rsidRPr="00C340ED" w:rsidRDefault="00677244" w:rsidP="001E7D4C">
      <w:pPr>
        <w:keepNext/>
        <w:tabs>
          <w:tab w:val="left" w:pos="1134"/>
          <w:tab w:val="left" w:pos="1701"/>
        </w:tabs>
      </w:pPr>
    </w:p>
    <w:p w14:paraId="60C00481" w14:textId="77777777" w:rsidR="00677244" w:rsidRPr="00C340ED" w:rsidRDefault="00677244" w:rsidP="001E7D4C">
      <w:pPr>
        <w:tabs>
          <w:tab w:val="left" w:pos="1134"/>
          <w:tab w:val="left" w:pos="1701"/>
        </w:tabs>
      </w:pPr>
    </w:p>
    <w:p w14:paraId="4179B762" w14:textId="77777777" w:rsidR="00677244" w:rsidRPr="00C340ED" w:rsidRDefault="00677244" w:rsidP="001E7D4C">
      <w:pPr>
        <w:tabs>
          <w:tab w:val="left" w:pos="1134"/>
          <w:tab w:val="left" w:pos="1701"/>
        </w:tabs>
      </w:pPr>
    </w:p>
    <w:p w14:paraId="757D015E"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3.</w:t>
      </w:r>
      <w:r w:rsidR="00E26D23" w:rsidRPr="00C340ED">
        <w:rPr>
          <w:b/>
        </w:rPr>
        <w:tab/>
      </w:r>
      <w:r w:rsidRPr="00C340ED">
        <w:rPr>
          <w:b/>
        </w:rPr>
        <w:t>EXPIRY DATE</w:t>
      </w:r>
    </w:p>
    <w:p w14:paraId="57AA5A06" w14:textId="77777777" w:rsidR="00677244" w:rsidRPr="00C340ED" w:rsidRDefault="00677244" w:rsidP="001E7D4C">
      <w:pPr>
        <w:keepNext/>
        <w:tabs>
          <w:tab w:val="left" w:pos="1134"/>
          <w:tab w:val="left" w:pos="1701"/>
        </w:tabs>
      </w:pPr>
    </w:p>
    <w:p w14:paraId="3D4C8128" w14:textId="77777777" w:rsidR="00677244" w:rsidRPr="00C340ED" w:rsidRDefault="00677244" w:rsidP="001E7D4C">
      <w:pPr>
        <w:tabs>
          <w:tab w:val="left" w:pos="1134"/>
          <w:tab w:val="left" w:pos="1701"/>
        </w:tabs>
      </w:pPr>
      <w:r w:rsidRPr="00C340ED">
        <w:t>EXP</w:t>
      </w:r>
    </w:p>
    <w:p w14:paraId="3B03A15D" w14:textId="77777777" w:rsidR="00677244" w:rsidRPr="00C340ED" w:rsidRDefault="00677244" w:rsidP="001E7D4C">
      <w:pPr>
        <w:tabs>
          <w:tab w:val="left" w:pos="1134"/>
          <w:tab w:val="left" w:pos="1701"/>
        </w:tabs>
      </w:pPr>
    </w:p>
    <w:p w14:paraId="155251B7" w14:textId="77777777" w:rsidR="00677244" w:rsidRPr="00C340ED" w:rsidRDefault="00677244" w:rsidP="001E7D4C">
      <w:pPr>
        <w:tabs>
          <w:tab w:val="left" w:pos="1134"/>
          <w:tab w:val="left" w:pos="1701"/>
        </w:tabs>
      </w:pPr>
    </w:p>
    <w:p w14:paraId="1215A6A9"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4.</w:t>
      </w:r>
      <w:r w:rsidRPr="00C340ED">
        <w:rPr>
          <w:b/>
        </w:rPr>
        <w:tab/>
        <w:t>BATCH NUMBER</w:t>
      </w:r>
    </w:p>
    <w:p w14:paraId="63A75851" w14:textId="77777777" w:rsidR="00677244" w:rsidRPr="00C340ED" w:rsidRDefault="00677244" w:rsidP="001E7D4C">
      <w:pPr>
        <w:keepNext/>
        <w:tabs>
          <w:tab w:val="left" w:pos="1134"/>
          <w:tab w:val="left" w:pos="1701"/>
        </w:tabs>
      </w:pPr>
    </w:p>
    <w:p w14:paraId="25F3FABD" w14:textId="77777777" w:rsidR="00677244" w:rsidRPr="00C340ED" w:rsidRDefault="00C739AD" w:rsidP="001E7D4C">
      <w:pPr>
        <w:tabs>
          <w:tab w:val="left" w:pos="1134"/>
          <w:tab w:val="left" w:pos="1701"/>
        </w:tabs>
      </w:pPr>
      <w:r w:rsidRPr="00C340ED">
        <w:t>Lot</w:t>
      </w:r>
    </w:p>
    <w:p w14:paraId="1BE6D9F0" w14:textId="77777777" w:rsidR="00677244" w:rsidRPr="00C340ED" w:rsidRDefault="00677244" w:rsidP="001E7D4C">
      <w:pPr>
        <w:tabs>
          <w:tab w:val="left" w:pos="1134"/>
          <w:tab w:val="left" w:pos="1701"/>
        </w:tabs>
      </w:pPr>
    </w:p>
    <w:p w14:paraId="02438549" w14:textId="77777777" w:rsidR="00677244" w:rsidRPr="00C340ED" w:rsidRDefault="00677244" w:rsidP="001E7D4C">
      <w:pPr>
        <w:tabs>
          <w:tab w:val="left" w:pos="1134"/>
          <w:tab w:val="left" w:pos="1701"/>
        </w:tabs>
      </w:pPr>
    </w:p>
    <w:p w14:paraId="735D04BA"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5.</w:t>
      </w:r>
      <w:r w:rsidRPr="00C340ED">
        <w:rPr>
          <w:b/>
        </w:rPr>
        <w:tab/>
        <w:t>OTHER</w:t>
      </w:r>
    </w:p>
    <w:p w14:paraId="528B5127" w14:textId="77777777" w:rsidR="00677244" w:rsidRPr="00C340ED" w:rsidRDefault="00677244" w:rsidP="001E7D4C">
      <w:pPr>
        <w:keepNext/>
      </w:pPr>
    </w:p>
    <w:p w14:paraId="45B52035" w14:textId="77777777" w:rsidR="00B8179E" w:rsidRPr="00C340ED" w:rsidRDefault="00B8179E" w:rsidP="001E7D4C"/>
    <w:p w14:paraId="50A15F54" w14:textId="77777777" w:rsidR="00B8179E" w:rsidRPr="00C340ED" w:rsidRDefault="00B8179E" w:rsidP="001E7D4C"/>
    <w:p w14:paraId="59D2FDB2" w14:textId="77777777" w:rsidR="00677244" w:rsidRPr="00C340ED" w:rsidRDefault="00B8179E" w:rsidP="001E7D4C">
      <w:pPr>
        <w:pBdr>
          <w:top w:val="single" w:sz="4" w:space="1" w:color="auto"/>
          <w:left w:val="single" w:sz="4" w:space="1" w:color="auto"/>
          <w:bottom w:val="single" w:sz="4" w:space="1" w:color="auto"/>
          <w:right w:val="single" w:sz="4" w:space="1" w:color="auto"/>
        </w:pBdr>
        <w:rPr>
          <w:b/>
          <w:bCs/>
        </w:rPr>
      </w:pPr>
      <w:r w:rsidRPr="00C340ED">
        <w:br w:type="page"/>
      </w:r>
      <w:bookmarkEnd w:id="77"/>
      <w:r w:rsidR="00677244" w:rsidRPr="00C340ED">
        <w:rPr>
          <w:b/>
          <w:bCs/>
        </w:rPr>
        <w:lastRenderedPageBreak/>
        <w:t>PARTICULARS TO APPEAR ON THE OUTER PACKAGING</w:t>
      </w:r>
    </w:p>
    <w:p w14:paraId="0E5B69E3" w14:textId="77777777" w:rsidR="00677244" w:rsidRPr="00C340ED" w:rsidRDefault="00677244" w:rsidP="001E7D4C">
      <w:pPr>
        <w:keepNext/>
        <w:pBdr>
          <w:top w:val="single" w:sz="4" w:space="1" w:color="auto"/>
          <w:left w:val="single" w:sz="4" w:space="1" w:color="auto"/>
          <w:bottom w:val="single" w:sz="4" w:space="1" w:color="auto"/>
          <w:right w:val="single" w:sz="4" w:space="1" w:color="auto"/>
        </w:pBdr>
        <w:ind w:left="567" w:hanging="567"/>
        <w:rPr>
          <w:b/>
        </w:rPr>
      </w:pPr>
    </w:p>
    <w:p w14:paraId="63F9E33C" w14:textId="77777777" w:rsidR="00677244" w:rsidRPr="00C340ED" w:rsidRDefault="00677244" w:rsidP="001E7D4C">
      <w:pPr>
        <w:keepNext/>
        <w:pBdr>
          <w:top w:val="single" w:sz="4" w:space="1" w:color="auto"/>
          <w:left w:val="single" w:sz="4" w:space="1" w:color="auto"/>
          <w:bottom w:val="single" w:sz="4" w:space="1" w:color="auto"/>
          <w:right w:val="single" w:sz="4" w:space="1" w:color="auto"/>
        </w:pBdr>
        <w:ind w:left="567" w:hanging="567"/>
        <w:rPr>
          <w:b/>
        </w:rPr>
      </w:pPr>
      <w:r w:rsidRPr="00C340ED">
        <w:rPr>
          <w:b/>
        </w:rPr>
        <w:t>CARTON 280</w:t>
      </w:r>
      <w:r w:rsidR="00C006F7" w:rsidRPr="00C340ED">
        <w:rPr>
          <w:b/>
        </w:rPr>
        <w:t> </w:t>
      </w:r>
      <w:r w:rsidRPr="00C340ED">
        <w:rPr>
          <w:b/>
        </w:rPr>
        <w:t>MG TABLET</w:t>
      </w:r>
    </w:p>
    <w:p w14:paraId="048F505D" w14:textId="77777777" w:rsidR="00677244" w:rsidRPr="00C340ED" w:rsidRDefault="00677244" w:rsidP="001E7D4C">
      <w:pPr>
        <w:keepNext/>
      </w:pPr>
    </w:p>
    <w:p w14:paraId="090AB1EA" w14:textId="77777777" w:rsidR="00677244" w:rsidRPr="00C340ED" w:rsidRDefault="00677244" w:rsidP="001E7D4C">
      <w:pPr>
        <w:keepNext/>
        <w:rPr>
          <w:szCs w:val="22"/>
        </w:rPr>
      </w:pPr>
    </w:p>
    <w:p w14:paraId="7A582556"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w:t>
      </w:r>
      <w:r w:rsidRPr="00C340ED">
        <w:rPr>
          <w:b/>
        </w:rPr>
        <w:tab/>
        <w:t>NAME OF THE MEDICINAL PRODUCT</w:t>
      </w:r>
    </w:p>
    <w:p w14:paraId="229D5173" w14:textId="77777777" w:rsidR="00677244" w:rsidRPr="00C340ED" w:rsidRDefault="00677244" w:rsidP="001E7D4C">
      <w:pPr>
        <w:keepNext/>
        <w:rPr>
          <w:szCs w:val="22"/>
        </w:rPr>
      </w:pPr>
    </w:p>
    <w:p w14:paraId="084A7056" w14:textId="77777777" w:rsidR="00677244" w:rsidRPr="00C340ED" w:rsidRDefault="00677244" w:rsidP="001E7D4C">
      <w:pPr>
        <w:rPr>
          <w:szCs w:val="22"/>
        </w:rPr>
      </w:pPr>
      <w:r w:rsidRPr="00C340ED">
        <w:rPr>
          <w:szCs w:val="22"/>
        </w:rPr>
        <w:t xml:space="preserve">IMBRUVICA 280 mg </w:t>
      </w:r>
      <w:r w:rsidRPr="00C340ED">
        <w:t>film-coated tablets</w:t>
      </w:r>
    </w:p>
    <w:p w14:paraId="2AC458A1" w14:textId="77777777" w:rsidR="00677244" w:rsidRPr="00C340ED" w:rsidRDefault="00677244" w:rsidP="001E7D4C">
      <w:pPr>
        <w:rPr>
          <w:szCs w:val="22"/>
        </w:rPr>
      </w:pPr>
      <w:r w:rsidRPr="00C340ED">
        <w:rPr>
          <w:szCs w:val="22"/>
        </w:rPr>
        <w:t>ibrutinib</w:t>
      </w:r>
    </w:p>
    <w:p w14:paraId="4988D39B" w14:textId="77777777" w:rsidR="00677244" w:rsidRPr="00C340ED" w:rsidRDefault="00677244" w:rsidP="001E7D4C">
      <w:pPr>
        <w:rPr>
          <w:szCs w:val="22"/>
        </w:rPr>
      </w:pPr>
    </w:p>
    <w:p w14:paraId="212AC737" w14:textId="77777777" w:rsidR="00677244" w:rsidRPr="00C340ED" w:rsidRDefault="00677244" w:rsidP="001E7D4C">
      <w:pPr>
        <w:rPr>
          <w:szCs w:val="22"/>
        </w:rPr>
      </w:pPr>
    </w:p>
    <w:p w14:paraId="01293DA9"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2.</w:t>
      </w:r>
      <w:r w:rsidRPr="00C340ED">
        <w:rPr>
          <w:b/>
        </w:rPr>
        <w:tab/>
        <w:t>STATEMENT OF ACTIVE SUBSTANCE(S)</w:t>
      </w:r>
    </w:p>
    <w:p w14:paraId="262F241C" w14:textId="77777777" w:rsidR="00677244" w:rsidRPr="00C340ED" w:rsidRDefault="00677244" w:rsidP="001E7D4C">
      <w:pPr>
        <w:keepNext/>
        <w:rPr>
          <w:szCs w:val="22"/>
        </w:rPr>
      </w:pPr>
    </w:p>
    <w:p w14:paraId="798903FC" w14:textId="16F976B8" w:rsidR="00677244" w:rsidRPr="00C340ED" w:rsidRDefault="00677244" w:rsidP="001E7D4C">
      <w:pPr>
        <w:rPr>
          <w:szCs w:val="22"/>
        </w:rPr>
      </w:pPr>
      <w:r w:rsidRPr="00C340ED">
        <w:rPr>
          <w:szCs w:val="22"/>
        </w:rPr>
        <w:t xml:space="preserve">Each </w:t>
      </w:r>
      <w:r w:rsidRPr="00C340ED">
        <w:t>film-coated tablet</w:t>
      </w:r>
      <w:r w:rsidRPr="00C340ED">
        <w:rPr>
          <w:szCs w:val="22"/>
        </w:rPr>
        <w:t xml:space="preserve"> contains 280 mg of ibrutinib</w:t>
      </w:r>
      <w:r w:rsidR="006452BC" w:rsidRPr="00C340ED">
        <w:rPr>
          <w:szCs w:val="22"/>
        </w:rPr>
        <w:t>.</w:t>
      </w:r>
    </w:p>
    <w:p w14:paraId="186AE0A2" w14:textId="77777777" w:rsidR="00677244" w:rsidRPr="00C340ED" w:rsidRDefault="00677244" w:rsidP="001E7D4C">
      <w:pPr>
        <w:rPr>
          <w:szCs w:val="22"/>
        </w:rPr>
      </w:pPr>
    </w:p>
    <w:p w14:paraId="57386F4E" w14:textId="77777777" w:rsidR="00677244" w:rsidRPr="00C340ED" w:rsidRDefault="00677244" w:rsidP="001E7D4C">
      <w:pPr>
        <w:rPr>
          <w:szCs w:val="22"/>
        </w:rPr>
      </w:pPr>
    </w:p>
    <w:p w14:paraId="2B12F5FA"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3.</w:t>
      </w:r>
      <w:r w:rsidRPr="00C340ED">
        <w:rPr>
          <w:b/>
        </w:rPr>
        <w:tab/>
        <w:t>LIST OF EXCIPIENTS</w:t>
      </w:r>
    </w:p>
    <w:p w14:paraId="11734E37" w14:textId="77777777" w:rsidR="00677244" w:rsidRPr="00C340ED" w:rsidRDefault="00677244" w:rsidP="001E7D4C">
      <w:pPr>
        <w:keepNext/>
        <w:rPr>
          <w:szCs w:val="22"/>
        </w:rPr>
      </w:pPr>
    </w:p>
    <w:p w14:paraId="0F8C5805" w14:textId="77777777" w:rsidR="00677244" w:rsidRPr="00C340ED" w:rsidRDefault="00677244" w:rsidP="001E7D4C">
      <w:pPr>
        <w:rPr>
          <w:szCs w:val="22"/>
        </w:rPr>
      </w:pPr>
      <w:r w:rsidRPr="00C340ED">
        <w:rPr>
          <w:szCs w:val="22"/>
        </w:rPr>
        <w:t>Contains lactose.</w:t>
      </w:r>
    </w:p>
    <w:p w14:paraId="16196899" w14:textId="77777777" w:rsidR="00677244" w:rsidRPr="00C340ED" w:rsidRDefault="00677244" w:rsidP="001E7D4C">
      <w:pPr>
        <w:rPr>
          <w:szCs w:val="22"/>
        </w:rPr>
      </w:pPr>
      <w:r w:rsidRPr="00C340ED">
        <w:rPr>
          <w:szCs w:val="22"/>
        </w:rPr>
        <w:t>See package leaflet for further information.</w:t>
      </w:r>
    </w:p>
    <w:p w14:paraId="67CE7292" w14:textId="77777777" w:rsidR="00677244" w:rsidRPr="00C340ED" w:rsidRDefault="00677244" w:rsidP="001E7D4C">
      <w:pPr>
        <w:rPr>
          <w:szCs w:val="22"/>
        </w:rPr>
      </w:pPr>
    </w:p>
    <w:p w14:paraId="760E45B2" w14:textId="77777777" w:rsidR="00677244" w:rsidRPr="00C340ED" w:rsidRDefault="00677244" w:rsidP="001E7D4C">
      <w:pPr>
        <w:rPr>
          <w:szCs w:val="22"/>
        </w:rPr>
      </w:pPr>
    </w:p>
    <w:p w14:paraId="1C94A4C5"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4.</w:t>
      </w:r>
      <w:r w:rsidRPr="00C340ED">
        <w:rPr>
          <w:b/>
        </w:rPr>
        <w:tab/>
        <w:t>PHARMACEUTICAL FORM AND CONTENTS</w:t>
      </w:r>
    </w:p>
    <w:p w14:paraId="0D81CAA6" w14:textId="77777777" w:rsidR="00677244" w:rsidRPr="00C340ED" w:rsidRDefault="00677244" w:rsidP="001E7D4C">
      <w:pPr>
        <w:keepNext/>
        <w:rPr>
          <w:szCs w:val="22"/>
        </w:rPr>
      </w:pPr>
    </w:p>
    <w:p w14:paraId="4747F4CE" w14:textId="77777777" w:rsidR="00677244" w:rsidRPr="00C340ED" w:rsidRDefault="00C739AD" w:rsidP="001E7D4C">
      <w:r w:rsidRPr="00C340ED">
        <w:rPr>
          <w:szCs w:val="22"/>
        </w:rPr>
        <w:t>28</w:t>
      </w:r>
      <w:r w:rsidR="00927AFF" w:rsidRPr="00C340ED">
        <w:rPr>
          <w:szCs w:val="22"/>
        </w:rPr>
        <w:t> </w:t>
      </w:r>
      <w:r w:rsidR="00677244" w:rsidRPr="00C340ED">
        <w:t>film-coated tablets</w:t>
      </w:r>
    </w:p>
    <w:p w14:paraId="2E876D03" w14:textId="77777777" w:rsidR="00C739AD" w:rsidRPr="00C340ED" w:rsidRDefault="00C739AD" w:rsidP="001E7D4C">
      <w:pPr>
        <w:rPr>
          <w:szCs w:val="22"/>
        </w:rPr>
      </w:pPr>
      <w:r w:rsidRPr="00C340ED">
        <w:rPr>
          <w:shd w:val="clear" w:color="auto" w:fill="D9D9D9" w:themeFill="background1" w:themeFillShade="D9"/>
        </w:rPr>
        <w:t>30</w:t>
      </w:r>
      <w:r w:rsidR="00927AFF" w:rsidRPr="00C340ED">
        <w:rPr>
          <w:shd w:val="clear" w:color="auto" w:fill="D9D9D9" w:themeFill="background1" w:themeFillShade="D9"/>
        </w:rPr>
        <w:t> </w:t>
      </w:r>
      <w:r w:rsidRPr="00C340ED">
        <w:rPr>
          <w:shd w:val="clear" w:color="auto" w:fill="D9D9D9" w:themeFill="background1" w:themeFillShade="D9"/>
        </w:rPr>
        <w:t>film-coated tablets</w:t>
      </w:r>
    </w:p>
    <w:p w14:paraId="1C6DCE54" w14:textId="77777777" w:rsidR="00677244" w:rsidRPr="00C340ED" w:rsidRDefault="00677244" w:rsidP="001E7D4C">
      <w:pPr>
        <w:rPr>
          <w:szCs w:val="22"/>
        </w:rPr>
      </w:pPr>
    </w:p>
    <w:p w14:paraId="3B9135DF" w14:textId="77777777" w:rsidR="00677244" w:rsidRPr="00C340ED" w:rsidRDefault="00677244" w:rsidP="001E7D4C">
      <w:pPr>
        <w:rPr>
          <w:szCs w:val="22"/>
        </w:rPr>
      </w:pPr>
    </w:p>
    <w:p w14:paraId="4CCC7F2F"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5.</w:t>
      </w:r>
      <w:r w:rsidRPr="00C340ED">
        <w:rPr>
          <w:b/>
        </w:rPr>
        <w:tab/>
        <w:t>METHOD AND ROUTE(S) OF ADMINISTRATION</w:t>
      </w:r>
    </w:p>
    <w:p w14:paraId="5C37F960" w14:textId="77777777" w:rsidR="00677244" w:rsidRPr="00C340ED" w:rsidRDefault="00677244" w:rsidP="001E7D4C">
      <w:pPr>
        <w:keepNext/>
        <w:rPr>
          <w:szCs w:val="22"/>
        </w:rPr>
      </w:pPr>
    </w:p>
    <w:p w14:paraId="6A66C6C4" w14:textId="77777777" w:rsidR="00677244" w:rsidRPr="00C340ED" w:rsidRDefault="00677244" w:rsidP="001E7D4C">
      <w:pPr>
        <w:rPr>
          <w:szCs w:val="22"/>
        </w:rPr>
      </w:pPr>
      <w:r w:rsidRPr="00C340ED">
        <w:rPr>
          <w:szCs w:val="22"/>
        </w:rPr>
        <w:t>Read the package leaflet before use.</w:t>
      </w:r>
    </w:p>
    <w:p w14:paraId="03E446D1" w14:textId="77777777" w:rsidR="00677244" w:rsidRPr="00C340ED" w:rsidRDefault="00677244" w:rsidP="001E7D4C">
      <w:pPr>
        <w:rPr>
          <w:szCs w:val="22"/>
        </w:rPr>
      </w:pPr>
      <w:r w:rsidRPr="00C340ED">
        <w:rPr>
          <w:szCs w:val="22"/>
        </w:rPr>
        <w:t>Oral use</w:t>
      </w:r>
    </w:p>
    <w:p w14:paraId="677D6BD5" w14:textId="77777777" w:rsidR="00677244" w:rsidRPr="00C340ED" w:rsidRDefault="00677244" w:rsidP="001E7D4C">
      <w:pPr>
        <w:rPr>
          <w:szCs w:val="22"/>
        </w:rPr>
      </w:pPr>
    </w:p>
    <w:p w14:paraId="519EB527" w14:textId="77777777" w:rsidR="00677244" w:rsidRPr="00C340ED" w:rsidRDefault="00677244" w:rsidP="001E7D4C">
      <w:pPr>
        <w:rPr>
          <w:szCs w:val="22"/>
        </w:rPr>
      </w:pPr>
    </w:p>
    <w:p w14:paraId="50986CCA"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6.</w:t>
      </w:r>
      <w:r w:rsidRPr="00C340ED">
        <w:rPr>
          <w:b/>
        </w:rPr>
        <w:tab/>
        <w:t>SPECIAL WARNING THAT THE MEDICINAL PRODUCT MUST BE STORED OUT OF THE SIGHT AND REACH OF CHILDREN</w:t>
      </w:r>
    </w:p>
    <w:p w14:paraId="02925023" w14:textId="77777777" w:rsidR="00677244" w:rsidRPr="00C340ED" w:rsidRDefault="00677244" w:rsidP="001E7D4C">
      <w:pPr>
        <w:keepNext/>
        <w:rPr>
          <w:szCs w:val="22"/>
        </w:rPr>
      </w:pPr>
    </w:p>
    <w:p w14:paraId="4218FE85" w14:textId="77777777" w:rsidR="00677244" w:rsidRPr="00C340ED" w:rsidRDefault="00677244" w:rsidP="001E7D4C">
      <w:pPr>
        <w:rPr>
          <w:szCs w:val="22"/>
        </w:rPr>
      </w:pPr>
      <w:r w:rsidRPr="00C340ED">
        <w:rPr>
          <w:szCs w:val="22"/>
        </w:rPr>
        <w:t>Keep out of the sight and reach of children.</w:t>
      </w:r>
    </w:p>
    <w:p w14:paraId="53E909D0" w14:textId="77777777" w:rsidR="00677244" w:rsidRPr="00C340ED" w:rsidRDefault="00677244" w:rsidP="001E7D4C">
      <w:pPr>
        <w:rPr>
          <w:szCs w:val="22"/>
        </w:rPr>
      </w:pPr>
    </w:p>
    <w:p w14:paraId="2E2A44B5" w14:textId="77777777" w:rsidR="00677244" w:rsidRPr="00C340ED" w:rsidRDefault="00677244" w:rsidP="001E7D4C">
      <w:pPr>
        <w:rPr>
          <w:szCs w:val="22"/>
        </w:rPr>
      </w:pPr>
    </w:p>
    <w:p w14:paraId="269AACEC"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7.</w:t>
      </w:r>
      <w:r w:rsidRPr="00C340ED">
        <w:rPr>
          <w:b/>
        </w:rPr>
        <w:tab/>
        <w:t>OTHER SPECIAL WARNING(S), IF NECESSARY</w:t>
      </w:r>
    </w:p>
    <w:p w14:paraId="16E8930F" w14:textId="77777777" w:rsidR="00677244" w:rsidRPr="00C340ED" w:rsidRDefault="00677244" w:rsidP="001E7D4C">
      <w:pPr>
        <w:keepNext/>
        <w:rPr>
          <w:szCs w:val="22"/>
        </w:rPr>
      </w:pPr>
    </w:p>
    <w:p w14:paraId="735E5833" w14:textId="77777777" w:rsidR="00677244" w:rsidRPr="00C340ED" w:rsidRDefault="00677244" w:rsidP="001E7D4C">
      <w:pPr>
        <w:tabs>
          <w:tab w:val="left" w:pos="749"/>
        </w:tabs>
      </w:pPr>
    </w:p>
    <w:p w14:paraId="056A8DBF" w14:textId="77777777" w:rsidR="00677244" w:rsidRPr="00C340ED" w:rsidRDefault="00677244" w:rsidP="001E7D4C">
      <w:pPr>
        <w:tabs>
          <w:tab w:val="left" w:pos="749"/>
        </w:tabs>
      </w:pPr>
    </w:p>
    <w:p w14:paraId="63CC9D8B"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8.</w:t>
      </w:r>
      <w:r w:rsidRPr="00C340ED">
        <w:rPr>
          <w:b/>
        </w:rPr>
        <w:tab/>
        <w:t>EXPIRY DATE</w:t>
      </w:r>
    </w:p>
    <w:p w14:paraId="3BC4D070" w14:textId="77777777" w:rsidR="00677244" w:rsidRPr="00C340ED" w:rsidRDefault="00677244" w:rsidP="001E7D4C">
      <w:pPr>
        <w:keepNext/>
      </w:pPr>
    </w:p>
    <w:p w14:paraId="087D2498" w14:textId="77777777" w:rsidR="00677244" w:rsidRPr="00C340ED" w:rsidRDefault="00677244" w:rsidP="001E7D4C">
      <w:r w:rsidRPr="00C340ED">
        <w:t>EXP</w:t>
      </w:r>
    </w:p>
    <w:p w14:paraId="43F18EC5" w14:textId="77777777" w:rsidR="00677244" w:rsidRPr="00C340ED" w:rsidRDefault="00677244" w:rsidP="001E7D4C">
      <w:pPr>
        <w:rPr>
          <w:szCs w:val="22"/>
        </w:rPr>
      </w:pPr>
    </w:p>
    <w:p w14:paraId="24FEF435" w14:textId="77777777" w:rsidR="00677244" w:rsidRPr="00C340ED" w:rsidRDefault="00677244" w:rsidP="001E7D4C">
      <w:pPr>
        <w:rPr>
          <w:szCs w:val="22"/>
        </w:rPr>
      </w:pPr>
    </w:p>
    <w:p w14:paraId="63EB6A85"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9.</w:t>
      </w:r>
      <w:r w:rsidRPr="00C340ED">
        <w:rPr>
          <w:b/>
        </w:rPr>
        <w:tab/>
        <w:t>SPECIAL STORAGE CONDITIONS</w:t>
      </w:r>
    </w:p>
    <w:p w14:paraId="59626547" w14:textId="77777777" w:rsidR="00677244" w:rsidRPr="00C340ED" w:rsidRDefault="00677244" w:rsidP="001E7D4C">
      <w:pPr>
        <w:keepNext/>
      </w:pPr>
    </w:p>
    <w:p w14:paraId="2ED44363" w14:textId="77777777" w:rsidR="00677244" w:rsidRPr="00C340ED" w:rsidRDefault="00677244" w:rsidP="001E7D4C"/>
    <w:p w14:paraId="202A0AB4" w14:textId="77777777" w:rsidR="00677244" w:rsidRPr="00C340ED" w:rsidRDefault="00677244" w:rsidP="001E7D4C"/>
    <w:p w14:paraId="07E957C9"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lastRenderedPageBreak/>
        <w:t>10.</w:t>
      </w:r>
      <w:r w:rsidRPr="00C340ED">
        <w:rPr>
          <w:b/>
        </w:rPr>
        <w:tab/>
        <w:t>SPECIAL PRECAUTIONS FOR DISPOSAL OF UNUSED MEDICINAL PRODUCTS OR WASTE MATERIALS DERIVED FROM SUCH MEDICINAL PRODUCTS, IF APPROPRIATE</w:t>
      </w:r>
    </w:p>
    <w:p w14:paraId="1DD97CEF" w14:textId="77777777" w:rsidR="00677244" w:rsidRPr="00C340ED" w:rsidRDefault="00677244" w:rsidP="001E7D4C">
      <w:pPr>
        <w:keepNext/>
      </w:pPr>
    </w:p>
    <w:p w14:paraId="3B9A982B" w14:textId="77777777" w:rsidR="00677244" w:rsidRPr="00C340ED" w:rsidRDefault="00413AE5" w:rsidP="001E7D4C">
      <w:r w:rsidRPr="00C340ED">
        <w:t>Dispose of unused medicines as per local requirements.</w:t>
      </w:r>
    </w:p>
    <w:p w14:paraId="34CC7E11" w14:textId="77777777" w:rsidR="00677244" w:rsidRPr="00C340ED" w:rsidRDefault="00677244" w:rsidP="001E7D4C"/>
    <w:p w14:paraId="240D20DA" w14:textId="77777777" w:rsidR="00677244" w:rsidRPr="00C340ED" w:rsidRDefault="00677244" w:rsidP="001E7D4C"/>
    <w:p w14:paraId="26B21A65"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11.</w:t>
      </w:r>
      <w:r w:rsidRPr="00C340ED">
        <w:rPr>
          <w:b/>
        </w:rPr>
        <w:tab/>
        <w:t>NAME AND ADDRESS OF THE MARKETING AUTHORISATION HOLDER</w:t>
      </w:r>
    </w:p>
    <w:p w14:paraId="19AB6E4F" w14:textId="77777777" w:rsidR="00677244" w:rsidRPr="00C340ED" w:rsidRDefault="00677244" w:rsidP="001E7D4C">
      <w:pPr>
        <w:keepNext/>
        <w:rPr>
          <w:szCs w:val="22"/>
        </w:rPr>
      </w:pPr>
    </w:p>
    <w:p w14:paraId="60B38977" w14:textId="77777777" w:rsidR="00677244" w:rsidRPr="00B21EDF" w:rsidRDefault="00677244" w:rsidP="001E7D4C">
      <w:pPr>
        <w:rPr>
          <w:lang w:val="nl-NL"/>
        </w:rPr>
      </w:pPr>
      <w:r w:rsidRPr="00B21EDF">
        <w:rPr>
          <w:lang w:val="nl-NL"/>
        </w:rPr>
        <w:t>Janssen-Cilag International NV</w:t>
      </w:r>
    </w:p>
    <w:p w14:paraId="62AD7FFB" w14:textId="77777777" w:rsidR="00677244" w:rsidRPr="00B21EDF" w:rsidRDefault="00677244" w:rsidP="001E7D4C">
      <w:pPr>
        <w:rPr>
          <w:lang w:val="nl-NL"/>
        </w:rPr>
      </w:pPr>
      <w:r w:rsidRPr="00B21EDF">
        <w:rPr>
          <w:lang w:val="nl-NL"/>
        </w:rPr>
        <w:t>Turnhoutseweg 30</w:t>
      </w:r>
    </w:p>
    <w:p w14:paraId="3513B3A6" w14:textId="77777777" w:rsidR="00677244" w:rsidRPr="00C340ED" w:rsidRDefault="00677244" w:rsidP="001E7D4C">
      <w:r w:rsidRPr="00C340ED">
        <w:t>B-2340 Beerse</w:t>
      </w:r>
    </w:p>
    <w:p w14:paraId="4FDFBD9F" w14:textId="77777777" w:rsidR="00677244" w:rsidRPr="00C340ED" w:rsidRDefault="00677244" w:rsidP="001E7D4C">
      <w:r w:rsidRPr="00C340ED">
        <w:t>Belgium</w:t>
      </w:r>
    </w:p>
    <w:p w14:paraId="557A6031" w14:textId="77777777" w:rsidR="00677244" w:rsidRPr="00C340ED" w:rsidRDefault="00677244" w:rsidP="001E7D4C">
      <w:pPr>
        <w:rPr>
          <w:szCs w:val="22"/>
        </w:rPr>
      </w:pPr>
    </w:p>
    <w:p w14:paraId="52C91310" w14:textId="77777777" w:rsidR="00677244" w:rsidRPr="00C340ED" w:rsidRDefault="00677244" w:rsidP="001E7D4C">
      <w:pPr>
        <w:rPr>
          <w:szCs w:val="22"/>
        </w:rPr>
      </w:pPr>
    </w:p>
    <w:p w14:paraId="06ED2FCC"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12.</w:t>
      </w:r>
      <w:r w:rsidRPr="00C340ED">
        <w:rPr>
          <w:b/>
        </w:rPr>
        <w:tab/>
        <w:t>MARKETING AUTHORISATION NUMBER(S)</w:t>
      </w:r>
    </w:p>
    <w:p w14:paraId="544F5690" w14:textId="77777777" w:rsidR="00677244" w:rsidRPr="00C340ED" w:rsidRDefault="00677244" w:rsidP="001E7D4C">
      <w:pPr>
        <w:keepNext/>
        <w:rPr>
          <w:szCs w:val="22"/>
        </w:rPr>
      </w:pPr>
    </w:p>
    <w:p w14:paraId="02B8A7A9" w14:textId="77777777" w:rsidR="00A16BC4" w:rsidRPr="006772CA" w:rsidRDefault="003F0F81" w:rsidP="001E7D4C">
      <w:pPr>
        <w:rPr>
          <w:lang w:val="fr-BE"/>
        </w:rPr>
      </w:pPr>
      <w:r w:rsidRPr="006772CA">
        <w:rPr>
          <w:lang w:val="fr-BE"/>
        </w:rPr>
        <w:t>EU/1/14/945/009</w:t>
      </w:r>
      <w:r w:rsidR="00A16BC4" w:rsidRPr="006772CA">
        <w:rPr>
          <w:lang w:val="fr-BE"/>
        </w:rPr>
        <w:t xml:space="preserve"> </w:t>
      </w:r>
      <w:r w:rsidR="00A16BC4" w:rsidRPr="006772CA">
        <w:rPr>
          <w:shd w:val="clear" w:color="auto" w:fill="D9D9D9" w:themeFill="background1" w:themeFillShade="D9"/>
          <w:lang w:val="fr-BE"/>
        </w:rPr>
        <w:t>(28</w:t>
      </w:r>
      <w:r w:rsidR="00927AFF" w:rsidRPr="006772CA">
        <w:rPr>
          <w:shd w:val="clear" w:color="auto" w:fill="D9D9D9" w:themeFill="background1" w:themeFillShade="D9"/>
          <w:lang w:val="fr-BE"/>
        </w:rPr>
        <w:t> </w:t>
      </w:r>
      <w:r w:rsidR="00A16BC4" w:rsidRPr="006772CA">
        <w:rPr>
          <w:shd w:val="clear" w:color="auto" w:fill="D9D9D9" w:themeFill="background1" w:themeFillShade="D9"/>
          <w:lang w:val="fr-BE"/>
        </w:rPr>
        <w:t>tablets)</w:t>
      </w:r>
    </w:p>
    <w:p w14:paraId="0104AD9B" w14:textId="77777777" w:rsidR="00677244" w:rsidRPr="006772CA" w:rsidRDefault="003F0F81" w:rsidP="001E7D4C">
      <w:pPr>
        <w:rPr>
          <w:lang w:val="fr-BE"/>
        </w:rPr>
      </w:pPr>
      <w:r w:rsidRPr="006772CA">
        <w:rPr>
          <w:shd w:val="clear" w:color="auto" w:fill="D9D9D9" w:themeFill="background1" w:themeFillShade="D9"/>
          <w:lang w:val="fr-BE"/>
        </w:rPr>
        <w:t>EU/1/14/945/010</w:t>
      </w:r>
      <w:r w:rsidR="003B20DE" w:rsidRPr="006772CA">
        <w:rPr>
          <w:shd w:val="clear" w:color="auto" w:fill="D9D9D9" w:themeFill="background1" w:themeFillShade="D9"/>
          <w:lang w:val="fr-BE"/>
        </w:rPr>
        <w:t xml:space="preserve"> (30</w:t>
      </w:r>
      <w:r w:rsidR="00927AFF" w:rsidRPr="006772CA">
        <w:rPr>
          <w:shd w:val="clear" w:color="auto" w:fill="D9D9D9" w:themeFill="background1" w:themeFillShade="D9"/>
          <w:lang w:val="fr-BE"/>
        </w:rPr>
        <w:t> </w:t>
      </w:r>
      <w:r w:rsidR="003B20DE" w:rsidRPr="006772CA">
        <w:rPr>
          <w:shd w:val="clear" w:color="auto" w:fill="D9D9D9" w:themeFill="background1" w:themeFillShade="D9"/>
          <w:lang w:val="fr-BE"/>
        </w:rPr>
        <w:t>tablets)</w:t>
      </w:r>
    </w:p>
    <w:p w14:paraId="2B84B10F" w14:textId="77777777" w:rsidR="00677244" w:rsidRPr="006772CA" w:rsidRDefault="00677244" w:rsidP="001E7D4C">
      <w:pPr>
        <w:rPr>
          <w:szCs w:val="22"/>
          <w:lang w:val="fr-BE"/>
        </w:rPr>
      </w:pPr>
    </w:p>
    <w:p w14:paraId="1C895B32" w14:textId="77777777" w:rsidR="00677244" w:rsidRPr="006772CA" w:rsidRDefault="00677244" w:rsidP="001E7D4C">
      <w:pPr>
        <w:rPr>
          <w:szCs w:val="22"/>
          <w:lang w:val="fr-BE"/>
        </w:rPr>
      </w:pPr>
    </w:p>
    <w:p w14:paraId="5C7C5030" w14:textId="77777777" w:rsidR="00677244" w:rsidRPr="006772CA" w:rsidRDefault="00677244" w:rsidP="001E7D4C">
      <w:pPr>
        <w:keepNext/>
        <w:pBdr>
          <w:top w:val="single" w:sz="4" w:space="1" w:color="auto"/>
          <w:left w:val="single" w:sz="4" w:space="4" w:color="auto"/>
          <w:bottom w:val="single" w:sz="4" w:space="1" w:color="auto"/>
          <w:right w:val="single" w:sz="4" w:space="4" w:color="auto"/>
        </w:pBdr>
        <w:ind w:left="567" w:hanging="567"/>
        <w:rPr>
          <w:b/>
          <w:lang w:val="fr-BE"/>
        </w:rPr>
      </w:pPr>
      <w:r w:rsidRPr="006772CA">
        <w:rPr>
          <w:b/>
          <w:lang w:val="fr-BE"/>
        </w:rPr>
        <w:t>13.</w:t>
      </w:r>
      <w:r w:rsidRPr="006772CA">
        <w:rPr>
          <w:b/>
          <w:lang w:val="fr-BE"/>
        </w:rPr>
        <w:tab/>
        <w:t>BATCH NUMBER</w:t>
      </w:r>
    </w:p>
    <w:p w14:paraId="281D1A6B" w14:textId="77777777" w:rsidR="00677244" w:rsidRPr="006772CA" w:rsidRDefault="00677244" w:rsidP="001E7D4C">
      <w:pPr>
        <w:keepNext/>
        <w:rPr>
          <w:lang w:val="fr-BE"/>
        </w:rPr>
      </w:pPr>
    </w:p>
    <w:p w14:paraId="7F8B35E9" w14:textId="77777777" w:rsidR="00677244" w:rsidRPr="00C340ED" w:rsidRDefault="003B20DE" w:rsidP="001E7D4C">
      <w:pPr>
        <w:rPr>
          <w:szCs w:val="22"/>
        </w:rPr>
      </w:pPr>
      <w:r w:rsidRPr="00C340ED">
        <w:rPr>
          <w:szCs w:val="22"/>
        </w:rPr>
        <w:t>Lot</w:t>
      </w:r>
    </w:p>
    <w:p w14:paraId="1AA030F2" w14:textId="77777777" w:rsidR="00677244" w:rsidRPr="00C340ED" w:rsidRDefault="00677244" w:rsidP="001E7D4C">
      <w:pPr>
        <w:rPr>
          <w:szCs w:val="22"/>
        </w:rPr>
      </w:pPr>
    </w:p>
    <w:p w14:paraId="0E826CCA" w14:textId="77777777" w:rsidR="00677244" w:rsidRPr="00C340ED" w:rsidRDefault="00677244" w:rsidP="001E7D4C">
      <w:pPr>
        <w:rPr>
          <w:szCs w:val="22"/>
        </w:rPr>
      </w:pPr>
    </w:p>
    <w:p w14:paraId="3C942FB0"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14.</w:t>
      </w:r>
      <w:r w:rsidRPr="00C340ED">
        <w:rPr>
          <w:b/>
        </w:rPr>
        <w:tab/>
        <w:t>GENERAL CLASSIFICATION FOR SUPPLY</w:t>
      </w:r>
    </w:p>
    <w:p w14:paraId="1BF65685" w14:textId="77777777" w:rsidR="00677244" w:rsidRPr="00C340ED" w:rsidRDefault="00677244" w:rsidP="001E7D4C">
      <w:pPr>
        <w:keepNext/>
      </w:pPr>
    </w:p>
    <w:p w14:paraId="5461EF27" w14:textId="77777777" w:rsidR="00677244" w:rsidRPr="00C340ED" w:rsidRDefault="00677244" w:rsidP="001E7D4C">
      <w:pPr>
        <w:rPr>
          <w:szCs w:val="22"/>
        </w:rPr>
      </w:pPr>
    </w:p>
    <w:p w14:paraId="4C2085E8" w14:textId="77777777" w:rsidR="00677244" w:rsidRPr="00C340ED" w:rsidRDefault="00677244" w:rsidP="001E7D4C">
      <w:pPr>
        <w:rPr>
          <w:szCs w:val="22"/>
        </w:rPr>
      </w:pPr>
    </w:p>
    <w:p w14:paraId="16BDEDD9"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15.</w:t>
      </w:r>
      <w:r w:rsidRPr="00C340ED">
        <w:rPr>
          <w:b/>
        </w:rPr>
        <w:tab/>
        <w:t>INSTRUCTIONS ON USE</w:t>
      </w:r>
    </w:p>
    <w:p w14:paraId="0F5A6C23" w14:textId="77777777" w:rsidR="00677244" w:rsidRPr="00C340ED" w:rsidRDefault="00677244" w:rsidP="001E7D4C">
      <w:pPr>
        <w:keepNext/>
        <w:rPr>
          <w:szCs w:val="22"/>
        </w:rPr>
      </w:pPr>
    </w:p>
    <w:p w14:paraId="1AF32713" w14:textId="77777777" w:rsidR="00677244" w:rsidRPr="00C340ED" w:rsidRDefault="00677244" w:rsidP="001E7D4C">
      <w:pPr>
        <w:rPr>
          <w:szCs w:val="22"/>
        </w:rPr>
      </w:pPr>
    </w:p>
    <w:p w14:paraId="7D2ECBC1" w14:textId="77777777" w:rsidR="00677244" w:rsidRPr="00C340ED" w:rsidRDefault="00677244" w:rsidP="001E7D4C">
      <w:pPr>
        <w:rPr>
          <w:szCs w:val="22"/>
        </w:rPr>
      </w:pPr>
    </w:p>
    <w:p w14:paraId="074BB2BD" w14:textId="77777777" w:rsidR="00677244" w:rsidRPr="006772CA" w:rsidRDefault="00677244" w:rsidP="001E7D4C">
      <w:pPr>
        <w:keepNext/>
        <w:pBdr>
          <w:top w:val="single" w:sz="4" w:space="1" w:color="auto"/>
          <w:left w:val="single" w:sz="4" w:space="4" w:color="auto"/>
          <w:bottom w:val="single" w:sz="4" w:space="1" w:color="auto"/>
          <w:right w:val="single" w:sz="4" w:space="4" w:color="auto"/>
        </w:pBdr>
        <w:ind w:left="567" w:hanging="567"/>
        <w:rPr>
          <w:b/>
          <w:lang w:val="fr-BE"/>
        </w:rPr>
      </w:pPr>
      <w:r w:rsidRPr="006772CA">
        <w:rPr>
          <w:b/>
          <w:lang w:val="fr-BE"/>
        </w:rPr>
        <w:t>16.</w:t>
      </w:r>
      <w:r w:rsidRPr="006772CA">
        <w:rPr>
          <w:b/>
          <w:lang w:val="fr-BE"/>
        </w:rPr>
        <w:tab/>
        <w:t>INFORMATION IN BRAILLE</w:t>
      </w:r>
    </w:p>
    <w:p w14:paraId="7E14A771" w14:textId="77777777" w:rsidR="00677244" w:rsidRPr="006772CA" w:rsidRDefault="00677244" w:rsidP="001E7D4C">
      <w:pPr>
        <w:keepNext/>
        <w:rPr>
          <w:szCs w:val="22"/>
          <w:lang w:val="fr-BE"/>
        </w:rPr>
      </w:pPr>
    </w:p>
    <w:p w14:paraId="79688F63" w14:textId="77777777" w:rsidR="00677244" w:rsidRPr="006772CA" w:rsidRDefault="00677244" w:rsidP="001E7D4C">
      <w:pPr>
        <w:rPr>
          <w:szCs w:val="22"/>
          <w:lang w:val="fr-BE"/>
        </w:rPr>
      </w:pPr>
      <w:r w:rsidRPr="006772CA">
        <w:rPr>
          <w:szCs w:val="22"/>
          <w:lang w:val="fr-BE"/>
        </w:rPr>
        <w:t>Imbruvica 280 mg</w:t>
      </w:r>
    </w:p>
    <w:p w14:paraId="3B51B430" w14:textId="77777777" w:rsidR="00677244" w:rsidRPr="006772CA" w:rsidRDefault="00677244" w:rsidP="001E7D4C">
      <w:pPr>
        <w:rPr>
          <w:lang w:val="fr-BE"/>
        </w:rPr>
      </w:pPr>
    </w:p>
    <w:p w14:paraId="487A6C94" w14:textId="77777777" w:rsidR="00677244" w:rsidRPr="006772CA" w:rsidRDefault="00677244" w:rsidP="001E7D4C">
      <w:pPr>
        <w:rPr>
          <w:lang w:val="fr-BE"/>
        </w:rPr>
      </w:pPr>
    </w:p>
    <w:p w14:paraId="1BA44D20" w14:textId="77777777" w:rsidR="00677244" w:rsidRPr="006772CA" w:rsidRDefault="00677244" w:rsidP="001E7D4C">
      <w:pPr>
        <w:keepNext/>
        <w:pBdr>
          <w:top w:val="single" w:sz="4" w:space="1" w:color="auto"/>
          <w:left w:val="single" w:sz="4" w:space="4" w:color="auto"/>
          <w:bottom w:val="single" w:sz="4" w:space="1" w:color="auto"/>
          <w:right w:val="single" w:sz="4" w:space="4" w:color="auto"/>
        </w:pBdr>
        <w:ind w:left="567" w:hanging="567"/>
        <w:rPr>
          <w:b/>
          <w:lang w:val="fr-BE"/>
        </w:rPr>
      </w:pPr>
      <w:r w:rsidRPr="006772CA">
        <w:rPr>
          <w:b/>
          <w:lang w:val="fr-BE"/>
        </w:rPr>
        <w:t>17.</w:t>
      </w:r>
      <w:r w:rsidRPr="006772CA">
        <w:rPr>
          <w:b/>
          <w:lang w:val="fr-BE"/>
        </w:rPr>
        <w:tab/>
        <w:t>UNIQUE IDENTIFIER – 2D BARCODE</w:t>
      </w:r>
    </w:p>
    <w:p w14:paraId="092F728F" w14:textId="77777777" w:rsidR="00677244" w:rsidRPr="006772CA" w:rsidRDefault="00677244" w:rsidP="001E7D4C">
      <w:pPr>
        <w:keepNext/>
        <w:tabs>
          <w:tab w:val="clear" w:pos="567"/>
        </w:tabs>
        <w:rPr>
          <w:lang w:val="fr-BE"/>
        </w:rPr>
      </w:pPr>
    </w:p>
    <w:p w14:paraId="7C4A98AF" w14:textId="77777777" w:rsidR="00677244" w:rsidRPr="00C340ED" w:rsidRDefault="00677244" w:rsidP="001E7D4C">
      <w:r w:rsidRPr="00C340ED">
        <w:rPr>
          <w:shd w:val="clear" w:color="auto" w:fill="D9D9D9" w:themeFill="background1" w:themeFillShade="D9"/>
        </w:rPr>
        <w:t>2D barcode carrying the unique identifier included.</w:t>
      </w:r>
    </w:p>
    <w:p w14:paraId="54D06F61" w14:textId="77777777" w:rsidR="00677244" w:rsidRPr="00C340ED" w:rsidRDefault="00677244" w:rsidP="001E7D4C"/>
    <w:p w14:paraId="5B4DB52D" w14:textId="77777777" w:rsidR="00677244" w:rsidRPr="00C340ED" w:rsidRDefault="00677244" w:rsidP="001E7D4C">
      <w:pPr>
        <w:tabs>
          <w:tab w:val="clear" w:pos="567"/>
        </w:tabs>
        <w:rPr>
          <w:vanish/>
          <w:szCs w:val="22"/>
        </w:rPr>
      </w:pPr>
    </w:p>
    <w:p w14:paraId="4F2C707D"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18.</w:t>
      </w:r>
      <w:r w:rsidRPr="00C340ED">
        <w:rPr>
          <w:b/>
        </w:rPr>
        <w:tab/>
        <w:t>UNIQUE IDENTIFIER - HUMAN READABLE DATA</w:t>
      </w:r>
    </w:p>
    <w:p w14:paraId="76E44FE3" w14:textId="77777777" w:rsidR="00677244" w:rsidRPr="00C340ED" w:rsidRDefault="00677244" w:rsidP="001E7D4C">
      <w:pPr>
        <w:keepNext/>
        <w:tabs>
          <w:tab w:val="clear" w:pos="567"/>
        </w:tabs>
      </w:pPr>
    </w:p>
    <w:p w14:paraId="2FD9A78F" w14:textId="44315F0B" w:rsidR="00677244" w:rsidRPr="00C340ED" w:rsidRDefault="00677244" w:rsidP="001E7D4C">
      <w:pPr>
        <w:rPr>
          <w:szCs w:val="22"/>
        </w:rPr>
      </w:pPr>
      <w:r w:rsidRPr="00C340ED">
        <w:rPr>
          <w:szCs w:val="22"/>
        </w:rPr>
        <w:t>PC</w:t>
      </w:r>
    </w:p>
    <w:p w14:paraId="4BFDE899" w14:textId="3517F2BA" w:rsidR="00677244" w:rsidRPr="00C340ED" w:rsidRDefault="00677244" w:rsidP="001E7D4C">
      <w:pPr>
        <w:rPr>
          <w:szCs w:val="22"/>
        </w:rPr>
      </w:pPr>
      <w:r w:rsidRPr="00C340ED">
        <w:rPr>
          <w:szCs w:val="22"/>
        </w:rPr>
        <w:t>SN</w:t>
      </w:r>
    </w:p>
    <w:p w14:paraId="66D112A4" w14:textId="72C79937" w:rsidR="00677244" w:rsidRPr="00C340ED" w:rsidRDefault="00677244" w:rsidP="001E7D4C">
      <w:pPr>
        <w:rPr>
          <w:szCs w:val="22"/>
        </w:rPr>
      </w:pPr>
      <w:r w:rsidRPr="00C340ED">
        <w:rPr>
          <w:szCs w:val="22"/>
        </w:rPr>
        <w:t>NN</w:t>
      </w:r>
    </w:p>
    <w:p w14:paraId="7DC50E57" w14:textId="77777777" w:rsidR="003B20DE" w:rsidRPr="00C340ED" w:rsidRDefault="003B20DE" w:rsidP="001E7D4C">
      <w:pPr>
        <w:rPr>
          <w:szCs w:val="22"/>
        </w:rPr>
      </w:pPr>
    </w:p>
    <w:p w14:paraId="0BC42DF9" w14:textId="77777777" w:rsidR="003B20DE" w:rsidRPr="00C340ED" w:rsidRDefault="003B20DE" w:rsidP="001E7D4C">
      <w:pPr>
        <w:rPr>
          <w:szCs w:val="22"/>
        </w:rPr>
      </w:pPr>
    </w:p>
    <w:p w14:paraId="0024616F" w14:textId="77777777" w:rsidR="003B20DE" w:rsidRPr="00C340ED" w:rsidRDefault="00B8179E" w:rsidP="001E7D4C">
      <w:pPr>
        <w:pBdr>
          <w:top w:val="single" w:sz="4" w:space="1" w:color="auto"/>
          <w:left w:val="single" w:sz="4" w:space="1" w:color="auto"/>
          <w:bottom w:val="single" w:sz="4" w:space="1" w:color="auto"/>
          <w:right w:val="single" w:sz="4" w:space="1" w:color="auto"/>
        </w:pBdr>
        <w:rPr>
          <w:b/>
          <w:bCs/>
        </w:rPr>
      </w:pPr>
      <w:r w:rsidRPr="00C340ED">
        <w:rPr>
          <w:szCs w:val="22"/>
        </w:rPr>
        <w:br w:type="page"/>
      </w:r>
      <w:r w:rsidR="003B20DE" w:rsidRPr="00C340ED">
        <w:rPr>
          <w:b/>
          <w:bCs/>
        </w:rPr>
        <w:lastRenderedPageBreak/>
        <w:t>PARTICULARS TO APPEAR ON THE IMMEDIATE PACKAGING</w:t>
      </w:r>
    </w:p>
    <w:p w14:paraId="0EBA86BD" w14:textId="77777777" w:rsidR="003B20DE" w:rsidRPr="00C340ED" w:rsidRDefault="003B20DE" w:rsidP="001E7D4C">
      <w:pPr>
        <w:keepNext/>
        <w:pBdr>
          <w:top w:val="single" w:sz="4" w:space="1" w:color="auto"/>
          <w:left w:val="single" w:sz="4" w:space="1" w:color="auto"/>
          <w:bottom w:val="single" w:sz="4" w:space="1" w:color="auto"/>
          <w:right w:val="single" w:sz="4" w:space="1" w:color="auto"/>
        </w:pBdr>
        <w:ind w:left="567" w:hanging="567"/>
        <w:rPr>
          <w:b/>
        </w:rPr>
      </w:pPr>
    </w:p>
    <w:p w14:paraId="24CFC8F8" w14:textId="77777777" w:rsidR="003B20DE" w:rsidRPr="00C340ED" w:rsidRDefault="003B20DE" w:rsidP="001E7D4C">
      <w:pPr>
        <w:keepNext/>
        <w:pBdr>
          <w:top w:val="single" w:sz="4" w:space="1" w:color="auto"/>
          <w:left w:val="single" w:sz="4" w:space="1" w:color="auto"/>
          <w:bottom w:val="single" w:sz="4" w:space="1" w:color="auto"/>
          <w:right w:val="single" w:sz="4" w:space="1" w:color="auto"/>
        </w:pBdr>
        <w:ind w:left="567" w:hanging="567"/>
        <w:rPr>
          <w:b/>
        </w:rPr>
      </w:pPr>
      <w:r w:rsidRPr="00C340ED">
        <w:rPr>
          <w:b/>
        </w:rPr>
        <w:t>WALLET 280 MG TABLET (28</w:t>
      </w:r>
      <w:r w:rsidR="00E63F80" w:rsidRPr="00C340ED">
        <w:rPr>
          <w:b/>
        </w:rPr>
        <w:t> </w:t>
      </w:r>
      <w:r w:rsidRPr="00C340ED">
        <w:rPr>
          <w:b/>
        </w:rPr>
        <w:t>days)</w:t>
      </w:r>
    </w:p>
    <w:p w14:paraId="525D9ECD" w14:textId="77777777" w:rsidR="003B20DE" w:rsidRPr="00C340ED" w:rsidRDefault="003B20DE" w:rsidP="001E7D4C">
      <w:pPr>
        <w:keepNext/>
      </w:pPr>
    </w:p>
    <w:p w14:paraId="6CA2002D" w14:textId="77777777" w:rsidR="003B20DE" w:rsidRPr="00C340ED" w:rsidRDefault="003B20DE" w:rsidP="001E7D4C">
      <w:pPr>
        <w:keepNext/>
        <w:rPr>
          <w:szCs w:val="22"/>
        </w:rPr>
      </w:pPr>
    </w:p>
    <w:p w14:paraId="1DEDB928"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w:t>
      </w:r>
      <w:r w:rsidRPr="00C340ED">
        <w:rPr>
          <w:b/>
        </w:rPr>
        <w:tab/>
        <w:t>NAME OF THE MEDICINAL PRODUCT</w:t>
      </w:r>
    </w:p>
    <w:p w14:paraId="43E50248" w14:textId="77777777" w:rsidR="003B20DE" w:rsidRPr="00C340ED" w:rsidRDefault="003B20DE" w:rsidP="001E7D4C">
      <w:pPr>
        <w:keepNext/>
        <w:rPr>
          <w:szCs w:val="22"/>
        </w:rPr>
      </w:pPr>
    </w:p>
    <w:p w14:paraId="43955A53" w14:textId="77777777" w:rsidR="003B20DE" w:rsidRPr="00C340ED" w:rsidRDefault="003B20DE" w:rsidP="001E7D4C">
      <w:pPr>
        <w:rPr>
          <w:szCs w:val="22"/>
        </w:rPr>
      </w:pPr>
      <w:r w:rsidRPr="00C340ED">
        <w:rPr>
          <w:szCs w:val="22"/>
        </w:rPr>
        <w:t xml:space="preserve">IMBRUVICA 280 mg </w:t>
      </w:r>
      <w:r w:rsidRPr="00C340ED">
        <w:t>film-coated tablets</w:t>
      </w:r>
    </w:p>
    <w:p w14:paraId="53B6F7A5" w14:textId="77777777" w:rsidR="003B20DE" w:rsidRPr="00C340ED" w:rsidRDefault="003B20DE" w:rsidP="001E7D4C">
      <w:pPr>
        <w:rPr>
          <w:szCs w:val="22"/>
        </w:rPr>
      </w:pPr>
      <w:r w:rsidRPr="00C340ED">
        <w:rPr>
          <w:szCs w:val="22"/>
        </w:rPr>
        <w:t>ibrutinib</w:t>
      </w:r>
    </w:p>
    <w:p w14:paraId="2D475873" w14:textId="77777777" w:rsidR="003B20DE" w:rsidRPr="00C340ED" w:rsidRDefault="003B20DE" w:rsidP="001E7D4C">
      <w:pPr>
        <w:rPr>
          <w:szCs w:val="22"/>
        </w:rPr>
      </w:pPr>
    </w:p>
    <w:p w14:paraId="2518EFA6" w14:textId="77777777" w:rsidR="003B20DE" w:rsidRPr="00C340ED" w:rsidRDefault="003B20DE" w:rsidP="001E7D4C">
      <w:pPr>
        <w:rPr>
          <w:szCs w:val="22"/>
        </w:rPr>
      </w:pPr>
    </w:p>
    <w:p w14:paraId="48AE6BCD"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2.</w:t>
      </w:r>
      <w:r w:rsidRPr="00C340ED">
        <w:rPr>
          <w:b/>
        </w:rPr>
        <w:tab/>
        <w:t>STATEMENT OF ACTIVE SUBSTANCE(S)</w:t>
      </w:r>
    </w:p>
    <w:p w14:paraId="666A6FA9" w14:textId="77777777" w:rsidR="003B20DE" w:rsidRPr="00C340ED" w:rsidRDefault="003B20DE" w:rsidP="001E7D4C">
      <w:pPr>
        <w:keepNext/>
        <w:rPr>
          <w:szCs w:val="22"/>
        </w:rPr>
      </w:pPr>
    </w:p>
    <w:p w14:paraId="1C4A9E95" w14:textId="7B4C2E5B" w:rsidR="003B20DE" w:rsidRPr="00C340ED" w:rsidRDefault="003B20DE" w:rsidP="001E7D4C">
      <w:pPr>
        <w:rPr>
          <w:szCs w:val="22"/>
        </w:rPr>
      </w:pPr>
      <w:r w:rsidRPr="00C340ED">
        <w:rPr>
          <w:szCs w:val="22"/>
        </w:rPr>
        <w:t xml:space="preserve">Each </w:t>
      </w:r>
      <w:r w:rsidRPr="00C340ED">
        <w:t>film-coated tablet</w:t>
      </w:r>
      <w:r w:rsidRPr="00C340ED">
        <w:rPr>
          <w:szCs w:val="22"/>
        </w:rPr>
        <w:t xml:space="preserve"> contains 280 mg of ibrutinib</w:t>
      </w:r>
      <w:r w:rsidR="006452BC" w:rsidRPr="00C340ED">
        <w:rPr>
          <w:szCs w:val="22"/>
        </w:rPr>
        <w:t>.</w:t>
      </w:r>
    </w:p>
    <w:p w14:paraId="75B27B17" w14:textId="77777777" w:rsidR="003B20DE" w:rsidRPr="00C340ED" w:rsidRDefault="003B20DE" w:rsidP="001E7D4C">
      <w:pPr>
        <w:rPr>
          <w:szCs w:val="22"/>
        </w:rPr>
      </w:pPr>
    </w:p>
    <w:p w14:paraId="5B290DB3" w14:textId="77777777" w:rsidR="003B20DE" w:rsidRPr="00C340ED" w:rsidRDefault="003B20DE" w:rsidP="001E7D4C">
      <w:pPr>
        <w:rPr>
          <w:szCs w:val="22"/>
        </w:rPr>
      </w:pPr>
    </w:p>
    <w:p w14:paraId="50FF7F0B"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3.</w:t>
      </w:r>
      <w:r w:rsidRPr="00C340ED">
        <w:rPr>
          <w:b/>
        </w:rPr>
        <w:tab/>
        <w:t>LIST OF EXCIPIENTS</w:t>
      </w:r>
    </w:p>
    <w:p w14:paraId="74B99BDD" w14:textId="77777777" w:rsidR="003B20DE" w:rsidRPr="00C340ED" w:rsidRDefault="003B20DE" w:rsidP="001E7D4C">
      <w:pPr>
        <w:keepNext/>
        <w:rPr>
          <w:szCs w:val="22"/>
        </w:rPr>
      </w:pPr>
    </w:p>
    <w:p w14:paraId="0F9D6972" w14:textId="77777777" w:rsidR="003B20DE" w:rsidRPr="00C340ED" w:rsidRDefault="003B20DE" w:rsidP="001E7D4C">
      <w:pPr>
        <w:rPr>
          <w:szCs w:val="22"/>
        </w:rPr>
      </w:pPr>
      <w:r w:rsidRPr="00C340ED">
        <w:rPr>
          <w:szCs w:val="22"/>
        </w:rPr>
        <w:t>Contains lactose.</w:t>
      </w:r>
    </w:p>
    <w:p w14:paraId="24E2ED24" w14:textId="77777777" w:rsidR="003B20DE" w:rsidRPr="00C340ED" w:rsidRDefault="003B20DE" w:rsidP="001E7D4C">
      <w:pPr>
        <w:rPr>
          <w:szCs w:val="22"/>
        </w:rPr>
      </w:pPr>
      <w:r w:rsidRPr="00C340ED">
        <w:rPr>
          <w:szCs w:val="22"/>
        </w:rPr>
        <w:t>See package leaflet for further information.</w:t>
      </w:r>
    </w:p>
    <w:p w14:paraId="30B056CB" w14:textId="77777777" w:rsidR="003B20DE" w:rsidRPr="00C340ED" w:rsidRDefault="003B20DE" w:rsidP="001E7D4C">
      <w:pPr>
        <w:rPr>
          <w:szCs w:val="22"/>
        </w:rPr>
      </w:pPr>
    </w:p>
    <w:p w14:paraId="77FE85FB" w14:textId="77777777" w:rsidR="003B20DE" w:rsidRPr="00C340ED" w:rsidRDefault="003B20DE" w:rsidP="001E7D4C">
      <w:pPr>
        <w:rPr>
          <w:szCs w:val="22"/>
        </w:rPr>
      </w:pPr>
    </w:p>
    <w:p w14:paraId="7A66DF06"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4.</w:t>
      </w:r>
      <w:r w:rsidRPr="00C340ED">
        <w:rPr>
          <w:b/>
        </w:rPr>
        <w:tab/>
        <w:t>PHARMACEUTICAL FORM AND CONTENTS</w:t>
      </w:r>
    </w:p>
    <w:p w14:paraId="5786D84C" w14:textId="77777777" w:rsidR="003B20DE" w:rsidRPr="00C340ED" w:rsidRDefault="003B20DE" w:rsidP="001E7D4C">
      <w:pPr>
        <w:keepNext/>
        <w:rPr>
          <w:szCs w:val="22"/>
        </w:rPr>
      </w:pPr>
    </w:p>
    <w:p w14:paraId="6B24C3D5" w14:textId="77777777" w:rsidR="003B20DE" w:rsidRPr="00C340ED" w:rsidRDefault="003B20DE" w:rsidP="001E7D4C">
      <w:pPr>
        <w:rPr>
          <w:szCs w:val="22"/>
        </w:rPr>
      </w:pPr>
      <w:r w:rsidRPr="00C340ED">
        <w:rPr>
          <w:szCs w:val="22"/>
        </w:rPr>
        <w:t>14</w:t>
      </w:r>
      <w:r w:rsidR="00927AFF" w:rsidRPr="00C340ED">
        <w:rPr>
          <w:szCs w:val="22"/>
        </w:rPr>
        <w:t> </w:t>
      </w:r>
      <w:r w:rsidRPr="00C340ED">
        <w:t>film-coated tablets</w:t>
      </w:r>
    </w:p>
    <w:p w14:paraId="7C79B59E" w14:textId="77777777" w:rsidR="003B20DE" w:rsidRPr="00C340ED" w:rsidRDefault="003B20DE" w:rsidP="001E7D4C">
      <w:pPr>
        <w:rPr>
          <w:szCs w:val="22"/>
        </w:rPr>
      </w:pPr>
    </w:p>
    <w:p w14:paraId="64395652" w14:textId="77777777" w:rsidR="003B20DE" w:rsidRPr="00C340ED" w:rsidRDefault="003B20DE" w:rsidP="001E7D4C">
      <w:pPr>
        <w:rPr>
          <w:szCs w:val="22"/>
        </w:rPr>
      </w:pPr>
    </w:p>
    <w:p w14:paraId="06B18599"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5.</w:t>
      </w:r>
      <w:r w:rsidRPr="00C340ED">
        <w:rPr>
          <w:b/>
        </w:rPr>
        <w:tab/>
        <w:t>METHOD AND ROUTE(S) OF ADMINISTRATION</w:t>
      </w:r>
    </w:p>
    <w:p w14:paraId="635EF115" w14:textId="77777777" w:rsidR="003B20DE" w:rsidRPr="00C340ED" w:rsidRDefault="003B20DE" w:rsidP="001E7D4C">
      <w:pPr>
        <w:keepNext/>
        <w:rPr>
          <w:szCs w:val="22"/>
        </w:rPr>
      </w:pPr>
    </w:p>
    <w:p w14:paraId="4C539CCD" w14:textId="77777777" w:rsidR="003B20DE" w:rsidRPr="00C340ED" w:rsidRDefault="003B20DE" w:rsidP="001E7D4C">
      <w:pPr>
        <w:rPr>
          <w:szCs w:val="22"/>
        </w:rPr>
      </w:pPr>
      <w:r w:rsidRPr="00C340ED">
        <w:rPr>
          <w:szCs w:val="22"/>
        </w:rPr>
        <w:t>Read the package leaflet before use.</w:t>
      </w:r>
    </w:p>
    <w:p w14:paraId="3EB34D13" w14:textId="77777777" w:rsidR="003B20DE" w:rsidRPr="00C340ED" w:rsidRDefault="003B20DE" w:rsidP="001E7D4C">
      <w:pPr>
        <w:rPr>
          <w:szCs w:val="22"/>
        </w:rPr>
      </w:pPr>
    </w:p>
    <w:p w14:paraId="7FA09B41" w14:textId="77777777" w:rsidR="003B20DE" w:rsidRPr="00C340ED" w:rsidRDefault="003B20DE" w:rsidP="001E7D4C">
      <w:pPr>
        <w:rPr>
          <w:szCs w:val="22"/>
        </w:rPr>
      </w:pPr>
      <w:r w:rsidRPr="00C340ED">
        <w:rPr>
          <w:szCs w:val="22"/>
        </w:rPr>
        <w:t>Monday</w:t>
      </w:r>
    </w:p>
    <w:p w14:paraId="4F710625" w14:textId="77777777" w:rsidR="003B20DE" w:rsidRPr="00C340ED" w:rsidRDefault="003B20DE" w:rsidP="001E7D4C">
      <w:pPr>
        <w:rPr>
          <w:szCs w:val="22"/>
        </w:rPr>
      </w:pPr>
      <w:r w:rsidRPr="00C340ED">
        <w:rPr>
          <w:szCs w:val="22"/>
        </w:rPr>
        <w:t>Tuesday</w:t>
      </w:r>
    </w:p>
    <w:p w14:paraId="3E05AB42" w14:textId="77777777" w:rsidR="003B20DE" w:rsidRPr="00C340ED" w:rsidRDefault="003B20DE" w:rsidP="001E7D4C">
      <w:pPr>
        <w:rPr>
          <w:szCs w:val="22"/>
        </w:rPr>
      </w:pPr>
      <w:r w:rsidRPr="00C340ED">
        <w:rPr>
          <w:szCs w:val="22"/>
        </w:rPr>
        <w:t>Wednesday</w:t>
      </w:r>
    </w:p>
    <w:p w14:paraId="7A87D971" w14:textId="77777777" w:rsidR="003B20DE" w:rsidRPr="00C340ED" w:rsidRDefault="003B20DE" w:rsidP="001E7D4C">
      <w:pPr>
        <w:rPr>
          <w:szCs w:val="22"/>
        </w:rPr>
      </w:pPr>
      <w:r w:rsidRPr="00C340ED">
        <w:rPr>
          <w:szCs w:val="22"/>
        </w:rPr>
        <w:t>Thursday</w:t>
      </w:r>
    </w:p>
    <w:p w14:paraId="48ADB56B" w14:textId="77777777" w:rsidR="003B20DE" w:rsidRPr="00C340ED" w:rsidRDefault="003B20DE" w:rsidP="001E7D4C">
      <w:pPr>
        <w:rPr>
          <w:szCs w:val="22"/>
        </w:rPr>
      </w:pPr>
      <w:r w:rsidRPr="00C340ED">
        <w:rPr>
          <w:szCs w:val="22"/>
        </w:rPr>
        <w:t>Friday</w:t>
      </w:r>
    </w:p>
    <w:p w14:paraId="4B159CF7" w14:textId="77777777" w:rsidR="003B20DE" w:rsidRPr="00C340ED" w:rsidRDefault="003B20DE" w:rsidP="001E7D4C">
      <w:pPr>
        <w:rPr>
          <w:szCs w:val="22"/>
        </w:rPr>
      </w:pPr>
      <w:r w:rsidRPr="00C340ED">
        <w:rPr>
          <w:szCs w:val="22"/>
        </w:rPr>
        <w:t>Saturday</w:t>
      </w:r>
    </w:p>
    <w:p w14:paraId="17339A6E" w14:textId="77777777" w:rsidR="003B20DE" w:rsidRPr="00C340ED" w:rsidRDefault="003B20DE" w:rsidP="001E7D4C">
      <w:pPr>
        <w:rPr>
          <w:szCs w:val="22"/>
        </w:rPr>
      </w:pPr>
      <w:r w:rsidRPr="00C340ED">
        <w:rPr>
          <w:szCs w:val="22"/>
        </w:rPr>
        <w:t>Sunday</w:t>
      </w:r>
    </w:p>
    <w:p w14:paraId="31B83A9D" w14:textId="77777777" w:rsidR="003B20DE" w:rsidRPr="00C340ED" w:rsidRDefault="003B20DE" w:rsidP="001E7D4C">
      <w:pPr>
        <w:rPr>
          <w:szCs w:val="22"/>
        </w:rPr>
      </w:pPr>
    </w:p>
    <w:p w14:paraId="03AD6BE9" w14:textId="77777777" w:rsidR="003B20DE" w:rsidRPr="00C340ED" w:rsidRDefault="003B20DE" w:rsidP="001E7D4C">
      <w:pPr>
        <w:rPr>
          <w:szCs w:val="22"/>
        </w:rPr>
      </w:pPr>
      <w:r w:rsidRPr="00C340ED">
        <w:rPr>
          <w:szCs w:val="22"/>
        </w:rPr>
        <w:t>Oral use</w:t>
      </w:r>
    </w:p>
    <w:p w14:paraId="38EBE7EF" w14:textId="77777777" w:rsidR="00B972A8" w:rsidRPr="00C340ED" w:rsidRDefault="00B972A8" w:rsidP="001E7D4C">
      <w:pPr>
        <w:rPr>
          <w:szCs w:val="22"/>
        </w:rPr>
      </w:pPr>
    </w:p>
    <w:p w14:paraId="4D2D882D" w14:textId="77777777" w:rsidR="00B972A8" w:rsidRPr="00C340ED" w:rsidRDefault="00B972A8" w:rsidP="001E7D4C">
      <w:pPr>
        <w:rPr>
          <w:szCs w:val="22"/>
        </w:rPr>
      </w:pPr>
      <w:r w:rsidRPr="00C340ED">
        <w:rPr>
          <w:szCs w:val="22"/>
        </w:rPr>
        <w:t>Flip open the pack. Push tablet through from other side.</w:t>
      </w:r>
    </w:p>
    <w:p w14:paraId="66CE03B5" w14:textId="77777777" w:rsidR="00B972A8" w:rsidRPr="00C340ED" w:rsidRDefault="00B972A8" w:rsidP="001E7D4C">
      <w:pPr>
        <w:rPr>
          <w:szCs w:val="22"/>
        </w:rPr>
      </w:pPr>
    </w:p>
    <w:p w14:paraId="08711D09" w14:textId="77777777" w:rsidR="00B972A8" w:rsidRPr="00C340ED" w:rsidRDefault="00B972A8" w:rsidP="001E7D4C">
      <w:pPr>
        <w:rPr>
          <w:szCs w:val="22"/>
        </w:rPr>
      </w:pPr>
    </w:p>
    <w:p w14:paraId="7673936B"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6.</w:t>
      </w:r>
      <w:r w:rsidRPr="00C340ED">
        <w:rPr>
          <w:b/>
        </w:rPr>
        <w:tab/>
        <w:t>SPECIAL WARNING THAT THE MEDICINAL PRODUCT MUST BE STORED OUT OF THE SIGHT AND REACH OF CHILDREN</w:t>
      </w:r>
    </w:p>
    <w:p w14:paraId="4AEB7611" w14:textId="77777777" w:rsidR="003B20DE" w:rsidRPr="00C340ED" w:rsidRDefault="003B20DE" w:rsidP="001E7D4C">
      <w:pPr>
        <w:keepNext/>
        <w:rPr>
          <w:szCs w:val="22"/>
        </w:rPr>
      </w:pPr>
    </w:p>
    <w:p w14:paraId="461D504E" w14:textId="77777777" w:rsidR="003B20DE" w:rsidRPr="00C340ED" w:rsidRDefault="003B20DE" w:rsidP="001E7D4C">
      <w:pPr>
        <w:rPr>
          <w:szCs w:val="22"/>
        </w:rPr>
      </w:pPr>
      <w:r w:rsidRPr="00C340ED">
        <w:rPr>
          <w:szCs w:val="22"/>
        </w:rPr>
        <w:t>Keep out of the sight and reach of children.</w:t>
      </w:r>
    </w:p>
    <w:p w14:paraId="6D9E89EA" w14:textId="77777777" w:rsidR="00B8179E" w:rsidRPr="00C340ED" w:rsidRDefault="00B8179E" w:rsidP="001E7D4C">
      <w:pPr>
        <w:rPr>
          <w:szCs w:val="22"/>
        </w:rPr>
      </w:pPr>
    </w:p>
    <w:p w14:paraId="761DBE15" w14:textId="77777777" w:rsidR="00B8179E" w:rsidRPr="00C340ED" w:rsidRDefault="00B8179E" w:rsidP="001E7D4C">
      <w:pPr>
        <w:rPr>
          <w:szCs w:val="22"/>
        </w:rPr>
      </w:pPr>
    </w:p>
    <w:p w14:paraId="6E121101"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7.</w:t>
      </w:r>
      <w:r w:rsidRPr="00C340ED">
        <w:rPr>
          <w:b/>
        </w:rPr>
        <w:tab/>
        <w:t>OTHER SPECIAL WARNING(S), IF NECESSARY</w:t>
      </w:r>
    </w:p>
    <w:p w14:paraId="46234A6D" w14:textId="77777777" w:rsidR="003B20DE" w:rsidRPr="00C340ED" w:rsidRDefault="003B20DE" w:rsidP="001E7D4C">
      <w:pPr>
        <w:keepNext/>
        <w:rPr>
          <w:szCs w:val="22"/>
        </w:rPr>
      </w:pPr>
    </w:p>
    <w:p w14:paraId="52EB0333" w14:textId="77777777" w:rsidR="003B20DE" w:rsidRPr="00C340ED" w:rsidRDefault="003B20DE" w:rsidP="001E7D4C">
      <w:pPr>
        <w:tabs>
          <w:tab w:val="left" w:pos="749"/>
        </w:tabs>
      </w:pPr>
    </w:p>
    <w:p w14:paraId="1CE69FEF" w14:textId="77777777" w:rsidR="003B20DE" w:rsidRPr="00C340ED" w:rsidRDefault="003B20DE" w:rsidP="001E7D4C">
      <w:pPr>
        <w:tabs>
          <w:tab w:val="left" w:pos="749"/>
        </w:tabs>
      </w:pPr>
    </w:p>
    <w:p w14:paraId="56925696"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lastRenderedPageBreak/>
        <w:t>8.</w:t>
      </w:r>
      <w:r w:rsidRPr="00C340ED">
        <w:rPr>
          <w:b/>
        </w:rPr>
        <w:tab/>
        <w:t>EXPIRY DATE</w:t>
      </w:r>
    </w:p>
    <w:p w14:paraId="47108C43" w14:textId="77777777" w:rsidR="003B20DE" w:rsidRPr="00C340ED" w:rsidRDefault="003B20DE" w:rsidP="001E7D4C">
      <w:pPr>
        <w:keepNext/>
      </w:pPr>
    </w:p>
    <w:p w14:paraId="60E1C306" w14:textId="77777777" w:rsidR="003B20DE" w:rsidRPr="00C340ED" w:rsidRDefault="003B20DE" w:rsidP="001E7D4C">
      <w:r w:rsidRPr="00C340ED">
        <w:t>EXP</w:t>
      </w:r>
    </w:p>
    <w:p w14:paraId="5003B178" w14:textId="77777777" w:rsidR="00B972A8" w:rsidRPr="00C340ED" w:rsidRDefault="00B972A8" w:rsidP="001E7D4C"/>
    <w:p w14:paraId="38BC1ED6" w14:textId="77777777" w:rsidR="00B972A8" w:rsidRPr="00C340ED" w:rsidRDefault="00B972A8" w:rsidP="001E7D4C"/>
    <w:p w14:paraId="23F7D435"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9.</w:t>
      </w:r>
      <w:r w:rsidRPr="00C340ED">
        <w:rPr>
          <w:b/>
        </w:rPr>
        <w:tab/>
        <w:t>SPECIAL STORAGE CONDITIONS</w:t>
      </w:r>
    </w:p>
    <w:p w14:paraId="7594AE45" w14:textId="77777777" w:rsidR="003B20DE" w:rsidRPr="00C340ED" w:rsidRDefault="003B20DE" w:rsidP="001E7D4C">
      <w:pPr>
        <w:keepNext/>
      </w:pPr>
    </w:p>
    <w:p w14:paraId="63EE9609" w14:textId="77777777" w:rsidR="003B20DE" w:rsidRPr="00C340ED" w:rsidRDefault="003B20DE" w:rsidP="001E7D4C"/>
    <w:p w14:paraId="52FEB29B" w14:textId="77777777" w:rsidR="003B20DE" w:rsidRPr="00C340ED" w:rsidRDefault="003B20DE" w:rsidP="001E7D4C"/>
    <w:p w14:paraId="1016CE43"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10.</w:t>
      </w:r>
      <w:r w:rsidRPr="00C340ED">
        <w:rPr>
          <w:b/>
        </w:rPr>
        <w:tab/>
        <w:t>SPECIAL PRECAUTIONS FOR DISPOSAL OF UNUSED MEDICINAL PRODUCTS OR WASTE MATERIALS DERIVED FROM SUCH MEDICINAL PRODUCTS, IF APPROPRIATE</w:t>
      </w:r>
    </w:p>
    <w:p w14:paraId="55F38DAC" w14:textId="77777777" w:rsidR="003B20DE" w:rsidRPr="00C340ED" w:rsidRDefault="003B20DE" w:rsidP="001E7D4C">
      <w:pPr>
        <w:keepNext/>
      </w:pPr>
    </w:p>
    <w:p w14:paraId="7B8ED533" w14:textId="77777777" w:rsidR="003B20DE" w:rsidRPr="00C340ED" w:rsidRDefault="003B20DE" w:rsidP="001E7D4C">
      <w:r w:rsidRPr="00C340ED">
        <w:t>Dispose of unused medicines as per local requirements.</w:t>
      </w:r>
    </w:p>
    <w:p w14:paraId="3195FDF0" w14:textId="77777777" w:rsidR="003B20DE" w:rsidRPr="00C340ED" w:rsidRDefault="003B20DE" w:rsidP="001E7D4C"/>
    <w:p w14:paraId="623BB621" w14:textId="77777777" w:rsidR="003B20DE" w:rsidRPr="00C340ED" w:rsidRDefault="003B20DE" w:rsidP="001E7D4C"/>
    <w:p w14:paraId="27C6F6F1"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11.</w:t>
      </w:r>
      <w:r w:rsidRPr="00C340ED">
        <w:rPr>
          <w:b/>
        </w:rPr>
        <w:tab/>
        <w:t>NAME AND ADDRESS OF THE MARKETING AUTHORISATION HOLDER</w:t>
      </w:r>
    </w:p>
    <w:p w14:paraId="16FC450F" w14:textId="77777777" w:rsidR="003B20DE" w:rsidRPr="00C340ED" w:rsidRDefault="003B20DE" w:rsidP="001E7D4C">
      <w:pPr>
        <w:keepNext/>
        <w:rPr>
          <w:szCs w:val="22"/>
        </w:rPr>
      </w:pPr>
    </w:p>
    <w:p w14:paraId="66F20B31" w14:textId="77777777" w:rsidR="003B20DE" w:rsidRPr="00B21EDF" w:rsidRDefault="003B20DE" w:rsidP="001E7D4C">
      <w:pPr>
        <w:rPr>
          <w:lang w:val="nl-NL"/>
        </w:rPr>
      </w:pPr>
      <w:r w:rsidRPr="00B21EDF">
        <w:rPr>
          <w:lang w:val="nl-NL"/>
        </w:rPr>
        <w:t>Janssen-Cilag International NV</w:t>
      </w:r>
    </w:p>
    <w:p w14:paraId="6EA44039" w14:textId="77777777" w:rsidR="003B20DE" w:rsidRPr="00B21EDF" w:rsidRDefault="003B20DE" w:rsidP="001E7D4C">
      <w:pPr>
        <w:rPr>
          <w:lang w:val="nl-NL"/>
        </w:rPr>
      </w:pPr>
      <w:r w:rsidRPr="00B21EDF">
        <w:rPr>
          <w:lang w:val="nl-NL"/>
        </w:rPr>
        <w:t>Turnhoutseweg 30</w:t>
      </w:r>
    </w:p>
    <w:p w14:paraId="2E40BA5A" w14:textId="77777777" w:rsidR="003B20DE" w:rsidRPr="00C340ED" w:rsidRDefault="003B20DE" w:rsidP="001E7D4C">
      <w:r w:rsidRPr="00C340ED">
        <w:t>B-2340 Beerse</w:t>
      </w:r>
    </w:p>
    <w:p w14:paraId="0439DB0D" w14:textId="77777777" w:rsidR="003B20DE" w:rsidRPr="00C340ED" w:rsidRDefault="003B20DE" w:rsidP="001E7D4C">
      <w:r w:rsidRPr="00C340ED">
        <w:t>Belgium</w:t>
      </w:r>
    </w:p>
    <w:p w14:paraId="3A9538B8" w14:textId="77777777" w:rsidR="003B20DE" w:rsidRPr="00C340ED" w:rsidRDefault="003B20DE" w:rsidP="001E7D4C">
      <w:pPr>
        <w:rPr>
          <w:szCs w:val="22"/>
        </w:rPr>
      </w:pPr>
    </w:p>
    <w:p w14:paraId="09ADD120" w14:textId="77777777" w:rsidR="003B20DE" w:rsidRPr="00C340ED" w:rsidRDefault="003B20DE" w:rsidP="001E7D4C">
      <w:pPr>
        <w:rPr>
          <w:szCs w:val="22"/>
        </w:rPr>
      </w:pPr>
    </w:p>
    <w:p w14:paraId="6C3C69C7"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12.</w:t>
      </w:r>
      <w:r w:rsidRPr="00C340ED">
        <w:rPr>
          <w:b/>
        </w:rPr>
        <w:tab/>
        <w:t>MARKETING AUTHORISATION NUMBER(S)</w:t>
      </w:r>
    </w:p>
    <w:p w14:paraId="64B2D720" w14:textId="77777777" w:rsidR="003B20DE" w:rsidRPr="00C340ED" w:rsidRDefault="003B20DE" w:rsidP="001E7D4C">
      <w:pPr>
        <w:keepNext/>
        <w:rPr>
          <w:szCs w:val="22"/>
        </w:rPr>
      </w:pPr>
    </w:p>
    <w:p w14:paraId="3BF3CCC1" w14:textId="77777777" w:rsidR="003B20DE" w:rsidRPr="00C340ED" w:rsidRDefault="003F0F81" w:rsidP="001E7D4C">
      <w:r w:rsidRPr="00C340ED">
        <w:t>EU/1</w:t>
      </w:r>
      <w:r w:rsidR="00A16BC4" w:rsidRPr="00C340ED">
        <w:t>/</w:t>
      </w:r>
      <w:r w:rsidRPr="00C340ED">
        <w:t>14/945/009</w:t>
      </w:r>
    </w:p>
    <w:p w14:paraId="1302D1B2" w14:textId="77777777" w:rsidR="003B20DE" w:rsidRPr="00C340ED" w:rsidRDefault="003B20DE" w:rsidP="001E7D4C">
      <w:pPr>
        <w:rPr>
          <w:szCs w:val="22"/>
        </w:rPr>
      </w:pPr>
    </w:p>
    <w:p w14:paraId="6E335B60" w14:textId="77777777" w:rsidR="003B20DE" w:rsidRPr="00C340ED" w:rsidRDefault="003B20DE" w:rsidP="001E7D4C">
      <w:pPr>
        <w:rPr>
          <w:szCs w:val="22"/>
        </w:rPr>
      </w:pPr>
    </w:p>
    <w:p w14:paraId="4345572E"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13.</w:t>
      </w:r>
      <w:r w:rsidRPr="00C340ED">
        <w:rPr>
          <w:b/>
        </w:rPr>
        <w:tab/>
        <w:t>BATCH NUMBER</w:t>
      </w:r>
    </w:p>
    <w:p w14:paraId="562E495D" w14:textId="77777777" w:rsidR="003B20DE" w:rsidRPr="00C340ED" w:rsidRDefault="003B20DE" w:rsidP="001E7D4C">
      <w:pPr>
        <w:keepNext/>
      </w:pPr>
    </w:p>
    <w:p w14:paraId="48C163D4" w14:textId="77777777" w:rsidR="003B20DE" w:rsidRPr="00C340ED" w:rsidRDefault="003B20DE" w:rsidP="001E7D4C">
      <w:pPr>
        <w:rPr>
          <w:szCs w:val="22"/>
        </w:rPr>
      </w:pPr>
      <w:r w:rsidRPr="00C340ED">
        <w:rPr>
          <w:szCs w:val="22"/>
        </w:rPr>
        <w:t>Lot</w:t>
      </w:r>
    </w:p>
    <w:p w14:paraId="3E1F9D33" w14:textId="77777777" w:rsidR="003B20DE" w:rsidRPr="00C340ED" w:rsidRDefault="003B20DE" w:rsidP="001E7D4C">
      <w:pPr>
        <w:rPr>
          <w:szCs w:val="22"/>
        </w:rPr>
      </w:pPr>
    </w:p>
    <w:p w14:paraId="5DDE778E" w14:textId="77777777" w:rsidR="003B20DE" w:rsidRPr="00C340ED" w:rsidRDefault="003B20DE" w:rsidP="001E7D4C">
      <w:pPr>
        <w:rPr>
          <w:szCs w:val="22"/>
        </w:rPr>
      </w:pPr>
    </w:p>
    <w:p w14:paraId="3A9D6E1C"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14.</w:t>
      </w:r>
      <w:r w:rsidRPr="00C340ED">
        <w:rPr>
          <w:b/>
        </w:rPr>
        <w:tab/>
        <w:t>GENERAL CLASSIFICATION FOR SUPPLY</w:t>
      </w:r>
    </w:p>
    <w:p w14:paraId="4495F4C0" w14:textId="77777777" w:rsidR="003B20DE" w:rsidRPr="00C340ED" w:rsidRDefault="003B20DE" w:rsidP="001E7D4C">
      <w:pPr>
        <w:keepNext/>
      </w:pPr>
    </w:p>
    <w:p w14:paraId="47DB35A7" w14:textId="77777777" w:rsidR="003B20DE" w:rsidRPr="00C340ED" w:rsidRDefault="003B20DE" w:rsidP="001E7D4C">
      <w:pPr>
        <w:rPr>
          <w:szCs w:val="22"/>
        </w:rPr>
      </w:pPr>
    </w:p>
    <w:p w14:paraId="3FA62195" w14:textId="77777777" w:rsidR="003B20DE" w:rsidRPr="00C340ED" w:rsidRDefault="003B20DE" w:rsidP="001E7D4C">
      <w:pPr>
        <w:rPr>
          <w:szCs w:val="22"/>
        </w:rPr>
      </w:pPr>
    </w:p>
    <w:p w14:paraId="636329C4"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15.</w:t>
      </w:r>
      <w:r w:rsidRPr="00C340ED">
        <w:rPr>
          <w:b/>
        </w:rPr>
        <w:tab/>
        <w:t>INSTRUCTIONS ON USE</w:t>
      </w:r>
    </w:p>
    <w:p w14:paraId="6E463FD5" w14:textId="77777777" w:rsidR="003B20DE" w:rsidRPr="00C340ED" w:rsidRDefault="003B20DE" w:rsidP="001E7D4C">
      <w:pPr>
        <w:keepNext/>
        <w:rPr>
          <w:szCs w:val="22"/>
        </w:rPr>
      </w:pPr>
    </w:p>
    <w:p w14:paraId="180BC358" w14:textId="77777777" w:rsidR="003B20DE" w:rsidRPr="00C340ED" w:rsidRDefault="003B20DE" w:rsidP="001E7D4C">
      <w:pPr>
        <w:rPr>
          <w:szCs w:val="22"/>
        </w:rPr>
      </w:pPr>
    </w:p>
    <w:p w14:paraId="1651CF47" w14:textId="77777777" w:rsidR="003B20DE" w:rsidRPr="00C340ED" w:rsidRDefault="003B20DE" w:rsidP="001E7D4C">
      <w:pPr>
        <w:rPr>
          <w:szCs w:val="22"/>
        </w:rPr>
      </w:pPr>
    </w:p>
    <w:p w14:paraId="5B899522"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16.</w:t>
      </w:r>
      <w:r w:rsidRPr="00C340ED">
        <w:rPr>
          <w:b/>
        </w:rPr>
        <w:tab/>
        <w:t>INFORMATION IN BRAILLE</w:t>
      </w:r>
    </w:p>
    <w:p w14:paraId="482B17FC" w14:textId="77777777" w:rsidR="003B20DE" w:rsidRPr="00C340ED" w:rsidRDefault="003B20DE" w:rsidP="001E7D4C">
      <w:pPr>
        <w:keepNext/>
        <w:rPr>
          <w:szCs w:val="22"/>
        </w:rPr>
      </w:pPr>
    </w:p>
    <w:p w14:paraId="38440832" w14:textId="77777777" w:rsidR="003B20DE" w:rsidRPr="00C340ED" w:rsidRDefault="003B20DE" w:rsidP="001E7D4C">
      <w:pPr>
        <w:rPr>
          <w:szCs w:val="22"/>
        </w:rPr>
      </w:pPr>
      <w:r w:rsidRPr="00C340ED">
        <w:rPr>
          <w:szCs w:val="22"/>
        </w:rPr>
        <w:t>Imbruvica 280</w:t>
      </w:r>
      <w:r w:rsidR="003276E6" w:rsidRPr="00C340ED">
        <w:rPr>
          <w:szCs w:val="22"/>
        </w:rPr>
        <w:t> mg</w:t>
      </w:r>
    </w:p>
    <w:p w14:paraId="24FB445A" w14:textId="77777777" w:rsidR="00C64D91" w:rsidRPr="00C340ED" w:rsidRDefault="00C64D91" w:rsidP="001E7D4C">
      <w:pPr>
        <w:rPr>
          <w:szCs w:val="22"/>
        </w:rPr>
      </w:pPr>
    </w:p>
    <w:p w14:paraId="5679F088" w14:textId="77777777" w:rsidR="00C64D91" w:rsidRPr="00C340ED" w:rsidRDefault="00C64D91" w:rsidP="001E7D4C"/>
    <w:p w14:paraId="1F0D8852" w14:textId="77777777" w:rsidR="00C64D91" w:rsidRPr="00C340ED" w:rsidRDefault="00C64D91"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17.</w:t>
      </w:r>
      <w:r w:rsidRPr="00C340ED">
        <w:rPr>
          <w:b/>
        </w:rPr>
        <w:tab/>
        <w:t>UNIQUE IDENTIFIER – 2D BARCODE</w:t>
      </w:r>
    </w:p>
    <w:p w14:paraId="65336F61" w14:textId="77777777" w:rsidR="00C64D91" w:rsidRPr="00C340ED" w:rsidRDefault="00C64D91" w:rsidP="001E7D4C">
      <w:pPr>
        <w:keepNext/>
        <w:tabs>
          <w:tab w:val="clear" w:pos="567"/>
        </w:tabs>
      </w:pPr>
    </w:p>
    <w:p w14:paraId="0144C1EC" w14:textId="77777777" w:rsidR="00C64D91" w:rsidRPr="00C340ED" w:rsidRDefault="00C64D91" w:rsidP="001E7D4C"/>
    <w:p w14:paraId="45D01A81" w14:textId="77777777" w:rsidR="00C64D91" w:rsidRPr="00C340ED" w:rsidRDefault="00C64D91" w:rsidP="001E7D4C">
      <w:pPr>
        <w:tabs>
          <w:tab w:val="clear" w:pos="567"/>
        </w:tabs>
        <w:rPr>
          <w:vanish/>
          <w:szCs w:val="22"/>
        </w:rPr>
      </w:pPr>
    </w:p>
    <w:p w14:paraId="5B95A14D" w14:textId="77777777" w:rsidR="00C64D91" w:rsidRPr="00C340ED" w:rsidRDefault="00C64D91"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18.</w:t>
      </w:r>
      <w:r w:rsidRPr="00C340ED">
        <w:rPr>
          <w:b/>
        </w:rPr>
        <w:tab/>
        <w:t>UNIQUE IDENTIFIER - HUMAN READABLE DATA</w:t>
      </w:r>
    </w:p>
    <w:p w14:paraId="1659F57F" w14:textId="77777777" w:rsidR="00C64D91" w:rsidRPr="00C340ED" w:rsidRDefault="00C64D91" w:rsidP="001E7D4C">
      <w:pPr>
        <w:keepNext/>
        <w:tabs>
          <w:tab w:val="clear" w:pos="567"/>
        </w:tabs>
      </w:pPr>
    </w:p>
    <w:p w14:paraId="142BB98B" w14:textId="77777777" w:rsidR="00C64D91" w:rsidRPr="00C340ED" w:rsidRDefault="00C64D91" w:rsidP="001E7D4C">
      <w:pPr>
        <w:rPr>
          <w:szCs w:val="22"/>
        </w:rPr>
      </w:pPr>
    </w:p>
    <w:p w14:paraId="6C79CA02" w14:textId="77777777" w:rsidR="00B972A8" w:rsidRPr="00C340ED" w:rsidRDefault="00B972A8" w:rsidP="001E7D4C">
      <w:pPr>
        <w:rPr>
          <w:szCs w:val="22"/>
        </w:rPr>
      </w:pPr>
    </w:p>
    <w:p w14:paraId="174797A1" w14:textId="77777777" w:rsidR="003B20DE" w:rsidRPr="00C340ED" w:rsidRDefault="00B8179E" w:rsidP="001E7D4C">
      <w:pPr>
        <w:keepNext/>
        <w:pBdr>
          <w:top w:val="single" w:sz="4" w:space="1" w:color="auto"/>
          <w:left w:val="single" w:sz="4" w:space="4" w:color="auto"/>
          <w:bottom w:val="single" w:sz="4" w:space="1" w:color="auto"/>
          <w:right w:val="single" w:sz="4" w:space="4" w:color="auto"/>
        </w:pBdr>
        <w:ind w:left="567" w:hanging="567"/>
        <w:rPr>
          <w:b/>
          <w:bCs/>
        </w:rPr>
      </w:pPr>
      <w:r w:rsidRPr="00C340ED">
        <w:rPr>
          <w:szCs w:val="22"/>
        </w:rPr>
        <w:br w:type="page"/>
      </w:r>
      <w:r w:rsidR="003B20DE" w:rsidRPr="00C340ED">
        <w:rPr>
          <w:b/>
          <w:bCs/>
        </w:rPr>
        <w:lastRenderedPageBreak/>
        <w:t>PARTICULARS TO APPEAR ON THE IMMEDIATE PACKAGING</w:t>
      </w:r>
    </w:p>
    <w:p w14:paraId="3090BA5B"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p>
    <w:p w14:paraId="3B49F7BF"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WALLET 280 MG TABLET (30</w:t>
      </w:r>
      <w:r w:rsidR="00E63F80" w:rsidRPr="00C340ED">
        <w:rPr>
          <w:b/>
        </w:rPr>
        <w:t> </w:t>
      </w:r>
      <w:r w:rsidRPr="00C340ED">
        <w:rPr>
          <w:b/>
        </w:rPr>
        <w:t>days)</w:t>
      </w:r>
    </w:p>
    <w:p w14:paraId="1FB22731" w14:textId="77777777" w:rsidR="003B20DE" w:rsidRPr="00C340ED" w:rsidRDefault="003B20DE" w:rsidP="001E7D4C">
      <w:pPr>
        <w:keepNext/>
      </w:pPr>
    </w:p>
    <w:p w14:paraId="10963D40" w14:textId="77777777" w:rsidR="003B20DE" w:rsidRPr="00C340ED" w:rsidRDefault="003B20DE" w:rsidP="001E7D4C">
      <w:pPr>
        <w:keepNext/>
        <w:rPr>
          <w:szCs w:val="22"/>
        </w:rPr>
      </w:pPr>
    </w:p>
    <w:p w14:paraId="6EB8676F"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w:t>
      </w:r>
      <w:r w:rsidRPr="00C340ED">
        <w:rPr>
          <w:b/>
        </w:rPr>
        <w:tab/>
        <w:t>NAME OF THE MEDICINAL PRODUCT</w:t>
      </w:r>
    </w:p>
    <w:p w14:paraId="33650D74" w14:textId="77777777" w:rsidR="003B20DE" w:rsidRPr="00C340ED" w:rsidRDefault="003B20DE" w:rsidP="001E7D4C">
      <w:pPr>
        <w:keepNext/>
        <w:rPr>
          <w:szCs w:val="22"/>
        </w:rPr>
      </w:pPr>
    </w:p>
    <w:p w14:paraId="46C1E5FE" w14:textId="77777777" w:rsidR="003B20DE" w:rsidRPr="00C340ED" w:rsidRDefault="003B20DE" w:rsidP="001E7D4C">
      <w:pPr>
        <w:rPr>
          <w:szCs w:val="22"/>
        </w:rPr>
      </w:pPr>
      <w:r w:rsidRPr="00C340ED">
        <w:rPr>
          <w:szCs w:val="22"/>
        </w:rPr>
        <w:t xml:space="preserve">IMBRUVICA 280 mg </w:t>
      </w:r>
      <w:r w:rsidRPr="00C340ED">
        <w:t>film-coated tablets</w:t>
      </w:r>
    </w:p>
    <w:p w14:paraId="17A12CB9" w14:textId="77777777" w:rsidR="003B20DE" w:rsidRPr="00C340ED" w:rsidRDefault="003B20DE" w:rsidP="001E7D4C">
      <w:pPr>
        <w:rPr>
          <w:szCs w:val="22"/>
        </w:rPr>
      </w:pPr>
      <w:r w:rsidRPr="00C340ED">
        <w:rPr>
          <w:szCs w:val="22"/>
        </w:rPr>
        <w:t>ibrutinib</w:t>
      </w:r>
    </w:p>
    <w:p w14:paraId="1D3D7AD1" w14:textId="77777777" w:rsidR="003B20DE" w:rsidRPr="00C340ED" w:rsidRDefault="003B20DE" w:rsidP="001E7D4C">
      <w:pPr>
        <w:rPr>
          <w:szCs w:val="22"/>
        </w:rPr>
      </w:pPr>
    </w:p>
    <w:p w14:paraId="5A9D73F3" w14:textId="77777777" w:rsidR="003B20DE" w:rsidRPr="00C340ED" w:rsidRDefault="003B20DE" w:rsidP="001E7D4C">
      <w:pPr>
        <w:rPr>
          <w:szCs w:val="22"/>
        </w:rPr>
      </w:pPr>
    </w:p>
    <w:p w14:paraId="65760AD1"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2.</w:t>
      </w:r>
      <w:r w:rsidRPr="00C340ED">
        <w:rPr>
          <w:b/>
        </w:rPr>
        <w:tab/>
        <w:t>STATEMENT OF ACTIVE SUBSTANCE(S)</w:t>
      </w:r>
    </w:p>
    <w:p w14:paraId="7C89D016" w14:textId="77777777" w:rsidR="003B20DE" w:rsidRPr="00C340ED" w:rsidRDefault="003B20DE" w:rsidP="001E7D4C">
      <w:pPr>
        <w:keepNext/>
        <w:rPr>
          <w:szCs w:val="22"/>
        </w:rPr>
      </w:pPr>
    </w:p>
    <w:p w14:paraId="4E00C5DE" w14:textId="349B5E22" w:rsidR="003B20DE" w:rsidRPr="00C340ED" w:rsidRDefault="003B20DE" w:rsidP="001E7D4C">
      <w:pPr>
        <w:rPr>
          <w:szCs w:val="22"/>
        </w:rPr>
      </w:pPr>
      <w:r w:rsidRPr="00C340ED">
        <w:rPr>
          <w:szCs w:val="22"/>
        </w:rPr>
        <w:t xml:space="preserve">Each </w:t>
      </w:r>
      <w:r w:rsidRPr="00C340ED">
        <w:t>film-coated tablet</w:t>
      </w:r>
      <w:r w:rsidRPr="00C340ED">
        <w:rPr>
          <w:szCs w:val="22"/>
        </w:rPr>
        <w:t xml:space="preserve"> contains 280 mg of ibrutinib</w:t>
      </w:r>
      <w:r w:rsidR="006452BC" w:rsidRPr="00C340ED">
        <w:rPr>
          <w:szCs w:val="22"/>
        </w:rPr>
        <w:t>.</w:t>
      </w:r>
    </w:p>
    <w:p w14:paraId="0EB3A274" w14:textId="77777777" w:rsidR="003B20DE" w:rsidRPr="00C340ED" w:rsidRDefault="003B20DE" w:rsidP="001E7D4C">
      <w:pPr>
        <w:rPr>
          <w:szCs w:val="22"/>
        </w:rPr>
      </w:pPr>
    </w:p>
    <w:p w14:paraId="1C6BF696" w14:textId="77777777" w:rsidR="003B20DE" w:rsidRPr="00C340ED" w:rsidRDefault="003B20DE" w:rsidP="001E7D4C">
      <w:pPr>
        <w:rPr>
          <w:szCs w:val="22"/>
        </w:rPr>
      </w:pPr>
    </w:p>
    <w:p w14:paraId="74DFA60A"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3.</w:t>
      </w:r>
      <w:r w:rsidRPr="00C340ED">
        <w:rPr>
          <w:b/>
        </w:rPr>
        <w:tab/>
        <w:t>LIST OF EXCIPIENTS</w:t>
      </w:r>
    </w:p>
    <w:p w14:paraId="42F1CDC3" w14:textId="77777777" w:rsidR="003B20DE" w:rsidRPr="00C340ED" w:rsidRDefault="003B20DE" w:rsidP="001E7D4C">
      <w:pPr>
        <w:keepNext/>
        <w:rPr>
          <w:szCs w:val="22"/>
        </w:rPr>
      </w:pPr>
    </w:p>
    <w:p w14:paraId="516F7CB1" w14:textId="77777777" w:rsidR="003B20DE" w:rsidRPr="00C340ED" w:rsidRDefault="003B20DE" w:rsidP="001E7D4C">
      <w:pPr>
        <w:rPr>
          <w:szCs w:val="22"/>
        </w:rPr>
      </w:pPr>
      <w:r w:rsidRPr="00C340ED">
        <w:rPr>
          <w:szCs w:val="22"/>
        </w:rPr>
        <w:t>Contains lactose.</w:t>
      </w:r>
    </w:p>
    <w:p w14:paraId="3D0F7DC0" w14:textId="77777777" w:rsidR="003B20DE" w:rsidRPr="00C340ED" w:rsidRDefault="003B20DE" w:rsidP="001E7D4C">
      <w:pPr>
        <w:rPr>
          <w:szCs w:val="22"/>
        </w:rPr>
      </w:pPr>
      <w:r w:rsidRPr="00C340ED">
        <w:rPr>
          <w:szCs w:val="22"/>
        </w:rPr>
        <w:t>See package leaflet for further information.</w:t>
      </w:r>
    </w:p>
    <w:p w14:paraId="1657F45C" w14:textId="77777777" w:rsidR="003B20DE" w:rsidRPr="00C340ED" w:rsidRDefault="003B20DE" w:rsidP="001E7D4C">
      <w:pPr>
        <w:rPr>
          <w:szCs w:val="22"/>
        </w:rPr>
      </w:pPr>
    </w:p>
    <w:p w14:paraId="47463D72" w14:textId="77777777" w:rsidR="003B20DE" w:rsidRPr="00C340ED" w:rsidRDefault="003B20DE" w:rsidP="001E7D4C">
      <w:pPr>
        <w:rPr>
          <w:szCs w:val="22"/>
        </w:rPr>
      </w:pPr>
    </w:p>
    <w:p w14:paraId="6CB017F3"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4.</w:t>
      </w:r>
      <w:r w:rsidRPr="00C340ED">
        <w:rPr>
          <w:b/>
        </w:rPr>
        <w:tab/>
        <w:t>PHARMACEUTICAL FORM AND CONTENTS</w:t>
      </w:r>
    </w:p>
    <w:p w14:paraId="3A93C7CE" w14:textId="77777777" w:rsidR="003B20DE" w:rsidRPr="00C340ED" w:rsidRDefault="003B20DE" w:rsidP="001E7D4C">
      <w:pPr>
        <w:keepNext/>
        <w:rPr>
          <w:szCs w:val="22"/>
        </w:rPr>
      </w:pPr>
    </w:p>
    <w:p w14:paraId="5264ED7F" w14:textId="77777777" w:rsidR="003B20DE" w:rsidRPr="00C340ED" w:rsidRDefault="003B20DE" w:rsidP="001E7D4C">
      <w:pPr>
        <w:rPr>
          <w:szCs w:val="22"/>
        </w:rPr>
      </w:pPr>
      <w:r w:rsidRPr="00C340ED">
        <w:rPr>
          <w:szCs w:val="22"/>
        </w:rPr>
        <w:t>10</w:t>
      </w:r>
      <w:r w:rsidR="00927AFF" w:rsidRPr="00C340ED">
        <w:rPr>
          <w:szCs w:val="22"/>
        </w:rPr>
        <w:t> </w:t>
      </w:r>
      <w:r w:rsidRPr="00C340ED">
        <w:t>film-coated tablets</w:t>
      </w:r>
    </w:p>
    <w:p w14:paraId="04F7FBCE" w14:textId="77777777" w:rsidR="003B20DE" w:rsidRPr="00C340ED" w:rsidRDefault="003B20DE" w:rsidP="001E7D4C">
      <w:pPr>
        <w:rPr>
          <w:szCs w:val="22"/>
        </w:rPr>
      </w:pPr>
    </w:p>
    <w:p w14:paraId="3883B912" w14:textId="77777777" w:rsidR="003B20DE" w:rsidRPr="00C340ED" w:rsidRDefault="003B20DE" w:rsidP="001E7D4C">
      <w:pPr>
        <w:rPr>
          <w:szCs w:val="22"/>
        </w:rPr>
      </w:pPr>
    </w:p>
    <w:p w14:paraId="305FB9F6"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5.</w:t>
      </w:r>
      <w:r w:rsidRPr="00C340ED">
        <w:rPr>
          <w:b/>
        </w:rPr>
        <w:tab/>
        <w:t>METHOD AND ROUTE(S) OF ADMINISTRATION</w:t>
      </w:r>
    </w:p>
    <w:p w14:paraId="636DE4B6" w14:textId="77777777" w:rsidR="003B20DE" w:rsidRPr="00C340ED" w:rsidRDefault="003B20DE" w:rsidP="001E7D4C">
      <w:pPr>
        <w:keepNext/>
        <w:rPr>
          <w:szCs w:val="22"/>
        </w:rPr>
      </w:pPr>
    </w:p>
    <w:p w14:paraId="09EC0BDD" w14:textId="77777777" w:rsidR="003B20DE" w:rsidRPr="00C340ED" w:rsidRDefault="003B20DE" w:rsidP="001E7D4C">
      <w:pPr>
        <w:rPr>
          <w:szCs w:val="22"/>
        </w:rPr>
      </w:pPr>
      <w:r w:rsidRPr="00C340ED">
        <w:rPr>
          <w:szCs w:val="22"/>
        </w:rPr>
        <w:t>Read the package leaflet before use.</w:t>
      </w:r>
    </w:p>
    <w:p w14:paraId="3F8FC66C" w14:textId="77777777" w:rsidR="003B20DE" w:rsidRPr="00C340ED" w:rsidRDefault="003B20DE" w:rsidP="001E7D4C">
      <w:pPr>
        <w:rPr>
          <w:szCs w:val="22"/>
        </w:rPr>
      </w:pPr>
      <w:r w:rsidRPr="00C340ED">
        <w:rPr>
          <w:szCs w:val="22"/>
        </w:rPr>
        <w:t>Oral use</w:t>
      </w:r>
    </w:p>
    <w:p w14:paraId="09BBEC5D" w14:textId="77777777" w:rsidR="003B20DE" w:rsidRPr="00C340ED" w:rsidRDefault="003B20DE" w:rsidP="001E7D4C">
      <w:pPr>
        <w:rPr>
          <w:szCs w:val="22"/>
        </w:rPr>
      </w:pPr>
    </w:p>
    <w:p w14:paraId="09675812" w14:textId="77777777" w:rsidR="00141620" w:rsidRPr="00C340ED" w:rsidRDefault="00141620" w:rsidP="001E7D4C">
      <w:pPr>
        <w:rPr>
          <w:szCs w:val="22"/>
        </w:rPr>
      </w:pPr>
      <w:r w:rsidRPr="00C340ED">
        <w:rPr>
          <w:szCs w:val="22"/>
        </w:rPr>
        <w:t>When you take a tablet, fill in the day of the week or the date in the space provided.</w:t>
      </w:r>
    </w:p>
    <w:p w14:paraId="3C6FD249" w14:textId="77777777" w:rsidR="00B972A8" w:rsidRPr="00C340ED" w:rsidRDefault="00B972A8" w:rsidP="001E7D4C">
      <w:pPr>
        <w:rPr>
          <w:szCs w:val="22"/>
        </w:rPr>
      </w:pPr>
    </w:p>
    <w:p w14:paraId="28E308F9" w14:textId="77777777" w:rsidR="003B20DE" w:rsidRPr="00C340ED" w:rsidRDefault="00B972A8" w:rsidP="001E7D4C">
      <w:pPr>
        <w:rPr>
          <w:szCs w:val="22"/>
        </w:rPr>
      </w:pPr>
      <w:r w:rsidRPr="00C340ED">
        <w:rPr>
          <w:szCs w:val="22"/>
        </w:rPr>
        <w:t>Flip open the pack. Push tablet through from other side.</w:t>
      </w:r>
    </w:p>
    <w:p w14:paraId="28DBF2C1" w14:textId="77777777" w:rsidR="00B972A8" w:rsidRPr="00C340ED" w:rsidRDefault="00B972A8" w:rsidP="001E7D4C">
      <w:pPr>
        <w:rPr>
          <w:szCs w:val="22"/>
        </w:rPr>
      </w:pPr>
    </w:p>
    <w:p w14:paraId="18FC95BB" w14:textId="77777777" w:rsidR="00B972A8" w:rsidRPr="00C340ED" w:rsidRDefault="00B972A8" w:rsidP="001E7D4C">
      <w:pPr>
        <w:rPr>
          <w:szCs w:val="22"/>
        </w:rPr>
      </w:pPr>
    </w:p>
    <w:p w14:paraId="2D08E294"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6.</w:t>
      </w:r>
      <w:r w:rsidRPr="00C340ED">
        <w:rPr>
          <w:b/>
        </w:rPr>
        <w:tab/>
        <w:t>SPECIAL WARNING THAT THE MEDICINAL PRODUCT MUST BE STORED OUT OF THE SIGHT AND REACH OF CHILDREN</w:t>
      </w:r>
    </w:p>
    <w:p w14:paraId="48E911B8" w14:textId="77777777" w:rsidR="003B20DE" w:rsidRPr="00C340ED" w:rsidRDefault="003B20DE" w:rsidP="001E7D4C">
      <w:pPr>
        <w:keepNext/>
        <w:rPr>
          <w:szCs w:val="22"/>
        </w:rPr>
      </w:pPr>
    </w:p>
    <w:p w14:paraId="3059A466" w14:textId="77777777" w:rsidR="003B20DE" w:rsidRPr="00C340ED" w:rsidRDefault="003B20DE" w:rsidP="001E7D4C">
      <w:pPr>
        <w:rPr>
          <w:szCs w:val="22"/>
        </w:rPr>
      </w:pPr>
      <w:r w:rsidRPr="00C340ED">
        <w:rPr>
          <w:szCs w:val="22"/>
        </w:rPr>
        <w:t>Keep out of the sight and reach of children.</w:t>
      </w:r>
    </w:p>
    <w:p w14:paraId="7A04ADC0" w14:textId="77777777" w:rsidR="00141620" w:rsidRPr="00C340ED" w:rsidRDefault="00141620" w:rsidP="001E7D4C">
      <w:pPr>
        <w:rPr>
          <w:szCs w:val="22"/>
        </w:rPr>
      </w:pPr>
    </w:p>
    <w:p w14:paraId="208A90A5" w14:textId="77777777" w:rsidR="003B20DE" w:rsidRPr="00C340ED" w:rsidRDefault="003B20DE" w:rsidP="001E7D4C">
      <w:pPr>
        <w:rPr>
          <w:szCs w:val="22"/>
        </w:rPr>
      </w:pPr>
    </w:p>
    <w:p w14:paraId="7EDBC103"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7.</w:t>
      </w:r>
      <w:r w:rsidRPr="00C340ED">
        <w:rPr>
          <w:b/>
        </w:rPr>
        <w:tab/>
        <w:t>OTHER SPECIAL WARNING(S), IF NECESSARY</w:t>
      </w:r>
    </w:p>
    <w:p w14:paraId="4F887D56" w14:textId="77777777" w:rsidR="003B20DE" w:rsidRPr="00C340ED" w:rsidRDefault="003B20DE" w:rsidP="001E7D4C">
      <w:pPr>
        <w:keepNext/>
        <w:rPr>
          <w:szCs w:val="22"/>
        </w:rPr>
      </w:pPr>
    </w:p>
    <w:p w14:paraId="423D1FCA" w14:textId="77777777" w:rsidR="003B20DE" w:rsidRPr="00C340ED" w:rsidRDefault="003B20DE" w:rsidP="001E7D4C">
      <w:pPr>
        <w:tabs>
          <w:tab w:val="left" w:pos="749"/>
        </w:tabs>
      </w:pPr>
    </w:p>
    <w:p w14:paraId="3DF9502A" w14:textId="77777777" w:rsidR="003B20DE" w:rsidRPr="00C340ED" w:rsidRDefault="003B20DE" w:rsidP="001E7D4C">
      <w:pPr>
        <w:tabs>
          <w:tab w:val="left" w:pos="749"/>
        </w:tabs>
      </w:pPr>
    </w:p>
    <w:p w14:paraId="2085358C"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8.</w:t>
      </w:r>
      <w:r w:rsidRPr="00C340ED">
        <w:rPr>
          <w:b/>
        </w:rPr>
        <w:tab/>
        <w:t>EXPIRY DATE</w:t>
      </w:r>
    </w:p>
    <w:p w14:paraId="316410FB" w14:textId="77777777" w:rsidR="003B20DE" w:rsidRPr="00C340ED" w:rsidRDefault="003B20DE" w:rsidP="001E7D4C">
      <w:pPr>
        <w:keepNext/>
      </w:pPr>
    </w:p>
    <w:p w14:paraId="66EC2DD8" w14:textId="77777777" w:rsidR="003B20DE" w:rsidRPr="00C340ED" w:rsidRDefault="003B20DE" w:rsidP="001E7D4C">
      <w:r w:rsidRPr="00C340ED">
        <w:t>EXP</w:t>
      </w:r>
    </w:p>
    <w:p w14:paraId="0DA7AE4F" w14:textId="77777777" w:rsidR="003B20DE" w:rsidRPr="00C340ED" w:rsidRDefault="003B20DE" w:rsidP="001E7D4C"/>
    <w:p w14:paraId="74D6C352" w14:textId="77777777" w:rsidR="003B20DE" w:rsidRPr="00C340ED" w:rsidRDefault="003B20DE" w:rsidP="001E7D4C"/>
    <w:p w14:paraId="6E100A96"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9.</w:t>
      </w:r>
      <w:r w:rsidRPr="00C340ED">
        <w:rPr>
          <w:b/>
        </w:rPr>
        <w:tab/>
        <w:t>SPECIAL STORAGE CONDITIONS</w:t>
      </w:r>
    </w:p>
    <w:p w14:paraId="7873089C" w14:textId="77777777" w:rsidR="003B20DE" w:rsidRPr="00C340ED" w:rsidRDefault="003B20DE" w:rsidP="001E7D4C">
      <w:pPr>
        <w:keepNext/>
      </w:pPr>
    </w:p>
    <w:p w14:paraId="701E4D11" w14:textId="77777777" w:rsidR="003B20DE" w:rsidRPr="00C340ED" w:rsidRDefault="003B20DE" w:rsidP="001E7D4C"/>
    <w:p w14:paraId="557F83E1" w14:textId="77777777" w:rsidR="003B20DE" w:rsidRPr="00C340ED" w:rsidRDefault="003B20DE" w:rsidP="001E7D4C"/>
    <w:p w14:paraId="17F32E93"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10.</w:t>
      </w:r>
      <w:r w:rsidRPr="00C340ED">
        <w:rPr>
          <w:b/>
        </w:rPr>
        <w:tab/>
        <w:t>SPECIAL PRECAUTIONS FOR DISPOSAL OF UNUSED MEDICINAL PRODUCTS OR WASTE MATERIALS DERIVED FROM SUCH MEDICINAL PRODUCTS, IF APPROPRIATE</w:t>
      </w:r>
    </w:p>
    <w:p w14:paraId="674E7D17" w14:textId="77777777" w:rsidR="003B20DE" w:rsidRPr="00C340ED" w:rsidRDefault="003B20DE" w:rsidP="001E7D4C">
      <w:pPr>
        <w:keepNext/>
      </w:pPr>
    </w:p>
    <w:p w14:paraId="4921C454" w14:textId="77777777" w:rsidR="003B20DE" w:rsidRPr="00C340ED" w:rsidRDefault="003B20DE" w:rsidP="001E7D4C">
      <w:r w:rsidRPr="00C340ED">
        <w:t>Dispose of unused medicines as per local requirements.</w:t>
      </w:r>
    </w:p>
    <w:p w14:paraId="2F75B6B7" w14:textId="77777777" w:rsidR="003B20DE" w:rsidRPr="00C340ED" w:rsidRDefault="003B20DE" w:rsidP="001E7D4C"/>
    <w:p w14:paraId="51EF490B" w14:textId="77777777" w:rsidR="003B20DE" w:rsidRPr="00C340ED" w:rsidRDefault="003B20DE" w:rsidP="001E7D4C"/>
    <w:p w14:paraId="63D21E89"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11.</w:t>
      </w:r>
      <w:r w:rsidRPr="00C340ED">
        <w:rPr>
          <w:b/>
        </w:rPr>
        <w:tab/>
        <w:t>NAME AND ADDRESS OF THE MARKETING AUTHORISATION HOLDER</w:t>
      </w:r>
    </w:p>
    <w:p w14:paraId="0EEA4B0F" w14:textId="77777777" w:rsidR="003B20DE" w:rsidRPr="00C340ED" w:rsidRDefault="003B20DE" w:rsidP="001E7D4C">
      <w:pPr>
        <w:keepNext/>
        <w:rPr>
          <w:szCs w:val="22"/>
        </w:rPr>
      </w:pPr>
    </w:p>
    <w:p w14:paraId="4D4E3765" w14:textId="77777777" w:rsidR="003B20DE" w:rsidRPr="00B21EDF" w:rsidRDefault="003B20DE" w:rsidP="001E7D4C">
      <w:pPr>
        <w:rPr>
          <w:lang w:val="nl-NL"/>
        </w:rPr>
      </w:pPr>
      <w:r w:rsidRPr="00B21EDF">
        <w:rPr>
          <w:lang w:val="nl-NL"/>
        </w:rPr>
        <w:t>Janssen-Cilag International NV</w:t>
      </w:r>
    </w:p>
    <w:p w14:paraId="4CAFF954" w14:textId="77777777" w:rsidR="003B20DE" w:rsidRPr="00B21EDF" w:rsidRDefault="003B20DE" w:rsidP="001E7D4C">
      <w:pPr>
        <w:rPr>
          <w:lang w:val="nl-NL"/>
        </w:rPr>
      </w:pPr>
      <w:r w:rsidRPr="00B21EDF">
        <w:rPr>
          <w:lang w:val="nl-NL"/>
        </w:rPr>
        <w:t>Turnhoutseweg 30</w:t>
      </w:r>
    </w:p>
    <w:p w14:paraId="15FCEAFA" w14:textId="77777777" w:rsidR="003B20DE" w:rsidRPr="00C340ED" w:rsidRDefault="003B20DE" w:rsidP="001E7D4C">
      <w:r w:rsidRPr="00C340ED">
        <w:t>B-2340 Beerse</w:t>
      </w:r>
    </w:p>
    <w:p w14:paraId="22CF3C08" w14:textId="77777777" w:rsidR="003B20DE" w:rsidRPr="00C340ED" w:rsidRDefault="003B20DE" w:rsidP="001E7D4C">
      <w:r w:rsidRPr="00C340ED">
        <w:t>Belgium</w:t>
      </w:r>
    </w:p>
    <w:p w14:paraId="033ED620" w14:textId="77777777" w:rsidR="003B20DE" w:rsidRPr="00C340ED" w:rsidRDefault="003B20DE" w:rsidP="001E7D4C">
      <w:pPr>
        <w:rPr>
          <w:szCs w:val="22"/>
        </w:rPr>
      </w:pPr>
    </w:p>
    <w:p w14:paraId="1CA94D96" w14:textId="77777777" w:rsidR="003B20DE" w:rsidRPr="00C340ED" w:rsidRDefault="003B20DE" w:rsidP="001E7D4C">
      <w:pPr>
        <w:rPr>
          <w:szCs w:val="22"/>
        </w:rPr>
      </w:pPr>
    </w:p>
    <w:p w14:paraId="261243AB"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12.</w:t>
      </w:r>
      <w:r w:rsidRPr="00C340ED">
        <w:rPr>
          <w:b/>
        </w:rPr>
        <w:tab/>
        <w:t>MARKETING AUTHORISATION NUMBER(S)</w:t>
      </w:r>
    </w:p>
    <w:p w14:paraId="25BACF3D" w14:textId="77777777" w:rsidR="003B20DE" w:rsidRPr="00C340ED" w:rsidRDefault="003B20DE" w:rsidP="001E7D4C">
      <w:pPr>
        <w:keepNext/>
        <w:rPr>
          <w:szCs w:val="22"/>
        </w:rPr>
      </w:pPr>
    </w:p>
    <w:p w14:paraId="0AAD2204" w14:textId="77777777" w:rsidR="003B20DE" w:rsidRPr="00C340ED" w:rsidRDefault="003F0F81" w:rsidP="001E7D4C">
      <w:r w:rsidRPr="00C340ED">
        <w:t>EU/1/14/945/010</w:t>
      </w:r>
    </w:p>
    <w:p w14:paraId="2EFEB88A" w14:textId="77777777" w:rsidR="003B20DE" w:rsidRPr="00C340ED" w:rsidRDefault="003B20DE" w:rsidP="001E7D4C">
      <w:pPr>
        <w:rPr>
          <w:szCs w:val="22"/>
        </w:rPr>
      </w:pPr>
    </w:p>
    <w:p w14:paraId="7CFA4BBD" w14:textId="77777777" w:rsidR="003B20DE" w:rsidRPr="00C340ED" w:rsidRDefault="003B20DE" w:rsidP="001E7D4C">
      <w:pPr>
        <w:rPr>
          <w:szCs w:val="22"/>
        </w:rPr>
      </w:pPr>
    </w:p>
    <w:p w14:paraId="2938880C"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13.</w:t>
      </w:r>
      <w:r w:rsidRPr="00C340ED">
        <w:rPr>
          <w:b/>
        </w:rPr>
        <w:tab/>
        <w:t>BATCH NUMBER</w:t>
      </w:r>
    </w:p>
    <w:p w14:paraId="78C80DE5" w14:textId="77777777" w:rsidR="003B20DE" w:rsidRPr="00C340ED" w:rsidRDefault="003B20DE" w:rsidP="001E7D4C">
      <w:pPr>
        <w:keepNext/>
      </w:pPr>
    </w:p>
    <w:p w14:paraId="2DCA0CB8" w14:textId="77777777" w:rsidR="003B20DE" w:rsidRPr="00C340ED" w:rsidRDefault="003B20DE" w:rsidP="001E7D4C">
      <w:pPr>
        <w:rPr>
          <w:szCs w:val="22"/>
        </w:rPr>
      </w:pPr>
      <w:r w:rsidRPr="00C340ED">
        <w:rPr>
          <w:szCs w:val="22"/>
        </w:rPr>
        <w:t>Lot</w:t>
      </w:r>
    </w:p>
    <w:p w14:paraId="3B56B281" w14:textId="77777777" w:rsidR="003B20DE" w:rsidRPr="00C340ED" w:rsidRDefault="003B20DE" w:rsidP="001E7D4C">
      <w:pPr>
        <w:rPr>
          <w:szCs w:val="22"/>
        </w:rPr>
      </w:pPr>
    </w:p>
    <w:p w14:paraId="080AD988" w14:textId="77777777" w:rsidR="003B20DE" w:rsidRPr="00C340ED" w:rsidRDefault="003B20DE" w:rsidP="001E7D4C">
      <w:pPr>
        <w:rPr>
          <w:szCs w:val="22"/>
        </w:rPr>
      </w:pPr>
    </w:p>
    <w:p w14:paraId="2347E1A4"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14.</w:t>
      </w:r>
      <w:r w:rsidRPr="00C340ED">
        <w:rPr>
          <w:b/>
        </w:rPr>
        <w:tab/>
        <w:t>GENERAL CLASSIFICATION FOR SUPPLY</w:t>
      </w:r>
    </w:p>
    <w:p w14:paraId="17A82301" w14:textId="77777777" w:rsidR="003B20DE" w:rsidRPr="00C340ED" w:rsidRDefault="003B20DE" w:rsidP="001E7D4C">
      <w:pPr>
        <w:keepNext/>
      </w:pPr>
    </w:p>
    <w:p w14:paraId="28538959" w14:textId="77777777" w:rsidR="003B20DE" w:rsidRPr="00C340ED" w:rsidRDefault="003B20DE" w:rsidP="001E7D4C">
      <w:pPr>
        <w:rPr>
          <w:szCs w:val="22"/>
        </w:rPr>
      </w:pPr>
    </w:p>
    <w:p w14:paraId="27C8E6B6" w14:textId="77777777" w:rsidR="003B20DE" w:rsidRPr="00C340ED" w:rsidRDefault="003B20DE" w:rsidP="001E7D4C">
      <w:pPr>
        <w:rPr>
          <w:szCs w:val="22"/>
        </w:rPr>
      </w:pPr>
    </w:p>
    <w:p w14:paraId="6147A39D"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15.</w:t>
      </w:r>
      <w:r w:rsidRPr="00C340ED">
        <w:rPr>
          <w:b/>
        </w:rPr>
        <w:tab/>
        <w:t>INSTRUCTIONS ON USE</w:t>
      </w:r>
    </w:p>
    <w:p w14:paraId="145CB387" w14:textId="77777777" w:rsidR="003B20DE" w:rsidRPr="00C340ED" w:rsidRDefault="003B20DE" w:rsidP="001E7D4C">
      <w:pPr>
        <w:keepNext/>
        <w:rPr>
          <w:szCs w:val="22"/>
        </w:rPr>
      </w:pPr>
    </w:p>
    <w:p w14:paraId="435FEE53" w14:textId="77777777" w:rsidR="003B20DE" w:rsidRPr="00C340ED" w:rsidRDefault="003B20DE" w:rsidP="001E7D4C">
      <w:pPr>
        <w:rPr>
          <w:szCs w:val="22"/>
        </w:rPr>
      </w:pPr>
    </w:p>
    <w:p w14:paraId="5246CD67" w14:textId="77777777" w:rsidR="003B20DE" w:rsidRPr="00C340ED" w:rsidRDefault="003B20DE" w:rsidP="001E7D4C">
      <w:pPr>
        <w:rPr>
          <w:szCs w:val="22"/>
        </w:rPr>
      </w:pPr>
    </w:p>
    <w:p w14:paraId="0142CDCD"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16.</w:t>
      </w:r>
      <w:r w:rsidRPr="00C340ED">
        <w:rPr>
          <w:b/>
        </w:rPr>
        <w:tab/>
        <w:t>INFORMATION IN BRAILLE</w:t>
      </w:r>
    </w:p>
    <w:p w14:paraId="7ADDDBBB" w14:textId="77777777" w:rsidR="003B20DE" w:rsidRPr="00C340ED" w:rsidRDefault="003B20DE" w:rsidP="001E7D4C">
      <w:pPr>
        <w:keepNext/>
        <w:rPr>
          <w:szCs w:val="22"/>
        </w:rPr>
      </w:pPr>
    </w:p>
    <w:p w14:paraId="2C437FDC" w14:textId="77777777" w:rsidR="003B20DE" w:rsidRPr="00C340ED" w:rsidRDefault="003B20DE" w:rsidP="001E7D4C">
      <w:pPr>
        <w:rPr>
          <w:szCs w:val="22"/>
        </w:rPr>
      </w:pPr>
      <w:r w:rsidRPr="00C340ED">
        <w:rPr>
          <w:szCs w:val="22"/>
        </w:rPr>
        <w:t>Imbruvica 280</w:t>
      </w:r>
      <w:r w:rsidR="003276E6" w:rsidRPr="00C340ED">
        <w:rPr>
          <w:szCs w:val="22"/>
        </w:rPr>
        <w:t> mg</w:t>
      </w:r>
    </w:p>
    <w:p w14:paraId="348CE1BB" w14:textId="77777777" w:rsidR="00C64D91" w:rsidRPr="00C340ED" w:rsidRDefault="00C64D91" w:rsidP="001E7D4C">
      <w:pPr>
        <w:rPr>
          <w:szCs w:val="22"/>
        </w:rPr>
      </w:pPr>
    </w:p>
    <w:p w14:paraId="1BBC8F5D" w14:textId="77777777" w:rsidR="00C64D91" w:rsidRPr="00C340ED" w:rsidRDefault="00C64D91" w:rsidP="001E7D4C"/>
    <w:p w14:paraId="2BD4A0C1" w14:textId="77777777" w:rsidR="00C64D91" w:rsidRPr="00C340ED" w:rsidRDefault="00C64D91"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17.</w:t>
      </w:r>
      <w:r w:rsidRPr="00C340ED">
        <w:rPr>
          <w:b/>
        </w:rPr>
        <w:tab/>
        <w:t>UNIQUE IDENTIFIER – 2D BARCODE</w:t>
      </w:r>
    </w:p>
    <w:p w14:paraId="1727C7E9" w14:textId="77777777" w:rsidR="00C64D91" w:rsidRPr="00C340ED" w:rsidRDefault="00C64D91" w:rsidP="001E7D4C">
      <w:pPr>
        <w:keepNext/>
        <w:tabs>
          <w:tab w:val="clear" w:pos="567"/>
        </w:tabs>
      </w:pPr>
    </w:p>
    <w:p w14:paraId="6C2CE72B" w14:textId="77777777" w:rsidR="00C64D91" w:rsidRPr="00C340ED" w:rsidRDefault="00C64D91" w:rsidP="001E7D4C"/>
    <w:p w14:paraId="11AD5F4D" w14:textId="77777777" w:rsidR="00C64D91" w:rsidRPr="00C340ED" w:rsidRDefault="00C64D91" w:rsidP="001E7D4C">
      <w:pPr>
        <w:tabs>
          <w:tab w:val="clear" w:pos="567"/>
        </w:tabs>
        <w:rPr>
          <w:vanish/>
          <w:szCs w:val="22"/>
        </w:rPr>
      </w:pPr>
    </w:p>
    <w:p w14:paraId="432DB80E" w14:textId="77777777" w:rsidR="00C64D91" w:rsidRPr="00C340ED" w:rsidRDefault="00C64D91"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18.</w:t>
      </w:r>
      <w:r w:rsidRPr="00C340ED">
        <w:rPr>
          <w:b/>
        </w:rPr>
        <w:tab/>
        <w:t>UNIQUE IDENTIFIER - HUMAN READABLE DATA</w:t>
      </w:r>
    </w:p>
    <w:p w14:paraId="4BFADBEF" w14:textId="77777777" w:rsidR="00C64D91" w:rsidRPr="00C340ED" w:rsidRDefault="00C64D91" w:rsidP="001E7D4C">
      <w:pPr>
        <w:keepNext/>
        <w:tabs>
          <w:tab w:val="clear" w:pos="567"/>
        </w:tabs>
      </w:pPr>
    </w:p>
    <w:p w14:paraId="71D43A69" w14:textId="0F35B536" w:rsidR="00E01036" w:rsidRPr="00C340ED" w:rsidRDefault="00E01036" w:rsidP="001E7D4C">
      <w:pPr>
        <w:tabs>
          <w:tab w:val="clear" w:pos="567"/>
        </w:tabs>
      </w:pPr>
    </w:p>
    <w:p w14:paraId="1A758A72" w14:textId="77777777" w:rsidR="00EB65A7" w:rsidRPr="00C340ED" w:rsidRDefault="00EB65A7" w:rsidP="001E7D4C">
      <w:pPr>
        <w:tabs>
          <w:tab w:val="clear" w:pos="567"/>
        </w:tabs>
      </w:pPr>
    </w:p>
    <w:p w14:paraId="75D1BF22" w14:textId="77777777" w:rsidR="00677244" w:rsidRPr="00C340ED" w:rsidRDefault="007D1223" w:rsidP="0016363F">
      <w:pPr>
        <w:keepNext/>
        <w:pBdr>
          <w:top w:val="single" w:sz="4" w:space="1" w:color="auto"/>
          <w:left w:val="single" w:sz="4" w:space="4" w:color="auto"/>
          <w:bottom w:val="single" w:sz="4" w:space="1" w:color="auto"/>
          <w:right w:val="single" w:sz="4" w:space="4" w:color="auto"/>
        </w:pBdr>
        <w:ind w:left="567" w:hanging="567"/>
        <w:rPr>
          <w:b/>
          <w:bCs/>
        </w:rPr>
      </w:pPr>
      <w:r w:rsidRPr="00C340ED">
        <w:rPr>
          <w:szCs w:val="22"/>
        </w:rPr>
        <w:br w:type="page"/>
      </w:r>
      <w:r w:rsidR="00677244" w:rsidRPr="00C340ED">
        <w:rPr>
          <w:b/>
          <w:bCs/>
        </w:rPr>
        <w:lastRenderedPageBreak/>
        <w:t>MINIMUM PARTICULARS TO APPEAR ON BLISTERS OR STRIPS</w:t>
      </w:r>
    </w:p>
    <w:p w14:paraId="0A9E7843"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bCs/>
        </w:rPr>
      </w:pPr>
    </w:p>
    <w:p w14:paraId="7C784E05"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bCs/>
        </w:rPr>
      </w:pPr>
      <w:r w:rsidRPr="00C340ED">
        <w:rPr>
          <w:b/>
          <w:bCs/>
        </w:rPr>
        <w:t>BLISTER 280 MG TABLET</w:t>
      </w:r>
    </w:p>
    <w:p w14:paraId="2E56120D" w14:textId="77777777" w:rsidR="00677244" w:rsidRPr="00C340ED" w:rsidRDefault="00677244" w:rsidP="001E7D4C">
      <w:pPr>
        <w:keepNext/>
        <w:tabs>
          <w:tab w:val="left" w:pos="1134"/>
          <w:tab w:val="left" w:pos="1701"/>
        </w:tabs>
      </w:pPr>
    </w:p>
    <w:p w14:paraId="36FF367E" w14:textId="77777777" w:rsidR="00677244" w:rsidRPr="00C340ED" w:rsidRDefault="00677244" w:rsidP="001E7D4C">
      <w:pPr>
        <w:keepNext/>
        <w:tabs>
          <w:tab w:val="left" w:pos="1134"/>
          <w:tab w:val="left" w:pos="1701"/>
        </w:tabs>
      </w:pPr>
    </w:p>
    <w:p w14:paraId="77DA5B55"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w:t>
      </w:r>
      <w:r w:rsidRPr="00C340ED">
        <w:rPr>
          <w:b/>
        </w:rPr>
        <w:tab/>
        <w:t>NAME OF THE MEDICINAL PRODUCT</w:t>
      </w:r>
    </w:p>
    <w:p w14:paraId="0EEECABC" w14:textId="77777777" w:rsidR="00677244" w:rsidRPr="00C340ED" w:rsidRDefault="00677244" w:rsidP="001E7D4C">
      <w:pPr>
        <w:keepNext/>
        <w:tabs>
          <w:tab w:val="left" w:pos="1134"/>
          <w:tab w:val="left" w:pos="1701"/>
        </w:tabs>
      </w:pPr>
    </w:p>
    <w:p w14:paraId="79E455B3" w14:textId="77777777" w:rsidR="00677244" w:rsidRPr="00C340ED" w:rsidRDefault="00677244" w:rsidP="001E7D4C">
      <w:pPr>
        <w:tabs>
          <w:tab w:val="left" w:pos="1134"/>
          <w:tab w:val="left" w:pos="1701"/>
        </w:tabs>
      </w:pPr>
      <w:r w:rsidRPr="00C340ED">
        <w:t xml:space="preserve">IMBRUVICA 280 mg </w:t>
      </w:r>
      <w:r w:rsidRPr="00C340ED">
        <w:rPr>
          <w:szCs w:val="24"/>
          <w:shd w:val="clear" w:color="auto" w:fill="D9D9D9" w:themeFill="background1" w:themeFillShade="D9"/>
        </w:rPr>
        <w:t>tablets</w:t>
      </w:r>
    </w:p>
    <w:p w14:paraId="47B8B833" w14:textId="77777777" w:rsidR="00677244" w:rsidRPr="00C340ED" w:rsidRDefault="00677244" w:rsidP="001E7D4C">
      <w:pPr>
        <w:tabs>
          <w:tab w:val="left" w:pos="1134"/>
          <w:tab w:val="left" w:pos="1701"/>
        </w:tabs>
      </w:pPr>
      <w:r w:rsidRPr="00C340ED">
        <w:rPr>
          <w:szCs w:val="24"/>
        </w:rPr>
        <w:t>ibrutinib</w:t>
      </w:r>
    </w:p>
    <w:p w14:paraId="147F6641" w14:textId="77777777" w:rsidR="00677244" w:rsidRPr="00C340ED" w:rsidRDefault="00677244" w:rsidP="001E7D4C">
      <w:pPr>
        <w:tabs>
          <w:tab w:val="left" w:pos="1134"/>
          <w:tab w:val="left" w:pos="1701"/>
        </w:tabs>
      </w:pPr>
    </w:p>
    <w:p w14:paraId="76828A66" w14:textId="77777777" w:rsidR="00677244" w:rsidRPr="00C340ED" w:rsidRDefault="00677244" w:rsidP="001E7D4C">
      <w:pPr>
        <w:tabs>
          <w:tab w:val="left" w:pos="1134"/>
          <w:tab w:val="left" w:pos="1701"/>
        </w:tabs>
      </w:pPr>
    </w:p>
    <w:p w14:paraId="09047381"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2.</w:t>
      </w:r>
      <w:r w:rsidRPr="00C340ED">
        <w:rPr>
          <w:b/>
        </w:rPr>
        <w:tab/>
        <w:t>NAME OF THE MARKETING AUTHORISATION HOLDER</w:t>
      </w:r>
    </w:p>
    <w:p w14:paraId="0ACFC680" w14:textId="77777777" w:rsidR="00677244" w:rsidRPr="00C340ED" w:rsidRDefault="00677244" w:rsidP="001E7D4C">
      <w:pPr>
        <w:keepNext/>
        <w:tabs>
          <w:tab w:val="left" w:pos="1134"/>
          <w:tab w:val="left" w:pos="1701"/>
        </w:tabs>
      </w:pPr>
    </w:p>
    <w:p w14:paraId="5FFEDD89" w14:textId="77777777" w:rsidR="00677244" w:rsidRPr="00C340ED" w:rsidRDefault="00677244" w:rsidP="001E7D4C">
      <w:pPr>
        <w:tabs>
          <w:tab w:val="left" w:pos="1134"/>
          <w:tab w:val="left" w:pos="1701"/>
        </w:tabs>
      </w:pPr>
    </w:p>
    <w:p w14:paraId="4F85C415" w14:textId="77777777" w:rsidR="00677244" w:rsidRPr="00C340ED" w:rsidRDefault="00677244" w:rsidP="001E7D4C">
      <w:pPr>
        <w:tabs>
          <w:tab w:val="left" w:pos="1134"/>
          <w:tab w:val="left" w:pos="1701"/>
        </w:tabs>
      </w:pPr>
    </w:p>
    <w:p w14:paraId="59C0485F"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3.</w:t>
      </w:r>
      <w:r w:rsidR="001462E7" w:rsidRPr="00C340ED">
        <w:rPr>
          <w:b/>
        </w:rPr>
        <w:tab/>
      </w:r>
      <w:r w:rsidRPr="00C340ED">
        <w:rPr>
          <w:b/>
        </w:rPr>
        <w:t>EXPIRY DATE</w:t>
      </w:r>
    </w:p>
    <w:p w14:paraId="40A5502F" w14:textId="77777777" w:rsidR="00677244" w:rsidRPr="00C340ED" w:rsidRDefault="00677244" w:rsidP="001E7D4C">
      <w:pPr>
        <w:keepNext/>
        <w:tabs>
          <w:tab w:val="left" w:pos="1134"/>
          <w:tab w:val="left" w:pos="1701"/>
        </w:tabs>
      </w:pPr>
    </w:p>
    <w:p w14:paraId="2101F597" w14:textId="77777777" w:rsidR="00677244" w:rsidRPr="00C340ED" w:rsidRDefault="00677244" w:rsidP="001E7D4C">
      <w:pPr>
        <w:tabs>
          <w:tab w:val="left" w:pos="1134"/>
          <w:tab w:val="left" w:pos="1701"/>
        </w:tabs>
      </w:pPr>
      <w:r w:rsidRPr="00C340ED">
        <w:t>EXP</w:t>
      </w:r>
    </w:p>
    <w:p w14:paraId="63376584" w14:textId="77777777" w:rsidR="00677244" w:rsidRPr="00C340ED" w:rsidRDefault="00677244" w:rsidP="001E7D4C">
      <w:pPr>
        <w:tabs>
          <w:tab w:val="left" w:pos="1134"/>
          <w:tab w:val="left" w:pos="1701"/>
        </w:tabs>
      </w:pPr>
    </w:p>
    <w:p w14:paraId="5F3E539D" w14:textId="77777777" w:rsidR="00677244" w:rsidRPr="00C340ED" w:rsidRDefault="00677244" w:rsidP="001E7D4C">
      <w:pPr>
        <w:tabs>
          <w:tab w:val="left" w:pos="1134"/>
          <w:tab w:val="left" w:pos="1701"/>
        </w:tabs>
      </w:pPr>
    </w:p>
    <w:p w14:paraId="751AA5FE"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4.</w:t>
      </w:r>
      <w:r w:rsidRPr="00C340ED">
        <w:rPr>
          <w:b/>
        </w:rPr>
        <w:tab/>
        <w:t>BATCH NUMBER</w:t>
      </w:r>
    </w:p>
    <w:p w14:paraId="1A5EFA0F" w14:textId="77777777" w:rsidR="00677244" w:rsidRPr="00C340ED" w:rsidRDefault="00677244" w:rsidP="001E7D4C">
      <w:pPr>
        <w:keepNext/>
        <w:tabs>
          <w:tab w:val="left" w:pos="1134"/>
          <w:tab w:val="left" w:pos="1701"/>
        </w:tabs>
      </w:pPr>
    </w:p>
    <w:p w14:paraId="48ABE3CC" w14:textId="77777777" w:rsidR="00677244" w:rsidRPr="00C340ED" w:rsidRDefault="003B20DE" w:rsidP="001E7D4C">
      <w:pPr>
        <w:tabs>
          <w:tab w:val="left" w:pos="1134"/>
          <w:tab w:val="left" w:pos="1701"/>
        </w:tabs>
      </w:pPr>
      <w:r w:rsidRPr="00C340ED">
        <w:t>Lot</w:t>
      </w:r>
    </w:p>
    <w:p w14:paraId="054ED47E" w14:textId="77777777" w:rsidR="00677244" w:rsidRPr="00C340ED" w:rsidRDefault="00677244" w:rsidP="001E7D4C">
      <w:pPr>
        <w:tabs>
          <w:tab w:val="left" w:pos="1134"/>
          <w:tab w:val="left" w:pos="1701"/>
        </w:tabs>
      </w:pPr>
    </w:p>
    <w:p w14:paraId="3C3A8EE9" w14:textId="77777777" w:rsidR="00677244" w:rsidRPr="00C340ED" w:rsidRDefault="00677244" w:rsidP="001E7D4C">
      <w:pPr>
        <w:tabs>
          <w:tab w:val="left" w:pos="1134"/>
          <w:tab w:val="left" w:pos="1701"/>
        </w:tabs>
      </w:pPr>
    </w:p>
    <w:p w14:paraId="2D894FC5"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5.</w:t>
      </w:r>
      <w:r w:rsidRPr="00C340ED">
        <w:rPr>
          <w:b/>
        </w:rPr>
        <w:tab/>
        <w:t>OTHER</w:t>
      </w:r>
    </w:p>
    <w:p w14:paraId="07C60B37" w14:textId="77777777" w:rsidR="00677244" w:rsidRPr="00C340ED" w:rsidRDefault="00677244" w:rsidP="001E7D4C">
      <w:pPr>
        <w:keepNext/>
      </w:pPr>
    </w:p>
    <w:p w14:paraId="53A8FDDE" w14:textId="77777777" w:rsidR="00677244" w:rsidRPr="00C340ED" w:rsidRDefault="00677244" w:rsidP="001E7D4C">
      <w:pPr>
        <w:tabs>
          <w:tab w:val="left" w:pos="1134"/>
          <w:tab w:val="left" w:pos="1701"/>
        </w:tabs>
      </w:pPr>
    </w:p>
    <w:p w14:paraId="15201308" w14:textId="77777777" w:rsidR="007D1223" w:rsidRPr="00C340ED" w:rsidRDefault="007D1223" w:rsidP="001E7D4C">
      <w:pPr>
        <w:tabs>
          <w:tab w:val="left" w:pos="1134"/>
          <w:tab w:val="left" w:pos="1701"/>
        </w:tabs>
      </w:pPr>
    </w:p>
    <w:p w14:paraId="0A86C42B" w14:textId="77777777" w:rsidR="00677244" w:rsidRPr="00C340ED" w:rsidRDefault="001E30C1" w:rsidP="001E7D4C">
      <w:pPr>
        <w:keepNext/>
        <w:pBdr>
          <w:top w:val="single" w:sz="4" w:space="1" w:color="auto"/>
          <w:left w:val="single" w:sz="4" w:space="4" w:color="auto"/>
          <w:bottom w:val="single" w:sz="4" w:space="1" w:color="auto"/>
          <w:right w:val="single" w:sz="4" w:space="4" w:color="auto"/>
        </w:pBdr>
        <w:ind w:left="567" w:hanging="567"/>
        <w:rPr>
          <w:b/>
          <w:bCs/>
        </w:rPr>
      </w:pPr>
      <w:r w:rsidRPr="00C340ED">
        <w:rPr>
          <w:b/>
          <w:bCs/>
          <w:szCs w:val="22"/>
        </w:rPr>
        <w:br w:type="page"/>
      </w:r>
      <w:r w:rsidR="00B456BD" w:rsidRPr="00C340ED">
        <w:rPr>
          <w:b/>
          <w:bCs/>
        </w:rPr>
        <w:lastRenderedPageBreak/>
        <w:t>P</w:t>
      </w:r>
      <w:r w:rsidR="00677244" w:rsidRPr="00C340ED">
        <w:rPr>
          <w:b/>
          <w:bCs/>
        </w:rPr>
        <w:t>ARTICULARS TO APPEAR ON THE OUTER PACKAGING</w:t>
      </w:r>
    </w:p>
    <w:p w14:paraId="6F206A2E"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p>
    <w:p w14:paraId="49964844"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CARTON 420</w:t>
      </w:r>
      <w:r w:rsidR="001462E7" w:rsidRPr="00C340ED">
        <w:rPr>
          <w:b/>
        </w:rPr>
        <w:t> </w:t>
      </w:r>
      <w:r w:rsidRPr="00C340ED">
        <w:rPr>
          <w:b/>
        </w:rPr>
        <w:t>MG TABLET</w:t>
      </w:r>
    </w:p>
    <w:p w14:paraId="255F45BA" w14:textId="77777777" w:rsidR="00677244" w:rsidRPr="00C340ED" w:rsidRDefault="00677244" w:rsidP="001E7D4C">
      <w:pPr>
        <w:keepNext/>
      </w:pPr>
    </w:p>
    <w:p w14:paraId="5302AF0F" w14:textId="77777777" w:rsidR="00677244" w:rsidRPr="00C340ED" w:rsidRDefault="00677244" w:rsidP="001E7D4C">
      <w:pPr>
        <w:keepNext/>
        <w:rPr>
          <w:szCs w:val="22"/>
        </w:rPr>
      </w:pPr>
    </w:p>
    <w:p w14:paraId="2902BF06"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w:t>
      </w:r>
      <w:r w:rsidRPr="00C340ED">
        <w:rPr>
          <w:b/>
        </w:rPr>
        <w:tab/>
        <w:t>NAME OF THE MEDICINAL PRODUCT</w:t>
      </w:r>
    </w:p>
    <w:p w14:paraId="69670439" w14:textId="77777777" w:rsidR="00677244" w:rsidRPr="00C340ED" w:rsidRDefault="00677244" w:rsidP="001E7D4C">
      <w:pPr>
        <w:keepNext/>
        <w:rPr>
          <w:szCs w:val="22"/>
        </w:rPr>
      </w:pPr>
    </w:p>
    <w:p w14:paraId="3019DDA4" w14:textId="77777777" w:rsidR="00677244" w:rsidRPr="00C340ED" w:rsidRDefault="00677244" w:rsidP="001E7D4C">
      <w:pPr>
        <w:rPr>
          <w:szCs w:val="22"/>
        </w:rPr>
      </w:pPr>
      <w:r w:rsidRPr="00C340ED">
        <w:rPr>
          <w:szCs w:val="22"/>
        </w:rPr>
        <w:t xml:space="preserve">IMBRUVICA 420 mg </w:t>
      </w:r>
      <w:r w:rsidRPr="00C340ED">
        <w:t>film-coated tablets</w:t>
      </w:r>
    </w:p>
    <w:p w14:paraId="6B58BBBC" w14:textId="77777777" w:rsidR="00677244" w:rsidRPr="00C340ED" w:rsidRDefault="00677244" w:rsidP="001E7D4C">
      <w:pPr>
        <w:rPr>
          <w:szCs w:val="22"/>
        </w:rPr>
      </w:pPr>
      <w:r w:rsidRPr="00C340ED">
        <w:rPr>
          <w:szCs w:val="22"/>
        </w:rPr>
        <w:t>ibrutinib</w:t>
      </w:r>
    </w:p>
    <w:p w14:paraId="46270F5C" w14:textId="77777777" w:rsidR="00677244" w:rsidRPr="00C340ED" w:rsidRDefault="00677244" w:rsidP="001E7D4C">
      <w:pPr>
        <w:rPr>
          <w:szCs w:val="22"/>
        </w:rPr>
      </w:pPr>
    </w:p>
    <w:p w14:paraId="63852432" w14:textId="77777777" w:rsidR="00677244" w:rsidRPr="00C340ED" w:rsidRDefault="00677244" w:rsidP="001E7D4C">
      <w:pPr>
        <w:rPr>
          <w:szCs w:val="22"/>
        </w:rPr>
      </w:pPr>
    </w:p>
    <w:p w14:paraId="05CA81F6"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2.</w:t>
      </w:r>
      <w:r w:rsidRPr="00C340ED">
        <w:rPr>
          <w:b/>
        </w:rPr>
        <w:tab/>
        <w:t>STATEMENT OF ACTIVE SUBSTANCE(S)</w:t>
      </w:r>
    </w:p>
    <w:p w14:paraId="44E86E25" w14:textId="77777777" w:rsidR="00677244" w:rsidRPr="00C340ED" w:rsidRDefault="00677244" w:rsidP="001E7D4C">
      <w:pPr>
        <w:keepNext/>
        <w:rPr>
          <w:szCs w:val="22"/>
        </w:rPr>
      </w:pPr>
    </w:p>
    <w:p w14:paraId="23D648A0" w14:textId="4777089B" w:rsidR="00677244" w:rsidRPr="00C340ED" w:rsidRDefault="00677244" w:rsidP="001E7D4C">
      <w:pPr>
        <w:rPr>
          <w:szCs w:val="22"/>
        </w:rPr>
      </w:pPr>
      <w:r w:rsidRPr="00C340ED">
        <w:rPr>
          <w:szCs w:val="22"/>
        </w:rPr>
        <w:t xml:space="preserve">Each </w:t>
      </w:r>
      <w:r w:rsidRPr="00C340ED">
        <w:t>film-coated tablet</w:t>
      </w:r>
      <w:r w:rsidRPr="00C340ED">
        <w:rPr>
          <w:szCs w:val="22"/>
        </w:rPr>
        <w:t xml:space="preserve"> contains 420 mg of ibrutinib</w:t>
      </w:r>
      <w:r w:rsidR="006452BC" w:rsidRPr="00C340ED">
        <w:rPr>
          <w:szCs w:val="22"/>
        </w:rPr>
        <w:t>.</w:t>
      </w:r>
    </w:p>
    <w:p w14:paraId="6EACEB07" w14:textId="77777777" w:rsidR="00677244" w:rsidRPr="00C340ED" w:rsidRDefault="00677244" w:rsidP="001E7D4C">
      <w:pPr>
        <w:rPr>
          <w:szCs w:val="22"/>
        </w:rPr>
      </w:pPr>
    </w:p>
    <w:p w14:paraId="7AC161A0" w14:textId="77777777" w:rsidR="00677244" w:rsidRPr="00C340ED" w:rsidRDefault="00677244" w:rsidP="001E7D4C">
      <w:pPr>
        <w:rPr>
          <w:szCs w:val="22"/>
        </w:rPr>
      </w:pPr>
    </w:p>
    <w:p w14:paraId="67CB4184"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3.</w:t>
      </w:r>
      <w:r w:rsidRPr="00C340ED">
        <w:rPr>
          <w:b/>
        </w:rPr>
        <w:tab/>
        <w:t>LIST OF EXCIPIENTS</w:t>
      </w:r>
    </w:p>
    <w:p w14:paraId="7B9D51AC" w14:textId="77777777" w:rsidR="00677244" w:rsidRPr="00C340ED" w:rsidRDefault="00677244" w:rsidP="001E7D4C">
      <w:pPr>
        <w:keepNext/>
        <w:rPr>
          <w:szCs w:val="22"/>
        </w:rPr>
      </w:pPr>
    </w:p>
    <w:p w14:paraId="5D5322D4" w14:textId="77777777" w:rsidR="00677244" w:rsidRPr="00C340ED" w:rsidRDefault="00677244" w:rsidP="001E7D4C">
      <w:pPr>
        <w:rPr>
          <w:szCs w:val="22"/>
        </w:rPr>
      </w:pPr>
      <w:r w:rsidRPr="00C340ED">
        <w:rPr>
          <w:szCs w:val="22"/>
        </w:rPr>
        <w:t>Contains lactose.</w:t>
      </w:r>
    </w:p>
    <w:p w14:paraId="596BF5DB" w14:textId="77777777" w:rsidR="00677244" w:rsidRPr="00C340ED" w:rsidRDefault="00677244" w:rsidP="001E7D4C">
      <w:pPr>
        <w:rPr>
          <w:szCs w:val="22"/>
        </w:rPr>
      </w:pPr>
      <w:r w:rsidRPr="00C340ED">
        <w:rPr>
          <w:szCs w:val="22"/>
        </w:rPr>
        <w:t>See package leaflet for further information.</w:t>
      </w:r>
    </w:p>
    <w:p w14:paraId="1DC3C068" w14:textId="77777777" w:rsidR="00677244" w:rsidRPr="00C340ED" w:rsidRDefault="00677244" w:rsidP="001E7D4C">
      <w:pPr>
        <w:rPr>
          <w:szCs w:val="22"/>
        </w:rPr>
      </w:pPr>
    </w:p>
    <w:p w14:paraId="79B91431" w14:textId="77777777" w:rsidR="00677244" w:rsidRPr="00C340ED" w:rsidRDefault="00677244" w:rsidP="001E7D4C">
      <w:pPr>
        <w:rPr>
          <w:szCs w:val="22"/>
        </w:rPr>
      </w:pPr>
    </w:p>
    <w:p w14:paraId="4C48A7C4"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4.</w:t>
      </w:r>
      <w:r w:rsidRPr="00C340ED">
        <w:rPr>
          <w:b/>
        </w:rPr>
        <w:tab/>
        <w:t>PHARMACEUTICAL FORM AND CONTENTS</w:t>
      </w:r>
    </w:p>
    <w:p w14:paraId="1A58EFBC" w14:textId="77777777" w:rsidR="00677244" w:rsidRPr="00C340ED" w:rsidRDefault="00677244" w:rsidP="001E7D4C">
      <w:pPr>
        <w:keepNext/>
        <w:rPr>
          <w:szCs w:val="22"/>
        </w:rPr>
      </w:pPr>
    </w:p>
    <w:p w14:paraId="60F1B77E" w14:textId="77777777" w:rsidR="003B20DE" w:rsidRPr="00C340ED" w:rsidRDefault="003B20DE" w:rsidP="001E7D4C">
      <w:pPr>
        <w:rPr>
          <w:szCs w:val="22"/>
        </w:rPr>
      </w:pPr>
      <w:r w:rsidRPr="00C340ED">
        <w:rPr>
          <w:szCs w:val="22"/>
        </w:rPr>
        <w:t>28</w:t>
      </w:r>
      <w:r w:rsidR="00927AFF" w:rsidRPr="00C340ED">
        <w:rPr>
          <w:szCs w:val="22"/>
        </w:rPr>
        <w:t> </w:t>
      </w:r>
      <w:r w:rsidRPr="00C340ED">
        <w:rPr>
          <w:szCs w:val="22"/>
        </w:rPr>
        <w:t>film-coated tablets</w:t>
      </w:r>
    </w:p>
    <w:p w14:paraId="34193F74" w14:textId="77777777" w:rsidR="00677244" w:rsidRPr="00C340ED" w:rsidRDefault="00677244" w:rsidP="001E7D4C">
      <w:pPr>
        <w:rPr>
          <w:szCs w:val="22"/>
        </w:rPr>
      </w:pPr>
      <w:r w:rsidRPr="00C340ED">
        <w:rPr>
          <w:szCs w:val="22"/>
          <w:shd w:val="clear" w:color="auto" w:fill="D9D9D9" w:themeFill="background1" w:themeFillShade="D9"/>
        </w:rPr>
        <w:t>30</w:t>
      </w:r>
      <w:r w:rsidR="006855C1" w:rsidRPr="00C340ED">
        <w:rPr>
          <w:szCs w:val="22"/>
          <w:shd w:val="clear" w:color="auto" w:fill="D9D9D9" w:themeFill="background1" w:themeFillShade="D9"/>
        </w:rPr>
        <w:t> </w:t>
      </w:r>
      <w:r w:rsidRPr="00C340ED">
        <w:rPr>
          <w:shd w:val="clear" w:color="auto" w:fill="D9D9D9" w:themeFill="background1" w:themeFillShade="D9"/>
        </w:rPr>
        <w:t>film-coated tablets</w:t>
      </w:r>
    </w:p>
    <w:p w14:paraId="47A42772" w14:textId="77777777" w:rsidR="00677244" w:rsidRPr="00C340ED" w:rsidRDefault="00677244" w:rsidP="001E7D4C">
      <w:pPr>
        <w:rPr>
          <w:szCs w:val="22"/>
        </w:rPr>
      </w:pPr>
    </w:p>
    <w:p w14:paraId="7F8A263D" w14:textId="77777777" w:rsidR="00677244" w:rsidRPr="00C340ED" w:rsidRDefault="00677244" w:rsidP="001E7D4C">
      <w:pPr>
        <w:rPr>
          <w:szCs w:val="22"/>
        </w:rPr>
      </w:pPr>
    </w:p>
    <w:p w14:paraId="71E9EC97"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5.</w:t>
      </w:r>
      <w:r w:rsidRPr="00C340ED">
        <w:rPr>
          <w:b/>
        </w:rPr>
        <w:tab/>
        <w:t>METHOD AND ROUTE(S) OF ADMINISTRATION</w:t>
      </w:r>
    </w:p>
    <w:p w14:paraId="36265591" w14:textId="77777777" w:rsidR="00677244" w:rsidRPr="00C340ED" w:rsidRDefault="00677244" w:rsidP="001E7D4C">
      <w:pPr>
        <w:keepNext/>
        <w:rPr>
          <w:szCs w:val="22"/>
        </w:rPr>
      </w:pPr>
    </w:p>
    <w:p w14:paraId="77AD6720" w14:textId="77777777" w:rsidR="00677244" w:rsidRPr="00C340ED" w:rsidRDefault="00677244" w:rsidP="001E7D4C">
      <w:pPr>
        <w:rPr>
          <w:szCs w:val="22"/>
        </w:rPr>
      </w:pPr>
      <w:r w:rsidRPr="00C340ED">
        <w:rPr>
          <w:szCs w:val="22"/>
        </w:rPr>
        <w:t>Read the package leaflet before use.</w:t>
      </w:r>
    </w:p>
    <w:p w14:paraId="525A3374" w14:textId="77777777" w:rsidR="00677244" w:rsidRPr="00C340ED" w:rsidRDefault="00677244" w:rsidP="001E7D4C">
      <w:pPr>
        <w:rPr>
          <w:szCs w:val="22"/>
        </w:rPr>
      </w:pPr>
      <w:r w:rsidRPr="00C340ED">
        <w:rPr>
          <w:szCs w:val="22"/>
        </w:rPr>
        <w:t>Oral use</w:t>
      </w:r>
    </w:p>
    <w:p w14:paraId="6974DAA8" w14:textId="77777777" w:rsidR="00677244" w:rsidRPr="00C340ED" w:rsidRDefault="00677244" w:rsidP="001E7D4C">
      <w:pPr>
        <w:rPr>
          <w:szCs w:val="22"/>
        </w:rPr>
      </w:pPr>
    </w:p>
    <w:p w14:paraId="42F53FFD" w14:textId="77777777" w:rsidR="00677244" w:rsidRPr="00C340ED" w:rsidRDefault="00677244" w:rsidP="001E7D4C">
      <w:pPr>
        <w:rPr>
          <w:szCs w:val="22"/>
        </w:rPr>
      </w:pPr>
    </w:p>
    <w:p w14:paraId="55A4A866"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6.</w:t>
      </w:r>
      <w:r w:rsidRPr="00C340ED">
        <w:rPr>
          <w:b/>
        </w:rPr>
        <w:tab/>
        <w:t>SPECIAL WARNING THAT THE MEDICINAL PRODUCT MUST BE STORED OUT OF THE SIGHT AND REACH OF CHILDREN</w:t>
      </w:r>
    </w:p>
    <w:p w14:paraId="28DD2294" w14:textId="77777777" w:rsidR="00677244" w:rsidRPr="00C340ED" w:rsidRDefault="00677244" w:rsidP="001E7D4C">
      <w:pPr>
        <w:keepNext/>
        <w:rPr>
          <w:szCs w:val="22"/>
        </w:rPr>
      </w:pPr>
    </w:p>
    <w:p w14:paraId="46845338" w14:textId="77777777" w:rsidR="00677244" w:rsidRPr="00C340ED" w:rsidRDefault="00677244" w:rsidP="001E7D4C">
      <w:pPr>
        <w:rPr>
          <w:szCs w:val="22"/>
        </w:rPr>
      </w:pPr>
      <w:r w:rsidRPr="00C340ED">
        <w:rPr>
          <w:szCs w:val="22"/>
        </w:rPr>
        <w:t>Keep out of the sight and reach of children.</w:t>
      </w:r>
    </w:p>
    <w:p w14:paraId="5D7961CF" w14:textId="77777777" w:rsidR="00677244" w:rsidRPr="00C340ED" w:rsidRDefault="00677244" w:rsidP="001E7D4C">
      <w:pPr>
        <w:rPr>
          <w:szCs w:val="22"/>
        </w:rPr>
      </w:pPr>
    </w:p>
    <w:p w14:paraId="14AA3392" w14:textId="77777777" w:rsidR="00677244" w:rsidRPr="00C340ED" w:rsidRDefault="00677244" w:rsidP="001E7D4C">
      <w:pPr>
        <w:rPr>
          <w:szCs w:val="22"/>
        </w:rPr>
      </w:pPr>
    </w:p>
    <w:p w14:paraId="608914B2"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7.</w:t>
      </w:r>
      <w:r w:rsidRPr="00C340ED">
        <w:rPr>
          <w:b/>
        </w:rPr>
        <w:tab/>
        <w:t>OTHER SPECIAL WARNING(S), IF NECESSARY</w:t>
      </w:r>
    </w:p>
    <w:p w14:paraId="05EBD466" w14:textId="77777777" w:rsidR="00677244" w:rsidRPr="00C340ED" w:rsidRDefault="00677244" w:rsidP="001E7D4C">
      <w:pPr>
        <w:keepNext/>
        <w:rPr>
          <w:szCs w:val="22"/>
        </w:rPr>
      </w:pPr>
    </w:p>
    <w:p w14:paraId="433FF777" w14:textId="77777777" w:rsidR="00677244" w:rsidRPr="00C340ED" w:rsidRDefault="00677244" w:rsidP="001E7D4C">
      <w:pPr>
        <w:tabs>
          <w:tab w:val="left" w:pos="749"/>
        </w:tabs>
      </w:pPr>
    </w:p>
    <w:p w14:paraId="080562BB" w14:textId="77777777" w:rsidR="00677244" w:rsidRPr="00C340ED" w:rsidRDefault="00677244" w:rsidP="001E7D4C">
      <w:pPr>
        <w:tabs>
          <w:tab w:val="left" w:pos="749"/>
        </w:tabs>
      </w:pPr>
    </w:p>
    <w:p w14:paraId="51A952E2"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8.</w:t>
      </w:r>
      <w:r w:rsidRPr="00C340ED">
        <w:rPr>
          <w:b/>
        </w:rPr>
        <w:tab/>
        <w:t>EXPIRY DATE</w:t>
      </w:r>
    </w:p>
    <w:p w14:paraId="67DD95B8" w14:textId="77777777" w:rsidR="00677244" w:rsidRPr="00C340ED" w:rsidRDefault="00677244" w:rsidP="001E7D4C">
      <w:pPr>
        <w:keepNext/>
      </w:pPr>
    </w:p>
    <w:p w14:paraId="3AC5AA15" w14:textId="77777777" w:rsidR="00677244" w:rsidRPr="00C340ED" w:rsidRDefault="00677244" w:rsidP="001E7D4C">
      <w:r w:rsidRPr="00C340ED">
        <w:t>EXP</w:t>
      </w:r>
    </w:p>
    <w:p w14:paraId="4C1AB33B" w14:textId="77777777" w:rsidR="00677244" w:rsidRPr="00C340ED" w:rsidRDefault="00677244" w:rsidP="001E7D4C">
      <w:pPr>
        <w:rPr>
          <w:szCs w:val="22"/>
        </w:rPr>
      </w:pPr>
    </w:p>
    <w:p w14:paraId="375AC2D7" w14:textId="77777777" w:rsidR="00677244" w:rsidRPr="00C340ED" w:rsidRDefault="00677244" w:rsidP="001E7D4C">
      <w:pPr>
        <w:rPr>
          <w:szCs w:val="22"/>
        </w:rPr>
      </w:pPr>
    </w:p>
    <w:p w14:paraId="2FF174DE"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9.</w:t>
      </w:r>
      <w:r w:rsidRPr="00C340ED">
        <w:rPr>
          <w:b/>
        </w:rPr>
        <w:tab/>
        <w:t>SPECIAL STORAGE CONDITIONS</w:t>
      </w:r>
    </w:p>
    <w:p w14:paraId="5D1D3C6B" w14:textId="77777777" w:rsidR="00677244" w:rsidRPr="00C340ED" w:rsidRDefault="00677244" w:rsidP="001E7D4C">
      <w:pPr>
        <w:keepNext/>
      </w:pPr>
    </w:p>
    <w:p w14:paraId="45A3B18F" w14:textId="77777777" w:rsidR="00677244" w:rsidRPr="00C340ED" w:rsidRDefault="00677244" w:rsidP="001E7D4C"/>
    <w:p w14:paraId="33DF88E0" w14:textId="77777777" w:rsidR="00677244" w:rsidRPr="00C340ED" w:rsidRDefault="00677244" w:rsidP="001E7D4C"/>
    <w:p w14:paraId="2192CF9F"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lastRenderedPageBreak/>
        <w:t>10.</w:t>
      </w:r>
      <w:r w:rsidRPr="00C340ED">
        <w:rPr>
          <w:b/>
        </w:rPr>
        <w:tab/>
        <w:t>SPECIAL PRECAUTIONS FOR DISPOSAL OF UNUSED MEDICINAL PRODUCTS OR WASTE MATERIALS DERIVED FROM SUCH MEDICINAL PRODUCTS, IF APPROPRIATE</w:t>
      </w:r>
    </w:p>
    <w:p w14:paraId="1833BCDD" w14:textId="77777777" w:rsidR="00677244" w:rsidRPr="00C340ED" w:rsidRDefault="00677244" w:rsidP="001E7D4C">
      <w:pPr>
        <w:keepNext/>
      </w:pPr>
    </w:p>
    <w:p w14:paraId="13E1234F" w14:textId="77777777" w:rsidR="00677244" w:rsidRPr="00C340ED" w:rsidRDefault="00413AE5" w:rsidP="001E7D4C">
      <w:r w:rsidRPr="00C340ED">
        <w:t>Dispose of unused medicines as per local requirements.</w:t>
      </w:r>
    </w:p>
    <w:p w14:paraId="3F1449F1" w14:textId="77777777" w:rsidR="00677244" w:rsidRPr="00C340ED" w:rsidRDefault="00677244" w:rsidP="001E7D4C"/>
    <w:p w14:paraId="08657DE4" w14:textId="77777777" w:rsidR="00677244" w:rsidRPr="00C340ED" w:rsidRDefault="00677244" w:rsidP="001E7D4C"/>
    <w:p w14:paraId="389B576A"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11.</w:t>
      </w:r>
      <w:r w:rsidRPr="00C340ED">
        <w:rPr>
          <w:b/>
        </w:rPr>
        <w:tab/>
        <w:t>NAME AND ADDRESS OF THE MARKETING AUTHORISATION HOLDER</w:t>
      </w:r>
    </w:p>
    <w:p w14:paraId="3A755134" w14:textId="77777777" w:rsidR="00677244" w:rsidRPr="00C340ED" w:rsidRDefault="00677244" w:rsidP="001E7D4C">
      <w:pPr>
        <w:keepNext/>
        <w:rPr>
          <w:szCs w:val="22"/>
        </w:rPr>
      </w:pPr>
    </w:p>
    <w:p w14:paraId="41B90D9C" w14:textId="77777777" w:rsidR="00677244" w:rsidRPr="00B21EDF" w:rsidRDefault="00677244" w:rsidP="001E7D4C">
      <w:pPr>
        <w:rPr>
          <w:lang w:val="nl-NL"/>
        </w:rPr>
      </w:pPr>
      <w:r w:rsidRPr="00B21EDF">
        <w:rPr>
          <w:lang w:val="nl-NL"/>
        </w:rPr>
        <w:t>Janssen-Cilag International NV</w:t>
      </w:r>
    </w:p>
    <w:p w14:paraId="734BEBB7" w14:textId="77777777" w:rsidR="00677244" w:rsidRPr="00B21EDF" w:rsidRDefault="00677244" w:rsidP="001E7D4C">
      <w:pPr>
        <w:rPr>
          <w:lang w:val="nl-NL"/>
        </w:rPr>
      </w:pPr>
      <w:r w:rsidRPr="00B21EDF">
        <w:rPr>
          <w:lang w:val="nl-NL"/>
        </w:rPr>
        <w:t>Turnhoutseweg 30</w:t>
      </w:r>
    </w:p>
    <w:p w14:paraId="429EC7B6" w14:textId="77777777" w:rsidR="00677244" w:rsidRPr="00C340ED" w:rsidRDefault="00677244" w:rsidP="001E7D4C">
      <w:r w:rsidRPr="00C340ED">
        <w:t>B-2340 Beerse</w:t>
      </w:r>
    </w:p>
    <w:p w14:paraId="60607140" w14:textId="77777777" w:rsidR="00677244" w:rsidRPr="00C340ED" w:rsidRDefault="00677244" w:rsidP="001E7D4C">
      <w:r w:rsidRPr="00C340ED">
        <w:t>Belgium</w:t>
      </w:r>
    </w:p>
    <w:p w14:paraId="6EE57FCF" w14:textId="77777777" w:rsidR="00677244" w:rsidRPr="00C340ED" w:rsidRDefault="00677244" w:rsidP="001E7D4C">
      <w:pPr>
        <w:rPr>
          <w:szCs w:val="22"/>
        </w:rPr>
      </w:pPr>
    </w:p>
    <w:p w14:paraId="7565270D" w14:textId="77777777" w:rsidR="00677244" w:rsidRPr="00C340ED" w:rsidRDefault="00677244" w:rsidP="001E7D4C">
      <w:pPr>
        <w:rPr>
          <w:szCs w:val="22"/>
        </w:rPr>
      </w:pPr>
    </w:p>
    <w:p w14:paraId="44980B7E"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12.</w:t>
      </w:r>
      <w:r w:rsidRPr="00C340ED">
        <w:rPr>
          <w:b/>
        </w:rPr>
        <w:tab/>
        <w:t>MARKETING AUTHORISATION NUMBER(S)</w:t>
      </w:r>
    </w:p>
    <w:p w14:paraId="17FDBEA9" w14:textId="77777777" w:rsidR="00677244" w:rsidRPr="00C340ED" w:rsidRDefault="00677244" w:rsidP="001E7D4C">
      <w:pPr>
        <w:keepNext/>
        <w:rPr>
          <w:szCs w:val="22"/>
        </w:rPr>
      </w:pPr>
    </w:p>
    <w:p w14:paraId="7C8823B8" w14:textId="77777777" w:rsidR="003B20DE" w:rsidRPr="006772CA" w:rsidRDefault="003F0F81" w:rsidP="001E7D4C">
      <w:pPr>
        <w:rPr>
          <w:lang w:val="fr-BE"/>
        </w:rPr>
      </w:pPr>
      <w:r w:rsidRPr="006772CA">
        <w:rPr>
          <w:lang w:val="fr-BE"/>
        </w:rPr>
        <w:t>EU/1/14/945/011</w:t>
      </w:r>
      <w:r w:rsidR="003B20DE" w:rsidRPr="006772CA">
        <w:rPr>
          <w:lang w:val="fr-BE"/>
        </w:rPr>
        <w:t xml:space="preserve"> </w:t>
      </w:r>
      <w:r w:rsidR="003B20DE" w:rsidRPr="006772CA">
        <w:rPr>
          <w:shd w:val="clear" w:color="auto" w:fill="D9D9D9" w:themeFill="background1" w:themeFillShade="D9"/>
          <w:lang w:val="fr-BE"/>
        </w:rPr>
        <w:t>(28</w:t>
      </w:r>
      <w:r w:rsidR="00927AFF" w:rsidRPr="006772CA">
        <w:rPr>
          <w:shd w:val="clear" w:color="auto" w:fill="D9D9D9" w:themeFill="background1" w:themeFillShade="D9"/>
          <w:lang w:val="fr-BE"/>
        </w:rPr>
        <w:t> </w:t>
      </w:r>
      <w:r w:rsidR="003B20DE" w:rsidRPr="006772CA">
        <w:rPr>
          <w:shd w:val="clear" w:color="auto" w:fill="D9D9D9" w:themeFill="background1" w:themeFillShade="D9"/>
          <w:lang w:val="fr-BE"/>
        </w:rPr>
        <w:t>tablets)</w:t>
      </w:r>
    </w:p>
    <w:p w14:paraId="0DCF513E" w14:textId="77777777" w:rsidR="00A16BC4" w:rsidRPr="006772CA" w:rsidRDefault="003F0F81" w:rsidP="001E7D4C">
      <w:pPr>
        <w:rPr>
          <w:lang w:val="fr-BE"/>
        </w:rPr>
      </w:pPr>
      <w:r w:rsidRPr="006772CA">
        <w:rPr>
          <w:shd w:val="clear" w:color="auto" w:fill="D9D9D9" w:themeFill="background1" w:themeFillShade="D9"/>
          <w:lang w:val="fr-BE"/>
        </w:rPr>
        <w:t>EU/1/14/945</w:t>
      </w:r>
      <w:r w:rsidR="00A16BC4" w:rsidRPr="006772CA">
        <w:rPr>
          <w:shd w:val="clear" w:color="auto" w:fill="D9D9D9" w:themeFill="background1" w:themeFillShade="D9"/>
          <w:lang w:val="fr-BE"/>
        </w:rPr>
        <w:t>/</w:t>
      </w:r>
      <w:r w:rsidRPr="006772CA">
        <w:rPr>
          <w:shd w:val="clear" w:color="auto" w:fill="D9D9D9" w:themeFill="background1" w:themeFillShade="D9"/>
          <w:lang w:val="fr-BE"/>
        </w:rPr>
        <w:t>005</w:t>
      </w:r>
      <w:r w:rsidR="00A16BC4" w:rsidRPr="006772CA">
        <w:rPr>
          <w:shd w:val="clear" w:color="auto" w:fill="D9D9D9" w:themeFill="background1" w:themeFillShade="D9"/>
          <w:lang w:val="fr-BE"/>
        </w:rPr>
        <w:t xml:space="preserve"> (30</w:t>
      </w:r>
      <w:r w:rsidR="00927AFF" w:rsidRPr="006772CA">
        <w:rPr>
          <w:shd w:val="clear" w:color="auto" w:fill="D9D9D9" w:themeFill="background1" w:themeFillShade="D9"/>
          <w:lang w:val="fr-BE"/>
        </w:rPr>
        <w:t> </w:t>
      </w:r>
      <w:r w:rsidR="00A16BC4" w:rsidRPr="006772CA">
        <w:rPr>
          <w:shd w:val="clear" w:color="auto" w:fill="D9D9D9" w:themeFill="background1" w:themeFillShade="D9"/>
          <w:lang w:val="fr-BE"/>
        </w:rPr>
        <w:t>tablets)</w:t>
      </w:r>
    </w:p>
    <w:p w14:paraId="656C73B0" w14:textId="77777777" w:rsidR="00677244" w:rsidRPr="006772CA" w:rsidRDefault="00677244" w:rsidP="001E7D4C">
      <w:pPr>
        <w:rPr>
          <w:szCs w:val="22"/>
          <w:lang w:val="fr-BE"/>
        </w:rPr>
      </w:pPr>
    </w:p>
    <w:p w14:paraId="0C9F21AC" w14:textId="77777777" w:rsidR="00677244" w:rsidRPr="006772CA" w:rsidRDefault="00677244" w:rsidP="001E7D4C">
      <w:pPr>
        <w:rPr>
          <w:szCs w:val="22"/>
          <w:lang w:val="fr-BE"/>
        </w:rPr>
      </w:pPr>
    </w:p>
    <w:p w14:paraId="4FDB8B31" w14:textId="77777777" w:rsidR="00677244" w:rsidRPr="006772CA" w:rsidRDefault="00677244" w:rsidP="001E7D4C">
      <w:pPr>
        <w:keepNext/>
        <w:pBdr>
          <w:top w:val="single" w:sz="4" w:space="1" w:color="auto"/>
          <w:left w:val="single" w:sz="4" w:space="4" w:color="auto"/>
          <w:bottom w:val="single" w:sz="4" w:space="1" w:color="auto"/>
          <w:right w:val="single" w:sz="4" w:space="4" w:color="auto"/>
        </w:pBdr>
        <w:ind w:left="567" w:hanging="567"/>
        <w:rPr>
          <w:b/>
          <w:lang w:val="fr-BE"/>
        </w:rPr>
      </w:pPr>
      <w:r w:rsidRPr="006772CA">
        <w:rPr>
          <w:b/>
          <w:lang w:val="fr-BE"/>
        </w:rPr>
        <w:t>13.</w:t>
      </w:r>
      <w:r w:rsidRPr="006772CA">
        <w:rPr>
          <w:b/>
          <w:lang w:val="fr-BE"/>
        </w:rPr>
        <w:tab/>
        <w:t>BATCH NUMBER</w:t>
      </w:r>
    </w:p>
    <w:p w14:paraId="3477AA1F" w14:textId="77777777" w:rsidR="00677244" w:rsidRPr="006772CA" w:rsidRDefault="00677244" w:rsidP="001E7D4C">
      <w:pPr>
        <w:keepNext/>
        <w:rPr>
          <w:lang w:val="fr-BE"/>
        </w:rPr>
      </w:pPr>
    </w:p>
    <w:p w14:paraId="6DC64080" w14:textId="77777777" w:rsidR="00677244" w:rsidRPr="00C340ED" w:rsidRDefault="003B20DE" w:rsidP="001E7D4C">
      <w:pPr>
        <w:rPr>
          <w:szCs w:val="22"/>
        </w:rPr>
      </w:pPr>
      <w:r w:rsidRPr="00C340ED">
        <w:rPr>
          <w:szCs w:val="22"/>
        </w:rPr>
        <w:t>Lot</w:t>
      </w:r>
    </w:p>
    <w:p w14:paraId="69A55526" w14:textId="77777777" w:rsidR="00677244" w:rsidRPr="00C340ED" w:rsidRDefault="00677244" w:rsidP="001E7D4C">
      <w:pPr>
        <w:rPr>
          <w:szCs w:val="22"/>
        </w:rPr>
      </w:pPr>
    </w:p>
    <w:p w14:paraId="06C08D51" w14:textId="77777777" w:rsidR="00677244" w:rsidRPr="00C340ED" w:rsidRDefault="00677244" w:rsidP="001E7D4C">
      <w:pPr>
        <w:rPr>
          <w:szCs w:val="22"/>
        </w:rPr>
      </w:pPr>
    </w:p>
    <w:p w14:paraId="23FA0F3B"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14.</w:t>
      </w:r>
      <w:r w:rsidRPr="00C340ED">
        <w:rPr>
          <w:b/>
        </w:rPr>
        <w:tab/>
        <w:t>GENERAL CLASSIFICATION FOR SUPPLY</w:t>
      </w:r>
    </w:p>
    <w:p w14:paraId="4B2703C1" w14:textId="77777777" w:rsidR="00677244" w:rsidRPr="00C340ED" w:rsidRDefault="00677244" w:rsidP="001E7D4C">
      <w:pPr>
        <w:keepNext/>
      </w:pPr>
    </w:p>
    <w:p w14:paraId="32C7DB3B" w14:textId="77777777" w:rsidR="00677244" w:rsidRPr="00C340ED" w:rsidRDefault="00677244" w:rsidP="001E7D4C">
      <w:pPr>
        <w:rPr>
          <w:szCs w:val="22"/>
        </w:rPr>
      </w:pPr>
    </w:p>
    <w:p w14:paraId="3832314A" w14:textId="77777777" w:rsidR="00677244" w:rsidRPr="00C340ED" w:rsidRDefault="00677244" w:rsidP="001E7D4C">
      <w:pPr>
        <w:rPr>
          <w:szCs w:val="22"/>
        </w:rPr>
      </w:pPr>
    </w:p>
    <w:p w14:paraId="7899A8F7"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15.</w:t>
      </w:r>
      <w:r w:rsidRPr="00C340ED">
        <w:rPr>
          <w:b/>
        </w:rPr>
        <w:tab/>
        <w:t>INSTRUCTIONS ON USE</w:t>
      </w:r>
    </w:p>
    <w:p w14:paraId="39F3F7B4" w14:textId="77777777" w:rsidR="00677244" w:rsidRPr="00C340ED" w:rsidRDefault="00677244" w:rsidP="001E7D4C">
      <w:pPr>
        <w:keepNext/>
        <w:rPr>
          <w:szCs w:val="22"/>
        </w:rPr>
      </w:pPr>
    </w:p>
    <w:p w14:paraId="5F72847D" w14:textId="77777777" w:rsidR="00677244" w:rsidRPr="00C340ED" w:rsidRDefault="00677244" w:rsidP="001E7D4C">
      <w:pPr>
        <w:rPr>
          <w:szCs w:val="22"/>
        </w:rPr>
      </w:pPr>
    </w:p>
    <w:p w14:paraId="47518FEB" w14:textId="77777777" w:rsidR="00677244" w:rsidRPr="00C340ED" w:rsidRDefault="00677244" w:rsidP="001E7D4C">
      <w:pPr>
        <w:rPr>
          <w:szCs w:val="22"/>
        </w:rPr>
      </w:pPr>
    </w:p>
    <w:p w14:paraId="1F0B026A" w14:textId="77777777" w:rsidR="00677244" w:rsidRPr="006772CA" w:rsidRDefault="00677244" w:rsidP="001E7D4C">
      <w:pPr>
        <w:keepNext/>
        <w:pBdr>
          <w:top w:val="single" w:sz="4" w:space="1" w:color="auto"/>
          <w:left w:val="single" w:sz="4" w:space="4" w:color="auto"/>
          <w:bottom w:val="single" w:sz="4" w:space="1" w:color="auto"/>
          <w:right w:val="single" w:sz="4" w:space="4" w:color="auto"/>
        </w:pBdr>
        <w:ind w:left="567" w:hanging="567"/>
        <w:rPr>
          <w:b/>
          <w:lang w:val="fr-BE"/>
        </w:rPr>
      </w:pPr>
      <w:r w:rsidRPr="006772CA">
        <w:rPr>
          <w:b/>
          <w:lang w:val="fr-BE"/>
        </w:rPr>
        <w:t>16.</w:t>
      </w:r>
      <w:r w:rsidRPr="006772CA">
        <w:rPr>
          <w:b/>
          <w:lang w:val="fr-BE"/>
        </w:rPr>
        <w:tab/>
        <w:t>INFORMATION IN BRAILLE</w:t>
      </w:r>
    </w:p>
    <w:p w14:paraId="04686066" w14:textId="77777777" w:rsidR="00677244" w:rsidRPr="006772CA" w:rsidRDefault="00677244" w:rsidP="001E7D4C">
      <w:pPr>
        <w:keepNext/>
        <w:rPr>
          <w:szCs w:val="22"/>
          <w:lang w:val="fr-BE"/>
        </w:rPr>
      </w:pPr>
    </w:p>
    <w:p w14:paraId="3346CBE6" w14:textId="77777777" w:rsidR="00677244" w:rsidRPr="006772CA" w:rsidRDefault="00677244" w:rsidP="001E7D4C">
      <w:pPr>
        <w:rPr>
          <w:szCs w:val="22"/>
          <w:lang w:val="fr-BE"/>
        </w:rPr>
      </w:pPr>
      <w:r w:rsidRPr="006772CA">
        <w:rPr>
          <w:szCs w:val="22"/>
          <w:lang w:val="fr-BE"/>
        </w:rPr>
        <w:t>Imbruvica 420 mg</w:t>
      </w:r>
    </w:p>
    <w:p w14:paraId="3E08FBCA" w14:textId="77777777" w:rsidR="00677244" w:rsidRPr="006772CA" w:rsidRDefault="00677244" w:rsidP="001E7D4C">
      <w:pPr>
        <w:rPr>
          <w:vanish/>
          <w:lang w:val="fr-BE"/>
        </w:rPr>
      </w:pPr>
    </w:p>
    <w:p w14:paraId="79B047ED" w14:textId="77777777" w:rsidR="00677244" w:rsidRPr="006772CA" w:rsidRDefault="00677244" w:rsidP="001E7D4C">
      <w:pPr>
        <w:rPr>
          <w:lang w:val="fr-BE"/>
        </w:rPr>
      </w:pPr>
    </w:p>
    <w:p w14:paraId="7AC43D3D" w14:textId="77777777" w:rsidR="00677244" w:rsidRPr="006772CA" w:rsidRDefault="00677244" w:rsidP="001E7D4C">
      <w:pPr>
        <w:keepNext/>
        <w:pBdr>
          <w:top w:val="single" w:sz="4" w:space="1" w:color="auto"/>
          <w:left w:val="single" w:sz="4" w:space="4" w:color="auto"/>
          <w:bottom w:val="single" w:sz="4" w:space="1" w:color="auto"/>
          <w:right w:val="single" w:sz="4" w:space="4" w:color="auto"/>
        </w:pBdr>
        <w:ind w:left="567" w:hanging="567"/>
        <w:rPr>
          <w:b/>
          <w:lang w:val="fr-BE"/>
        </w:rPr>
      </w:pPr>
      <w:r w:rsidRPr="006772CA">
        <w:rPr>
          <w:b/>
          <w:lang w:val="fr-BE"/>
        </w:rPr>
        <w:t>17.</w:t>
      </w:r>
      <w:r w:rsidRPr="006772CA">
        <w:rPr>
          <w:b/>
          <w:lang w:val="fr-BE"/>
        </w:rPr>
        <w:tab/>
        <w:t>UNIQUE IDENTIFIER – 2D BARCODE</w:t>
      </w:r>
    </w:p>
    <w:p w14:paraId="556E4DF6" w14:textId="77777777" w:rsidR="00677244" w:rsidRPr="006772CA" w:rsidRDefault="00677244" w:rsidP="001E7D4C">
      <w:pPr>
        <w:keepNext/>
        <w:tabs>
          <w:tab w:val="clear" w:pos="567"/>
        </w:tabs>
        <w:rPr>
          <w:lang w:val="fr-BE"/>
        </w:rPr>
      </w:pPr>
    </w:p>
    <w:p w14:paraId="03B1B980" w14:textId="77777777" w:rsidR="00677244" w:rsidRPr="00C340ED" w:rsidRDefault="00677244" w:rsidP="001E7D4C">
      <w:r w:rsidRPr="00C340ED">
        <w:rPr>
          <w:shd w:val="clear" w:color="auto" w:fill="D9D9D9" w:themeFill="background1" w:themeFillShade="D9"/>
        </w:rPr>
        <w:t>2D barcode carrying the unique identifier included</w:t>
      </w:r>
      <w:r w:rsidRPr="00C340ED">
        <w:t>.</w:t>
      </w:r>
    </w:p>
    <w:p w14:paraId="542622E3" w14:textId="77777777" w:rsidR="00677244" w:rsidRPr="00C340ED" w:rsidRDefault="00677244" w:rsidP="001E7D4C"/>
    <w:p w14:paraId="561551EE" w14:textId="77777777" w:rsidR="00677244" w:rsidRPr="00C340ED" w:rsidRDefault="00677244" w:rsidP="001E7D4C">
      <w:pPr>
        <w:tabs>
          <w:tab w:val="clear" w:pos="567"/>
        </w:tabs>
        <w:rPr>
          <w:vanish/>
          <w:szCs w:val="22"/>
        </w:rPr>
      </w:pPr>
    </w:p>
    <w:p w14:paraId="0AF4EDC8"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18.</w:t>
      </w:r>
      <w:r w:rsidRPr="00C340ED">
        <w:rPr>
          <w:b/>
        </w:rPr>
        <w:tab/>
        <w:t>UNIQUE IDENTIFIER - HUMAN READABLE DATA</w:t>
      </w:r>
    </w:p>
    <w:p w14:paraId="7152CEB8" w14:textId="77777777" w:rsidR="00677244" w:rsidRPr="00C340ED" w:rsidRDefault="00677244" w:rsidP="001E7D4C">
      <w:pPr>
        <w:keepNext/>
        <w:tabs>
          <w:tab w:val="clear" w:pos="567"/>
        </w:tabs>
      </w:pPr>
    </w:p>
    <w:p w14:paraId="10D16A79" w14:textId="6E4DD667" w:rsidR="00677244" w:rsidRPr="00C340ED" w:rsidRDefault="00677244" w:rsidP="001E7D4C">
      <w:pPr>
        <w:rPr>
          <w:szCs w:val="22"/>
        </w:rPr>
      </w:pPr>
      <w:r w:rsidRPr="00C340ED">
        <w:rPr>
          <w:szCs w:val="22"/>
        </w:rPr>
        <w:t>PC</w:t>
      </w:r>
    </w:p>
    <w:p w14:paraId="4CEE60B9" w14:textId="3B271E56" w:rsidR="00677244" w:rsidRPr="00C340ED" w:rsidRDefault="00677244" w:rsidP="001E7D4C">
      <w:pPr>
        <w:rPr>
          <w:szCs w:val="22"/>
        </w:rPr>
      </w:pPr>
      <w:r w:rsidRPr="00C340ED">
        <w:rPr>
          <w:szCs w:val="22"/>
        </w:rPr>
        <w:t>SN</w:t>
      </w:r>
    </w:p>
    <w:p w14:paraId="70017EF5" w14:textId="66C398E4" w:rsidR="00677244" w:rsidRPr="00C340ED" w:rsidRDefault="00677244" w:rsidP="001E7D4C">
      <w:pPr>
        <w:rPr>
          <w:szCs w:val="22"/>
        </w:rPr>
      </w:pPr>
      <w:r w:rsidRPr="00C340ED">
        <w:rPr>
          <w:szCs w:val="22"/>
        </w:rPr>
        <w:t>NN</w:t>
      </w:r>
    </w:p>
    <w:p w14:paraId="04707079" w14:textId="77777777" w:rsidR="003B20DE" w:rsidRPr="00C340ED" w:rsidRDefault="003B20DE" w:rsidP="001E7D4C">
      <w:pPr>
        <w:rPr>
          <w:szCs w:val="22"/>
        </w:rPr>
      </w:pPr>
    </w:p>
    <w:p w14:paraId="689781FC" w14:textId="77777777" w:rsidR="003B20DE" w:rsidRPr="00C340ED" w:rsidRDefault="003B20DE" w:rsidP="001E7D4C">
      <w:pPr>
        <w:rPr>
          <w:szCs w:val="22"/>
        </w:rPr>
      </w:pPr>
    </w:p>
    <w:p w14:paraId="17628AF3" w14:textId="77777777" w:rsidR="003B20DE" w:rsidRPr="00C340ED" w:rsidRDefault="001E30C1" w:rsidP="001E7D4C">
      <w:pPr>
        <w:keepNext/>
        <w:pBdr>
          <w:top w:val="single" w:sz="4" w:space="1" w:color="auto"/>
          <w:left w:val="single" w:sz="4" w:space="4" w:color="auto"/>
          <w:bottom w:val="single" w:sz="4" w:space="1" w:color="auto"/>
          <w:right w:val="single" w:sz="4" w:space="4" w:color="auto"/>
        </w:pBdr>
        <w:ind w:left="567" w:hanging="567"/>
        <w:rPr>
          <w:b/>
          <w:bCs/>
        </w:rPr>
      </w:pPr>
      <w:r w:rsidRPr="00C340ED">
        <w:rPr>
          <w:szCs w:val="22"/>
        </w:rPr>
        <w:br w:type="page"/>
      </w:r>
      <w:r w:rsidR="003B20DE" w:rsidRPr="00C340ED">
        <w:rPr>
          <w:b/>
          <w:bCs/>
        </w:rPr>
        <w:lastRenderedPageBreak/>
        <w:t>PARTICULARS TO APPEAR ON THE IMMEDIATE PACKAGING</w:t>
      </w:r>
    </w:p>
    <w:p w14:paraId="3A793D0E"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p>
    <w:p w14:paraId="58282571"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WALLET 420 MG TABLET (28</w:t>
      </w:r>
      <w:r w:rsidR="00E63F80" w:rsidRPr="00C340ED">
        <w:rPr>
          <w:b/>
        </w:rPr>
        <w:t> </w:t>
      </w:r>
      <w:r w:rsidRPr="00C340ED">
        <w:rPr>
          <w:b/>
        </w:rPr>
        <w:t>days)</w:t>
      </w:r>
    </w:p>
    <w:p w14:paraId="17313459" w14:textId="77777777" w:rsidR="003B20DE" w:rsidRPr="00C340ED" w:rsidRDefault="003B20DE" w:rsidP="001E7D4C">
      <w:pPr>
        <w:keepNext/>
      </w:pPr>
    </w:p>
    <w:p w14:paraId="55B1FB12" w14:textId="77777777" w:rsidR="003B20DE" w:rsidRPr="00C340ED" w:rsidRDefault="003B20DE" w:rsidP="001E7D4C">
      <w:pPr>
        <w:keepNext/>
        <w:rPr>
          <w:szCs w:val="22"/>
        </w:rPr>
      </w:pPr>
    </w:p>
    <w:p w14:paraId="27F9B8FB"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w:t>
      </w:r>
      <w:r w:rsidRPr="00C340ED">
        <w:rPr>
          <w:b/>
        </w:rPr>
        <w:tab/>
        <w:t>NAME OF THE MEDICINAL PRODUCT</w:t>
      </w:r>
    </w:p>
    <w:p w14:paraId="323A4E0D" w14:textId="77777777" w:rsidR="003B20DE" w:rsidRPr="00C340ED" w:rsidRDefault="003B20DE" w:rsidP="001E7D4C">
      <w:pPr>
        <w:keepNext/>
        <w:rPr>
          <w:szCs w:val="22"/>
        </w:rPr>
      </w:pPr>
    </w:p>
    <w:p w14:paraId="01D10C89" w14:textId="77777777" w:rsidR="003B20DE" w:rsidRPr="00C340ED" w:rsidRDefault="003B20DE" w:rsidP="001E7D4C">
      <w:pPr>
        <w:rPr>
          <w:szCs w:val="22"/>
        </w:rPr>
      </w:pPr>
      <w:r w:rsidRPr="00C340ED">
        <w:rPr>
          <w:szCs w:val="22"/>
        </w:rPr>
        <w:t xml:space="preserve">IMBRUVICA 420 mg </w:t>
      </w:r>
      <w:r w:rsidRPr="00C340ED">
        <w:t>film-coated tablets</w:t>
      </w:r>
    </w:p>
    <w:p w14:paraId="4BDAA601" w14:textId="77777777" w:rsidR="003B20DE" w:rsidRPr="00C340ED" w:rsidRDefault="003B20DE" w:rsidP="001E7D4C">
      <w:pPr>
        <w:rPr>
          <w:szCs w:val="22"/>
        </w:rPr>
      </w:pPr>
      <w:r w:rsidRPr="00C340ED">
        <w:rPr>
          <w:szCs w:val="22"/>
        </w:rPr>
        <w:t>ibrutinib</w:t>
      </w:r>
    </w:p>
    <w:p w14:paraId="1E1F6416" w14:textId="77777777" w:rsidR="003B20DE" w:rsidRPr="00C340ED" w:rsidRDefault="003B20DE" w:rsidP="001E7D4C">
      <w:pPr>
        <w:rPr>
          <w:szCs w:val="22"/>
        </w:rPr>
      </w:pPr>
    </w:p>
    <w:p w14:paraId="354F63CE" w14:textId="77777777" w:rsidR="003B20DE" w:rsidRPr="00C340ED" w:rsidRDefault="003B20DE" w:rsidP="001E7D4C">
      <w:pPr>
        <w:rPr>
          <w:szCs w:val="22"/>
        </w:rPr>
      </w:pPr>
    </w:p>
    <w:p w14:paraId="41B49813"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2.</w:t>
      </w:r>
      <w:r w:rsidRPr="00C340ED">
        <w:rPr>
          <w:b/>
        </w:rPr>
        <w:tab/>
        <w:t>STATEMENT OF ACTIVE SUBSTANCE(S)</w:t>
      </w:r>
    </w:p>
    <w:p w14:paraId="483ADA42" w14:textId="77777777" w:rsidR="003B20DE" w:rsidRPr="00C340ED" w:rsidRDefault="003B20DE" w:rsidP="001E7D4C">
      <w:pPr>
        <w:keepNext/>
        <w:rPr>
          <w:szCs w:val="22"/>
        </w:rPr>
      </w:pPr>
    </w:p>
    <w:p w14:paraId="14D3E926" w14:textId="3C91FC5F" w:rsidR="003B20DE" w:rsidRPr="00C340ED" w:rsidRDefault="003B20DE" w:rsidP="001E7D4C">
      <w:pPr>
        <w:rPr>
          <w:szCs w:val="22"/>
        </w:rPr>
      </w:pPr>
      <w:r w:rsidRPr="00C340ED">
        <w:rPr>
          <w:szCs w:val="22"/>
        </w:rPr>
        <w:t xml:space="preserve">Each </w:t>
      </w:r>
      <w:r w:rsidRPr="00C340ED">
        <w:t>film-coated tablet</w:t>
      </w:r>
      <w:r w:rsidRPr="00C340ED">
        <w:rPr>
          <w:szCs w:val="22"/>
        </w:rPr>
        <w:t xml:space="preserve"> contains 420 mg of ibrutinib</w:t>
      </w:r>
      <w:r w:rsidR="006452BC" w:rsidRPr="00C340ED">
        <w:rPr>
          <w:szCs w:val="22"/>
        </w:rPr>
        <w:t>.</w:t>
      </w:r>
    </w:p>
    <w:p w14:paraId="20A4221C" w14:textId="77777777" w:rsidR="003B20DE" w:rsidRPr="00C340ED" w:rsidRDefault="003B20DE" w:rsidP="001E7D4C">
      <w:pPr>
        <w:rPr>
          <w:szCs w:val="22"/>
        </w:rPr>
      </w:pPr>
    </w:p>
    <w:p w14:paraId="53BD54B4" w14:textId="77777777" w:rsidR="003B20DE" w:rsidRPr="00C340ED" w:rsidRDefault="003B20DE" w:rsidP="001E7D4C">
      <w:pPr>
        <w:rPr>
          <w:szCs w:val="22"/>
        </w:rPr>
      </w:pPr>
    </w:p>
    <w:p w14:paraId="216750A3"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3.</w:t>
      </w:r>
      <w:r w:rsidRPr="00C340ED">
        <w:rPr>
          <w:b/>
        </w:rPr>
        <w:tab/>
        <w:t>LIST OF EXCIPIENTS</w:t>
      </w:r>
    </w:p>
    <w:p w14:paraId="138D4F7D" w14:textId="77777777" w:rsidR="003B20DE" w:rsidRPr="00C340ED" w:rsidRDefault="003B20DE" w:rsidP="001E7D4C">
      <w:pPr>
        <w:keepNext/>
        <w:rPr>
          <w:szCs w:val="22"/>
        </w:rPr>
      </w:pPr>
    </w:p>
    <w:p w14:paraId="2F2F32D2" w14:textId="77777777" w:rsidR="003B20DE" w:rsidRPr="00C340ED" w:rsidRDefault="003B20DE" w:rsidP="001E7D4C">
      <w:pPr>
        <w:rPr>
          <w:szCs w:val="22"/>
        </w:rPr>
      </w:pPr>
      <w:r w:rsidRPr="00C340ED">
        <w:rPr>
          <w:szCs w:val="22"/>
        </w:rPr>
        <w:t>Contains lactose.</w:t>
      </w:r>
    </w:p>
    <w:p w14:paraId="40BD75E9" w14:textId="77777777" w:rsidR="003B20DE" w:rsidRPr="00C340ED" w:rsidRDefault="003B20DE" w:rsidP="001E7D4C">
      <w:pPr>
        <w:rPr>
          <w:szCs w:val="22"/>
        </w:rPr>
      </w:pPr>
      <w:r w:rsidRPr="00C340ED">
        <w:rPr>
          <w:szCs w:val="22"/>
        </w:rPr>
        <w:t>See package leaflet for further information.</w:t>
      </w:r>
    </w:p>
    <w:p w14:paraId="3F613A65" w14:textId="77777777" w:rsidR="003B20DE" w:rsidRPr="00C340ED" w:rsidRDefault="003B20DE" w:rsidP="001E7D4C">
      <w:pPr>
        <w:rPr>
          <w:szCs w:val="22"/>
        </w:rPr>
      </w:pPr>
    </w:p>
    <w:p w14:paraId="100A0ADD" w14:textId="77777777" w:rsidR="003B20DE" w:rsidRPr="00C340ED" w:rsidRDefault="003B20DE" w:rsidP="001E7D4C">
      <w:pPr>
        <w:rPr>
          <w:szCs w:val="22"/>
        </w:rPr>
      </w:pPr>
    </w:p>
    <w:p w14:paraId="6C4F6F6A"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4.</w:t>
      </w:r>
      <w:r w:rsidRPr="00C340ED">
        <w:rPr>
          <w:b/>
        </w:rPr>
        <w:tab/>
        <w:t>PHARMACEUTICAL FORM AND CONTENTS</w:t>
      </w:r>
    </w:p>
    <w:p w14:paraId="3E721903" w14:textId="77777777" w:rsidR="003B20DE" w:rsidRPr="00C340ED" w:rsidRDefault="003B20DE" w:rsidP="001E7D4C">
      <w:pPr>
        <w:keepNext/>
        <w:rPr>
          <w:szCs w:val="22"/>
        </w:rPr>
      </w:pPr>
    </w:p>
    <w:p w14:paraId="3A366A52" w14:textId="77777777" w:rsidR="003B20DE" w:rsidRPr="00C340ED" w:rsidRDefault="003B20DE" w:rsidP="001E7D4C">
      <w:pPr>
        <w:rPr>
          <w:szCs w:val="22"/>
        </w:rPr>
      </w:pPr>
      <w:r w:rsidRPr="00C340ED">
        <w:rPr>
          <w:szCs w:val="22"/>
        </w:rPr>
        <w:t>14</w:t>
      </w:r>
      <w:r w:rsidR="00927AFF" w:rsidRPr="00C340ED">
        <w:rPr>
          <w:szCs w:val="22"/>
        </w:rPr>
        <w:t> </w:t>
      </w:r>
      <w:r w:rsidRPr="00C340ED">
        <w:t>film-coated tablets</w:t>
      </w:r>
    </w:p>
    <w:p w14:paraId="5499AAA6" w14:textId="77777777" w:rsidR="003B20DE" w:rsidRPr="00C340ED" w:rsidRDefault="003B20DE" w:rsidP="001E7D4C">
      <w:pPr>
        <w:rPr>
          <w:szCs w:val="22"/>
        </w:rPr>
      </w:pPr>
    </w:p>
    <w:p w14:paraId="26347A7F" w14:textId="77777777" w:rsidR="003B20DE" w:rsidRPr="00C340ED" w:rsidRDefault="003B20DE" w:rsidP="001E7D4C">
      <w:pPr>
        <w:rPr>
          <w:szCs w:val="22"/>
        </w:rPr>
      </w:pPr>
    </w:p>
    <w:p w14:paraId="464C2BF5"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5.</w:t>
      </w:r>
      <w:r w:rsidRPr="00C340ED">
        <w:rPr>
          <w:b/>
        </w:rPr>
        <w:tab/>
        <w:t>METHOD AND ROUTE(S) OF ADMINISTRATION</w:t>
      </w:r>
    </w:p>
    <w:p w14:paraId="733F3D54" w14:textId="77777777" w:rsidR="003B20DE" w:rsidRPr="00C340ED" w:rsidRDefault="003B20DE" w:rsidP="001E7D4C">
      <w:pPr>
        <w:keepNext/>
        <w:rPr>
          <w:szCs w:val="22"/>
        </w:rPr>
      </w:pPr>
    </w:p>
    <w:p w14:paraId="5C20ABDC" w14:textId="77777777" w:rsidR="003B20DE" w:rsidRPr="00C340ED" w:rsidRDefault="003B20DE" w:rsidP="001E7D4C">
      <w:pPr>
        <w:rPr>
          <w:szCs w:val="22"/>
        </w:rPr>
      </w:pPr>
      <w:r w:rsidRPr="00C340ED">
        <w:rPr>
          <w:szCs w:val="22"/>
        </w:rPr>
        <w:t>Read the package leaflet before use.</w:t>
      </w:r>
    </w:p>
    <w:p w14:paraId="6C6E09EF" w14:textId="77777777" w:rsidR="003B20DE" w:rsidRPr="00C340ED" w:rsidRDefault="003B20DE" w:rsidP="001E7D4C">
      <w:pPr>
        <w:rPr>
          <w:szCs w:val="22"/>
        </w:rPr>
      </w:pPr>
    </w:p>
    <w:p w14:paraId="54800F0F" w14:textId="77777777" w:rsidR="003B20DE" w:rsidRPr="00C340ED" w:rsidRDefault="003B20DE" w:rsidP="001E7D4C">
      <w:pPr>
        <w:rPr>
          <w:szCs w:val="22"/>
        </w:rPr>
      </w:pPr>
      <w:r w:rsidRPr="00C340ED">
        <w:rPr>
          <w:szCs w:val="22"/>
        </w:rPr>
        <w:t>Monday</w:t>
      </w:r>
    </w:p>
    <w:p w14:paraId="4FCE8864" w14:textId="77777777" w:rsidR="003B20DE" w:rsidRPr="00C340ED" w:rsidRDefault="003B20DE" w:rsidP="001E7D4C">
      <w:pPr>
        <w:rPr>
          <w:szCs w:val="22"/>
        </w:rPr>
      </w:pPr>
      <w:r w:rsidRPr="00C340ED">
        <w:rPr>
          <w:szCs w:val="22"/>
        </w:rPr>
        <w:t>Tuesday</w:t>
      </w:r>
    </w:p>
    <w:p w14:paraId="41534B48" w14:textId="77777777" w:rsidR="003B20DE" w:rsidRPr="00C340ED" w:rsidRDefault="003B20DE" w:rsidP="001E7D4C">
      <w:pPr>
        <w:rPr>
          <w:szCs w:val="22"/>
        </w:rPr>
      </w:pPr>
      <w:r w:rsidRPr="00C340ED">
        <w:rPr>
          <w:szCs w:val="22"/>
        </w:rPr>
        <w:t>Wednesday</w:t>
      </w:r>
    </w:p>
    <w:p w14:paraId="337BD2A9" w14:textId="77777777" w:rsidR="003B20DE" w:rsidRPr="00C340ED" w:rsidRDefault="003B20DE" w:rsidP="001E7D4C">
      <w:pPr>
        <w:rPr>
          <w:szCs w:val="22"/>
        </w:rPr>
      </w:pPr>
      <w:r w:rsidRPr="00C340ED">
        <w:rPr>
          <w:szCs w:val="22"/>
        </w:rPr>
        <w:t>Thursday</w:t>
      </w:r>
    </w:p>
    <w:p w14:paraId="304D7E81" w14:textId="77777777" w:rsidR="003B20DE" w:rsidRPr="00C340ED" w:rsidRDefault="003B20DE" w:rsidP="001E7D4C">
      <w:pPr>
        <w:rPr>
          <w:szCs w:val="22"/>
        </w:rPr>
      </w:pPr>
      <w:r w:rsidRPr="00C340ED">
        <w:rPr>
          <w:szCs w:val="22"/>
        </w:rPr>
        <w:t>Friday</w:t>
      </w:r>
    </w:p>
    <w:p w14:paraId="27FADDED" w14:textId="77777777" w:rsidR="003B20DE" w:rsidRPr="00C340ED" w:rsidRDefault="003B20DE" w:rsidP="001E7D4C">
      <w:pPr>
        <w:rPr>
          <w:szCs w:val="22"/>
        </w:rPr>
      </w:pPr>
      <w:r w:rsidRPr="00C340ED">
        <w:rPr>
          <w:szCs w:val="22"/>
        </w:rPr>
        <w:t>Saturday</w:t>
      </w:r>
    </w:p>
    <w:p w14:paraId="5E209660" w14:textId="77777777" w:rsidR="003B20DE" w:rsidRPr="00C340ED" w:rsidRDefault="003B20DE" w:rsidP="001E7D4C">
      <w:pPr>
        <w:rPr>
          <w:szCs w:val="22"/>
        </w:rPr>
      </w:pPr>
      <w:r w:rsidRPr="00C340ED">
        <w:rPr>
          <w:szCs w:val="22"/>
        </w:rPr>
        <w:t>Sunday</w:t>
      </w:r>
    </w:p>
    <w:p w14:paraId="2335D371" w14:textId="77777777" w:rsidR="003B20DE" w:rsidRPr="00C340ED" w:rsidRDefault="003B20DE" w:rsidP="001E7D4C">
      <w:pPr>
        <w:rPr>
          <w:szCs w:val="22"/>
        </w:rPr>
      </w:pPr>
    </w:p>
    <w:p w14:paraId="62FD6579" w14:textId="77777777" w:rsidR="003B20DE" w:rsidRPr="00C340ED" w:rsidRDefault="003B20DE" w:rsidP="001E7D4C">
      <w:pPr>
        <w:rPr>
          <w:szCs w:val="22"/>
        </w:rPr>
      </w:pPr>
      <w:r w:rsidRPr="00C340ED">
        <w:rPr>
          <w:szCs w:val="22"/>
        </w:rPr>
        <w:t>Oral use</w:t>
      </w:r>
    </w:p>
    <w:p w14:paraId="62BED2CC" w14:textId="77777777" w:rsidR="00B972A8" w:rsidRPr="00C340ED" w:rsidRDefault="00B972A8" w:rsidP="001E7D4C">
      <w:pPr>
        <w:rPr>
          <w:szCs w:val="22"/>
        </w:rPr>
      </w:pPr>
    </w:p>
    <w:p w14:paraId="4DA9BCEB" w14:textId="77777777" w:rsidR="003B20DE" w:rsidRPr="00C340ED" w:rsidRDefault="00B972A8" w:rsidP="001E7D4C">
      <w:pPr>
        <w:rPr>
          <w:szCs w:val="22"/>
        </w:rPr>
      </w:pPr>
      <w:r w:rsidRPr="00C340ED">
        <w:rPr>
          <w:szCs w:val="22"/>
        </w:rPr>
        <w:t>Flip open the pack. Push tablet through from other side.</w:t>
      </w:r>
    </w:p>
    <w:p w14:paraId="03C150ED" w14:textId="77777777" w:rsidR="00B972A8" w:rsidRPr="00C340ED" w:rsidRDefault="00B972A8" w:rsidP="001E7D4C">
      <w:pPr>
        <w:rPr>
          <w:szCs w:val="22"/>
        </w:rPr>
      </w:pPr>
    </w:p>
    <w:p w14:paraId="2A4A4780" w14:textId="77777777" w:rsidR="00B972A8" w:rsidRPr="00C340ED" w:rsidRDefault="00B972A8" w:rsidP="001E7D4C">
      <w:pPr>
        <w:rPr>
          <w:szCs w:val="22"/>
        </w:rPr>
      </w:pPr>
    </w:p>
    <w:p w14:paraId="7EA5C433"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6.</w:t>
      </w:r>
      <w:r w:rsidRPr="00C340ED">
        <w:rPr>
          <w:b/>
        </w:rPr>
        <w:tab/>
        <w:t>SPECIAL WARNING THAT THE MEDICINAL PRODUCT MUST BE STORED OUT OF THE SIGHT AND REACH OF CHILDREN</w:t>
      </w:r>
    </w:p>
    <w:p w14:paraId="3864DC67" w14:textId="77777777" w:rsidR="003B20DE" w:rsidRPr="00C340ED" w:rsidRDefault="003B20DE" w:rsidP="001E7D4C">
      <w:pPr>
        <w:keepNext/>
        <w:rPr>
          <w:szCs w:val="22"/>
        </w:rPr>
      </w:pPr>
    </w:p>
    <w:p w14:paraId="10682946" w14:textId="58DA0741" w:rsidR="003B20DE" w:rsidRPr="00C340ED" w:rsidRDefault="003B20DE" w:rsidP="001E7D4C">
      <w:pPr>
        <w:rPr>
          <w:szCs w:val="22"/>
        </w:rPr>
      </w:pPr>
      <w:r w:rsidRPr="00C340ED">
        <w:rPr>
          <w:szCs w:val="22"/>
        </w:rPr>
        <w:t>Keep out of the sight and reach of children.</w:t>
      </w:r>
    </w:p>
    <w:p w14:paraId="3F553123" w14:textId="424AF477" w:rsidR="00C072B2" w:rsidRPr="00C340ED" w:rsidRDefault="00C072B2" w:rsidP="001E7D4C">
      <w:pPr>
        <w:rPr>
          <w:szCs w:val="22"/>
        </w:rPr>
      </w:pPr>
    </w:p>
    <w:p w14:paraId="50915085" w14:textId="77777777" w:rsidR="00C072B2" w:rsidRPr="00C340ED" w:rsidRDefault="00C072B2" w:rsidP="001E7D4C">
      <w:pPr>
        <w:rPr>
          <w:szCs w:val="22"/>
        </w:rPr>
      </w:pPr>
    </w:p>
    <w:p w14:paraId="07040B58"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7.</w:t>
      </w:r>
      <w:r w:rsidRPr="00C340ED">
        <w:rPr>
          <w:b/>
        </w:rPr>
        <w:tab/>
        <w:t>OTHER SPECIAL WARNING(S), IF NECESSARY</w:t>
      </w:r>
    </w:p>
    <w:p w14:paraId="4133E930" w14:textId="77777777" w:rsidR="003B20DE" w:rsidRPr="00C340ED" w:rsidRDefault="003B20DE" w:rsidP="001E7D4C">
      <w:pPr>
        <w:keepNext/>
        <w:rPr>
          <w:szCs w:val="22"/>
        </w:rPr>
      </w:pPr>
    </w:p>
    <w:p w14:paraId="7F85B571" w14:textId="77777777" w:rsidR="003B20DE" w:rsidRPr="00C340ED" w:rsidRDefault="003B20DE" w:rsidP="001E7D4C">
      <w:pPr>
        <w:tabs>
          <w:tab w:val="left" w:pos="749"/>
        </w:tabs>
      </w:pPr>
    </w:p>
    <w:p w14:paraId="478EBC8B" w14:textId="77777777" w:rsidR="003B20DE" w:rsidRPr="00C340ED" w:rsidRDefault="003B20DE" w:rsidP="001E7D4C">
      <w:pPr>
        <w:tabs>
          <w:tab w:val="left" w:pos="749"/>
        </w:tabs>
      </w:pPr>
    </w:p>
    <w:p w14:paraId="49E3EA26"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lastRenderedPageBreak/>
        <w:t>8.</w:t>
      </w:r>
      <w:r w:rsidRPr="00C340ED">
        <w:rPr>
          <w:b/>
        </w:rPr>
        <w:tab/>
        <w:t>EXPIRY DATE</w:t>
      </w:r>
    </w:p>
    <w:p w14:paraId="479AA2D9" w14:textId="77777777" w:rsidR="003B20DE" w:rsidRPr="00C340ED" w:rsidRDefault="003B20DE" w:rsidP="001E7D4C">
      <w:pPr>
        <w:keepNext/>
      </w:pPr>
    </w:p>
    <w:p w14:paraId="12664004" w14:textId="77777777" w:rsidR="003B20DE" w:rsidRPr="00C340ED" w:rsidRDefault="003B20DE" w:rsidP="001E7D4C">
      <w:r w:rsidRPr="00C340ED">
        <w:t>EXP</w:t>
      </w:r>
    </w:p>
    <w:p w14:paraId="77B2A37B" w14:textId="77777777" w:rsidR="00B972A8" w:rsidRPr="00C340ED" w:rsidRDefault="00B972A8" w:rsidP="001E7D4C"/>
    <w:p w14:paraId="1B369135" w14:textId="77777777" w:rsidR="00B972A8" w:rsidRPr="00C340ED" w:rsidRDefault="00B972A8" w:rsidP="001E7D4C"/>
    <w:p w14:paraId="176D6AE9"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9.</w:t>
      </w:r>
      <w:r w:rsidRPr="00C340ED">
        <w:rPr>
          <w:b/>
        </w:rPr>
        <w:tab/>
        <w:t>SPECIAL STORAGE CONDITIONS</w:t>
      </w:r>
    </w:p>
    <w:p w14:paraId="5BAB1927" w14:textId="77777777" w:rsidR="003B20DE" w:rsidRPr="00C340ED" w:rsidRDefault="003B20DE" w:rsidP="001E7D4C">
      <w:pPr>
        <w:keepNext/>
      </w:pPr>
    </w:p>
    <w:p w14:paraId="4DF0C2F6" w14:textId="77777777" w:rsidR="003B20DE" w:rsidRPr="00C340ED" w:rsidRDefault="003B20DE" w:rsidP="001E7D4C"/>
    <w:p w14:paraId="28743062" w14:textId="77777777" w:rsidR="003B20DE" w:rsidRPr="00C340ED" w:rsidRDefault="003B20DE" w:rsidP="001E7D4C"/>
    <w:p w14:paraId="0C70F15A"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10.</w:t>
      </w:r>
      <w:r w:rsidRPr="00C340ED">
        <w:rPr>
          <w:b/>
        </w:rPr>
        <w:tab/>
        <w:t>SPECIAL PRECAUTIONS FOR DISPOSAL OF UNUSED MEDICINAL PRODUCTS OR WASTE MATERIALS DERIVED FROM SUCH MEDICINAL PRODUCTS, IF APPROPRIATE</w:t>
      </w:r>
    </w:p>
    <w:p w14:paraId="63E7C3B0" w14:textId="77777777" w:rsidR="003B20DE" w:rsidRPr="00C340ED" w:rsidRDefault="003B20DE" w:rsidP="001E7D4C">
      <w:pPr>
        <w:keepNext/>
      </w:pPr>
    </w:p>
    <w:p w14:paraId="4D4B2768" w14:textId="77777777" w:rsidR="003B20DE" w:rsidRPr="00C340ED" w:rsidRDefault="003B20DE" w:rsidP="001E7D4C">
      <w:r w:rsidRPr="00C340ED">
        <w:t>Dispose of unused medicines as per local requirements.</w:t>
      </w:r>
    </w:p>
    <w:p w14:paraId="57338CE8" w14:textId="77777777" w:rsidR="003B20DE" w:rsidRPr="00C340ED" w:rsidRDefault="003B20DE" w:rsidP="001E7D4C"/>
    <w:p w14:paraId="6FB18F19" w14:textId="77777777" w:rsidR="003B20DE" w:rsidRPr="00C340ED" w:rsidRDefault="003B20DE" w:rsidP="001E7D4C"/>
    <w:p w14:paraId="09CBA4BA"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11.</w:t>
      </w:r>
      <w:r w:rsidRPr="00C340ED">
        <w:rPr>
          <w:b/>
        </w:rPr>
        <w:tab/>
        <w:t>NAME AND ADDRESS OF THE MARKETING AUTHORISATION HOLDER</w:t>
      </w:r>
    </w:p>
    <w:p w14:paraId="647B23BF" w14:textId="77777777" w:rsidR="003B20DE" w:rsidRPr="00C340ED" w:rsidRDefault="003B20DE" w:rsidP="001E7D4C">
      <w:pPr>
        <w:keepNext/>
        <w:rPr>
          <w:szCs w:val="22"/>
        </w:rPr>
      </w:pPr>
    </w:p>
    <w:p w14:paraId="63174EB8" w14:textId="77777777" w:rsidR="003B20DE" w:rsidRPr="00B21EDF" w:rsidRDefault="003B20DE" w:rsidP="001E7D4C">
      <w:pPr>
        <w:rPr>
          <w:lang w:val="nl-NL"/>
        </w:rPr>
      </w:pPr>
      <w:r w:rsidRPr="00B21EDF">
        <w:rPr>
          <w:lang w:val="nl-NL"/>
        </w:rPr>
        <w:t>Janssen-Cilag International NV</w:t>
      </w:r>
    </w:p>
    <w:p w14:paraId="1033DE1C" w14:textId="77777777" w:rsidR="003B20DE" w:rsidRPr="00B21EDF" w:rsidRDefault="003B20DE" w:rsidP="001E7D4C">
      <w:pPr>
        <w:rPr>
          <w:lang w:val="nl-NL"/>
        </w:rPr>
      </w:pPr>
      <w:r w:rsidRPr="00B21EDF">
        <w:rPr>
          <w:lang w:val="nl-NL"/>
        </w:rPr>
        <w:t>Turnhoutseweg 30</w:t>
      </w:r>
    </w:p>
    <w:p w14:paraId="30DC95EA" w14:textId="77777777" w:rsidR="003B20DE" w:rsidRPr="00C340ED" w:rsidRDefault="003B20DE" w:rsidP="001E7D4C">
      <w:r w:rsidRPr="00C340ED">
        <w:t>B-2340 Beerse</w:t>
      </w:r>
    </w:p>
    <w:p w14:paraId="196FFF43" w14:textId="77777777" w:rsidR="003B20DE" w:rsidRPr="00C340ED" w:rsidRDefault="003B20DE" w:rsidP="001E7D4C">
      <w:r w:rsidRPr="00C340ED">
        <w:t>Belgium</w:t>
      </w:r>
    </w:p>
    <w:p w14:paraId="78A06B3A" w14:textId="77777777" w:rsidR="003B20DE" w:rsidRPr="00C340ED" w:rsidRDefault="003B20DE" w:rsidP="001E7D4C">
      <w:pPr>
        <w:rPr>
          <w:szCs w:val="22"/>
        </w:rPr>
      </w:pPr>
    </w:p>
    <w:p w14:paraId="3D3E919F" w14:textId="77777777" w:rsidR="003B20DE" w:rsidRPr="00C340ED" w:rsidRDefault="003B20DE" w:rsidP="001E7D4C">
      <w:pPr>
        <w:rPr>
          <w:szCs w:val="22"/>
        </w:rPr>
      </w:pPr>
    </w:p>
    <w:p w14:paraId="24655CDA"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12.</w:t>
      </w:r>
      <w:r w:rsidRPr="00C340ED">
        <w:rPr>
          <w:b/>
        </w:rPr>
        <w:tab/>
        <w:t>MARKETING AUTHORISATION NUMBER(S)</w:t>
      </w:r>
    </w:p>
    <w:p w14:paraId="5FA7D3BC" w14:textId="77777777" w:rsidR="003B20DE" w:rsidRPr="00C340ED" w:rsidRDefault="003B20DE" w:rsidP="001E7D4C">
      <w:pPr>
        <w:keepNext/>
        <w:rPr>
          <w:szCs w:val="22"/>
        </w:rPr>
      </w:pPr>
    </w:p>
    <w:p w14:paraId="4472CA82" w14:textId="77777777" w:rsidR="003B20DE" w:rsidRPr="00C340ED" w:rsidRDefault="003F0F81" w:rsidP="001E7D4C">
      <w:r w:rsidRPr="00C340ED">
        <w:t>EU/1</w:t>
      </w:r>
      <w:r w:rsidR="003B20DE" w:rsidRPr="00C340ED">
        <w:t>/</w:t>
      </w:r>
      <w:r w:rsidRPr="00C340ED">
        <w:t>14</w:t>
      </w:r>
      <w:r w:rsidR="003B20DE" w:rsidRPr="00C340ED">
        <w:t>/</w:t>
      </w:r>
      <w:r w:rsidRPr="00C340ED">
        <w:t>945</w:t>
      </w:r>
      <w:r w:rsidR="003B20DE" w:rsidRPr="00C340ED">
        <w:t>/</w:t>
      </w:r>
      <w:r w:rsidR="00690C23" w:rsidRPr="00C340ED">
        <w:t>011</w:t>
      </w:r>
    </w:p>
    <w:p w14:paraId="02CFB6B2" w14:textId="77777777" w:rsidR="003B20DE" w:rsidRPr="00C340ED" w:rsidRDefault="003B20DE" w:rsidP="001E7D4C">
      <w:pPr>
        <w:rPr>
          <w:szCs w:val="22"/>
        </w:rPr>
      </w:pPr>
    </w:p>
    <w:p w14:paraId="75A0797E" w14:textId="77777777" w:rsidR="003B20DE" w:rsidRPr="00C340ED" w:rsidRDefault="003B20DE" w:rsidP="001E7D4C">
      <w:pPr>
        <w:rPr>
          <w:szCs w:val="22"/>
        </w:rPr>
      </w:pPr>
    </w:p>
    <w:p w14:paraId="2861C4C6"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13.</w:t>
      </w:r>
      <w:r w:rsidRPr="00C340ED">
        <w:rPr>
          <w:b/>
        </w:rPr>
        <w:tab/>
        <w:t>BATCH NUMBER</w:t>
      </w:r>
    </w:p>
    <w:p w14:paraId="49C69CFF" w14:textId="77777777" w:rsidR="003B20DE" w:rsidRPr="00C340ED" w:rsidRDefault="003B20DE" w:rsidP="001E7D4C">
      <w:pPr>
        <w:keepNext/>
      </w:pPr>
    </w:p>
    <w:p w14:paraId="6381BDE6" w14:textId="77777777" w:rsidR="003B20DE" w:rsidRPr="00C340ED" w:rsidRDefault="003B20DE" w:rsidP="001E7D4C">
      <w:pPr>
        <w:rPr>
          <w:szCs w:val="22"/>
        </w:rPr>
      </w:pPr>
      <w:r w:rsidRPr="00C340ED">
        <w:rPr>
          <w:szCs w:val="22"/>
        </w:rPr>
        <w:t>Lot</w:t>
      </w:r>
    </w:p>
    <w:p w14:paraId="035F038A" w14:textId="77777777" w:rsidR="003B20DE" w:rsidRPr="00C340ED" w:rsidRDefault="003B20DE" w:rsidP="001E7D4C">
      <w:pPr>
        <w:rPr>
          <w:szCs w:val="22"/>
        </w:rPr>
      </w:pPr>
    </w:p>
    <w:p w14:paraId="6F177695" w14:textId="77777777" w:rsidR="003B20DE" w:rsidRPr="00C340ED" w:rsidRDefault="003B20DE" w:rsidP="001E7D4C">
      <w:pPr>
        <w:rPr>
          <w:szCs w:val="22"/>
        </w:rPr>
      </w:pPr>
    </w:p>
    <w:p w14:paraId="722D2DD5"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14.</w:t>
      </w:r>
      <w:r w:rsidRPr="00C340ED">
        <w:rPr>
          <w:b/>
        </w:rPr>
        <w:tab/>
        <w:t>GENERAL CLASSIFICATION FOR SUPPLY</w:t>
      </w:r>
    </w:p>
    <w:p w14:paraId="4A444063" w14:textId="77777777" w:rsidR="003B20DE" w:rsidRPr="00C340ED" w:rsidRDefault="003B20DE" w:rsidP="001E7D4C">
      <w:pPr>
        <w:keepNext/>
      </w:pPr>
    </w:p>
    <w:p w14:paraId="3766E11E" w14:textId="77777777" w:rsidR="003B20DE" w:rsidRPr="00C340ED" w:rsidRDefault="003B20DE" w:rsidP="001E7D4C">
      <w:pPr>
        <w:rPr>
          <w:szCs w:val="22"/>
        </w:rPr>
      </w:pPr>
    </w:p>
    <w:p w14:paraId="00D71CDC" w14:textId="77777777" w:rsidR="003B20DE" w:rsidRPr="00C340ED" w:rsidRDefault="003B20DE" w:rsidP="001E7D4C">
      <w:pPr>
        <w:rPr>
          <w:szCs w:val="22"/>
        </w:rPr>
      </w:pPr>
    </w:p>
    <w:p w14:paraId="577AD90C"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15.</w:t>
      </w:r>
      <w:r w:rsidRPr="00C340ED">
        <w:rPr>
          <w:b/>
        </w:rPr>
        <w:tab/>
        <w:t>INSTRUCTIONS ON USE</w:t>
      </w:r>
    </w:p>
    <w:p w14:paraId="1EE572E3" w14:textId="77777777" w:rsidR="003B20DE" w:rsidRPr="00C340ED" w:rsidRDefault="003B20DE" w:rsidP="001E7D4C">
      <w:pPr>
        <w:keepNext/>
        <w:rPr>
          <w:szCs w:val="22"/>
        </w:rPr>
      </w:pPr>
    </w:p>
    <w:p w14:paraId="63751F04" w14:textId="77777777" w:rsidR="003B20DE" w:rsidRPr="00C340ED" w:rsidRDefault="003B20DE" w:rsidP="001E7D4C">
      <w:pPr>
        <w:rPr>
          <w:szCs w:val="22"/>
        </w:rPr>
      </w:pPr>
    </w:p>
    <w:p w14:paraId="1F33D145" w14:textId="77777777" w:rsidR="003B20DE" w:rsidRPr="00C340ED" w:rsidRDefault="003B20DE" w:rsidP="001E7D4C">
      <w:pPr>
        <w:rPr>
          <w:szCs w:val="22"/>
        </w:rPr>
      </w:pPr>
    </w:p>
    <w:p w14:paraId="21EFFE5D"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16.</w:t>
      </w:r>
      <w:r w:rsidRPr="00C340ED">
        <w:rPr>
          <w:b/>
        </w:rPr>
        <w:tab/>
        <w:t>INFORMATION IN BRAILLE</w:t>
      </w:r>
    </w:p>
    <w:p w14:paraId="0EFDF567" w14:textId="77777777" w:rsidR="003B20DE" w:rsidRPr="00C340ED" w:rsidRDefault="003B20DE" w:rsidP="001E7D4C">
      <w:pPr>
        <w:keepNext/>
        <w:rPr>
          <w:szCs w:val="22"/>
        </w:rPr>
      </w:pPr>
    </w:p>
    <w:p w14:paraId="3FBC2C10" w14:textId="77777777" w:rsidR="003B20DE" w:rsidRPr="00C340ED" w:rsidRDefault="003B20DE" w:rsidP="001E7D4C">
      <w:pPr>
        <w:rPr>
          <w:szCs w:val="22"/>
        </w:rPr>
      </w:pPr>
      <w:r w:rsidRPr="00C340ED">
        <w:rPr>
          <w:szCs w:val="22"/>
        </w:rPr>
        <w:t>Imbruvica 420</w:t>
      </w:r>
      <w:r w:rsidR="003276E6" w:rsidRPr="00C340ED">
        <w:rPr>
          <w:szCs w:val="22"/>
        </w:rPr>
        <w:t> mg</w:t>
      </w:r>
    </w:p>
    <w:p w14:paraId="30F32BC5" w14:textId="77777777" w:rsidR="00C64D91" w:rsidRPr="00C340ED" w:rsidRDefault="00C64D91" w:rsidP="001E7D4C">
      <w:pPr>
        <w:rPr>
          <w:szCs w:val="22"/>
        </w:rPr>
      </w:pPr>
    </w:p>
    <w:p w14:paraId="7BE2E2C1" w14:textId="77777777" w:rsidR="00C64D91" w:rsidRPr="00C340ED" w:rsidRDefault="00C64D91" w:rsidP="001E7D4C"/>
    <w:p w14:paraId="4A21FD2D" w14:textId="77777777" w:rsidR="00C64D91" w:rsidRPr="00C340ED" w:rsidRDefault="00C64D91"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17.</w:t>
      </w:r>
      <w:r w:rsidRPr="00C340ED">
        <w:rPr>
          <w:b/>
        </w:rPr>
        <w:tab/>
        <w:t>UNIQUE IDENTIFIER – 2D BARCODE</w:t>
      </w:r>
    </w:p>
    <w:p w14:paraId="14FA72F4" w14:textId="77777777" w:rsidR="00C64D91" w:rsidRPr="00C340ED" w:rsidRDefault="00C64D91" w:rsidP="001E7D4C">
      <w:pPr>
        <w:keepNext/>
        <w:tabs>
          <w:tab w:val="clear" w:pos="567"/>
        </w:tabs>
      </w:pPr>
    </w:p>
    <w:p w14:paraId="6718B8AE" w14:textId="77777777" w:rsidR="00C64D91" w:rsidRPr="00C340ED" w:rsidRDefault="00C64D91" w:rsidP="001E7D4C"/>
    <w:p w14:paraId="3A71D456" w14:textId="77777777" w:rsidR="00C64D91" w:rsidRPr="00C340ED" w:rsidRDefault="00C64D91" w:rsidP="001E7D4C">
      <w:pPr>
        <w:tabs>
          <w:tab w:val="clear" w:pos="567"/>
        </w:tabs>
        <w:rPr>
          <w:vanish/>
          <w:szCs w:val="22"/>
        </w:rPr>
      </w:pPr>
    </w:p>
    <w:p w14:paraId="3BEBBB03" w14:textId="77777777" w:rsidR="00C64D91" w:rsidRPr="00C340ED" w:rsidRDefault="00C64D91"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18.</w:t>
      </w:r>
      <w:r w:rsidRPr="00C340ED">
        <w:rPr>
          <w:b/>
        </w:rPr>
        <w:tab/>
        <w:t>UNIQUE IDENTIFIER - HUMAN READABLE DATA</w:t>
      </w:r>
    </w:p>
    <w:p w14:paraId="5D723EC6" w14:textId="77777777" w:rsidR="00C64D91" w:rsidRPr="00C340ED" w:rsidRDefault="00C64D91" w:rsidP="001E7D4C">
      <w:pPr>
        <w:keepNext/>
        <w:tabs>
          <w:tab w:val="clear" w:pos="567"/>
        </w:tabs>
      </w:pPr>
    </w:p>
    <w:p w14:paraId="02DF2639" w14:textId="77777777" w:rsidR="003B20DE" w:rsidRPr="00C340ED" w:rsidRDefault="003B20DE" w:rsidP="001E7D4C"/>
    <w:p w14:paraId="45CA0896" w14:textId="77777777" w:rsidR="003B20DE" w:rsidRPr="00C340ED" w:rsidRDefault="003B20DE" w:rsidP="001E7D4C">
      <w:pPr>
        <w:rPr>
          <w:vanish/>
        </w:rPr>
      </w:pPr>
    </w:p>
    <w:p w14:paraId="72B83EF4" w14:textId="77777777" w:rsidR="003B20DE" w:rsidRPr="00C340ED" w:rsidRDefault="001E30C1" w:rsidP="001E7D4C">
      <w:pPr>
        <w:pBdr>
          <w:top w:val="single" w:sz="4" w:space="1" w:color="auto"/>
          <w:left w:val="single" w:sz="4" w:space="1" w:color="auto"/>
          <w:bottom w:val="single" w:sz="4" w:space="1" w:color="auto"/>
          <w:right w:val="single" w:sz="4" w:space="1" w:color="auto"/>
        </w:pBdr>
        <w:rPr>
          <w:b/>
          <w:bCs/>
        </w:rPr>
      </w:pPr>
      <w:r w:rsidRPr="00C340ED">
        <w:rPr>
          <w:szCs w:val="22"/>
        </w:rPr>
        <w:br w:type="page"/>
      </w:r>
      <w:r w:rsidR="003B20DE" w:rsidRPr="00C340ED">
        <w:rPr>
          <w:b/>
          <w:bCs/>
        </w:rPr>
        <w:lastRenderedPageBreak/>
        <w:t>PARTICULARS TO APPEAR ON THE IMMEDIATE PACKAGING</w:t>
      </w:r>
    </w:p>
    <w:p w14:paraId="21540D08" w14:textId="77777777" w:rsidR="003B20DE" w:rsidRPr="00C340ED" w:rsidRDefault="003B20DE" w:rsidP="001E7D4C">
      <w:pPr>
        <w:keepNext/>
        <w:pBdr>
          <w:top w:val="single" w:sz="4" w:space="1" w:color="auto"/>
          <w:left w:val="single" w:sz="4" w:space="1" w:color="auto"/>
          <w:bottom w:val="single" w:sz="4" w:space="1" w:color="auto"/>
          <w:right w:val="single" w:sz="4" w:space="1" w:color="auto"/>
        </w:pBdr>
        <w:ind w:left="567" w:hanging="567"/>
        <w:rPr>
          <w:b/>
        </w:rPr>
      </w:pPr>
    </w:p>
    <w:p w14:paraId="30849F15" w14:textId="77777777" w:rsidR="003B20DE" w:rsidRPr="00C340ED" w:rsidRDefault="003B20DE" w:rsidP="001E7D4C">
      <w:pPr>
        <w:keepNext/>
        <w:pBdr>
          <w:top w:val="single" w:sz="4" w:space="1" w:color="auto"/>
          <w:left w:val="single" w:sz="4" w:space="1" w:color="auto"/>
          <w:bottom w:val="single" w:sz="4" w:space="1" w:color="auto"/>
          <w:right w:val="single" w:sz="4" w:space="1" w:color="auto"/>
        </w:pBdr>
        <w:ind w:left="567" w:hanging="567"/>
        <w:rPr>
          <w:b/>
        </w:rPr>
      </w:pPr>
      <w:r w:rsidRPr="00C340ED">
        <w:rPr>
          <w:b/>
        </w:rPr>
        <w:t>WALLET 420 MG TABLET (30</w:t>
      </w:r>
      <w:r w:rsidR="00E63F80" w:rsidRPr="00C340ED">
        <w:rPr>
          <w:b/>
        </w:rPr>
        <w:t> </w:t>
      </w:r>
      <w:r w:rsidRPr="00C340ED">
        <w:rPr>
          <w:b/>
        </w:rPr>
        <w:t>days)</w:t>
      </w:r>
    </w:p>
    <w:p w14:paraId="6AD7C4CA" w14:textId="77777777" w:rsidR="003B20DE" w:rsidRPr="00C340ED" w:rsidRDefault="003B20DE" w:rsidP="001E7D4C">
      <w:pPr>
        <w:keepNext/>
      </w:pPr>
    </w:p>
    <w:p w14:paraId="72A56341" w14:textId="77777777" w:rsidR="003B20DE" w:rsidRPr="00C340ED" w:rsidRDefault="003B20DE" w:rsidP="001E7D4C">
      <w:pPr>
        <w:keepNext/>
        <w:rPr>
          <w:szCs w:val="22"/>
        </w:rPr>
      </w:pPr>
    </w:p>
    <w:p w14:paraId="4DDDA7C7"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w:t>
      </w:r>
      <w:r w:rsidRPr="00C340ED">
        <w:rPr>
          <w:b/>
        </w:rPr>
        <w:tab/>
        <w:t>NAME OF THE MEDICINAL PRODUCT</w:t>
      </w:r>
    </w:p>
    <w:p w14:paraId="4B7A5E2D" w14:textId="77777777" w:rsidR="003B20DE" w:rsidRPr="00C340ED" w:rsidRDefault="003B20DE" w:rsidP="001E7D4C">
      <w:pPr>
        <w:keepNext/>
        <w:rPr>
          <w:szCs w:val="22"/>
        </w:rPr>
      </w:pPr>
    </w:p>
    <w:p w14:paraId="307BB8DE" w14:textId="77777777" w:rsidR="003B20DE" w:rsidRPr="00C340ED" w:rsidRDefault="003B20DE" w:rsidP="001E7D4C">
      <w:pPr>
        <w:rPr>
          <w:szCs w:val="22"/>
        </w:rPr>
      </w:pPr>
      <w:r w:rsidRPr="00C340ED">
        <w:rPr>
          <w:szCs w:val="22"/>
        </w:rPr>
        <w:t xml:space="preserve">IMBRUVICA 420 mg </w:t>
      </w:r>
      <w:r w:rsidRPr="00C340ED">
        <w:t>film-coated tablets</w:t>
      </w:r>
    </w:p>
    <w:p w14:paraId="156FF24B" w14:textId="77777777" w:rsidR="003B20DE" w:rsidRPr="00C340ED" w:rsidRDefault="003B20DE" w:rsidP="001E7D4C">
      <w:pPr>
        <w:rPr>
          <w:szCs w:val="22"/>
        </w:rPr>
      </w:pPr>
      <w:r w:rsidRPr="00C340ED">
        <w:rPr>
          <w:szCs w:val="22"/>
        </w:rPr>
        <w:t>ibrutinib</w:t>
      </w:r>
    </w:p>
    <w:p w14:paraId="02AEF254" w14:textId="77777777" w:rsidR="003B20DE" w:rsidRPr="00C340ED" w:rsidRDefault="003B20DE" w:rsidP="001E7D4C">
      <w:pPr>
        <w:rPr>
          <w:szCs w:val="22"/>
        </w:rPr>
      </w:pPr>
    </w:p>
    <w:p w14:paraId="0C933425" w14:textId="77777777" w:rsidR="003B20DE" w:rsidRPr="00C340ED" w:rsidRDefault="003B20DE" w:rsidP="001E7D4C">
      <w:pPr>
        <w:rPr>
          <w:szCs w:val="22"/>
        </w:rPr>
      </w:pPr>
    </w:p>
    <w:p w14:paraId="064428B1"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2.</w:t>
      </w:r>
      <w:r w:rsidRPr="00C340ED">
        <w:rPr>
          <w:b/>
        </w:rPr>
        <w:tab/>
        <w:t>STATEMENT OF ACTIVE SUBSTANCE(S)</w:t>
      </w:r>
    </w:p>
    <w:p w14:paraId="7FD9D013" w14:textId="77777777" w:rsidR="003B20DE" w:rsidRPr="00C340ED" w:rsidRDefault="003B20DE" w:rsidP="001E7D4C">
      <w:pPr>
        <w:keepNext/>
        <w:rPr>
          <w:szCs w:val="22"/>
        </w:rPr>
      </w:pPr>
    </w:p>
    <w:p w14:paraId="62106C47" w14:textId="478BAF17" w:rsidR="003B20DE" w:rsidRPr="00C340ED" w:rsidRDefault="003B20DE" w:rsidP="001E7D4C">
      <w:pPr>
        <w:rPr>
          <w:szCs w:val="22"/>
        </w:rPr>
      </w:pPr>
      <w:r w:rsidRPr="00C340ED">
        <w:rPr>
          <w:szCs w:val="22"/>
        </w:rPr>
        <w:t xml:space="preserve">Each </w:t>
      </w:r>
      <w:r w:rsidRPr="00C340ED">
        <w:t>film-coated tablet</w:t>
      </w:r>
      <w:r w:rsidRPr="00C340ED">
        <w:rPr>
          <w:szCs w:val="22"/>
        </w:rPr>
        <w:t xml:space="preserve"> contains 420 mg of ibrutinib</w:t>
      </w:r>
      <w:r w:rsidR="006452BC" w:rsidRPr="00C340ED">
        <w:rPr>
          <w:szCs w:val="22"/>
        </w:rPr>
        <w:t>.</w:t>
      </w:r>
    </w:p>
    <w:p w14:paraId="2B16D103" w14:textId="77777777" w:rsidR="003B20DE" w:rsidRPr="00C340ED" w:rsidRDefault="003B20DE" w:rsidP="001E7D4C">
      <w:pPr>
        <w:rPr>
          <w:szCs w:val="22"/>
        </w:rPr>
      </w:pPr>
    </w:p>
    <w:p w14:paraId="255D252D" w14:textId="77777777" w:rsidR="003B20DE" w:rsidRPr="00C340ED" w:rsidRDefault="003B20DE" w:rsidP="001E7D4C">
      <w:pPr>
        <w:rPr>
          <w:szCs w:val="22"/>
        </w:rPr>
      </w:pPr>
    </w:p>
    <w:p w14:paraId="0167F4F6"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3.</w:t>
      </w:r>
      <w:r w:rsidRPr="00C340ED">
        <w:rPr>
          <w:b/>
        </w:rPr>
        <w:tab/>
        <w:t>LIST OF EXCIPIENTS</w:t>
      </w:r>
    </w:p>
    <w:p w14:paraId="0C2D2B08" w14:textId="77777777" w:rsidR="003B20DE" w:rsidRPr="00C340ED" w:rsidRDefault="003B20DE" w:rsidP="001E7D4C">
      <w:pPr>
        <w:keepNext/>
        <w:rPr>
          <w:szCs w:val="22"/>
        </w:rPr>
      </w:pPr>
    </w:p>
    <w:p w14:paraId="3BD88516" w14:textId="77777777" w:rsidR="003B20DE" w:rsidRPr="00C340ED" w:rsidRDefault="003B20DE" w:rsidP="001E7D4C">
      <w:pPr>
        <w:rPr>
          <w:szCs w:val="22"/>
        </w:rPr>
      </w:pPr>
      <w:r w:rsidRPr="00C340ED">
        <w:rPr>
          <w:szCs w:val="22"/>
        </w:rPr>
        <w:t>Contains lactose.</w:t>
      </w:r>
    </w:p>
    <w:p w14:paraId="7C765E4A" w14:textId="77777777" w:rsidR="003B20DE" w:rsidRPr="00C340ED" w:rsidRDefault="003B20DE" w:rsidP="001E7D4C">
      <w:pPr>
        <w:rPr>
          <w:szCs w:val="22"/>
        </w:rPr>
      </w:pPr>
      <w:r w:rsidRPr="00C340ED">
        <w:rPr>
          <w:szCs w:val="22"/>
        </w:rPr>
        <w:t>See package leaflet for further information.</w:t>
      </w:r>
    </w:p>
    <w:p w14:paraId="640C355E" w14:textId="77777777" w:rsidR="003B20DE" w:rsidRPr="00C340ED" w:rsidRDefault="003B20DE" w:rsidP="001E7D4C">
      <w:pPr>
        <w:rPr>
          <w:szCs w:val="22"/>
        </w:rPr>
      </w:pPr>
    </w:p>
    <w:p w14:paraId="436833FC" w14:textId="77777777" w:rsidR="003B20DE" w:rsidRPr="00C340ED" w:rsidRDefault="003B20DE" w:rsidP="001E7D4C">
      <w:pPr>
        <w:rPr>
          <w:szCs w:val="22"/>
        </w:rPr>
      </w:pPr>
    </w:p>
    <w:p w14:paraId="0F9F266A"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4.</w:t>
      </w:r>
      <w:r w:rsidRPr="00C340ED">
        <w:rPr>
          <w:b/>
        </w:rPr>
        <w:tab/>
        <w:t>PHARMACEUTICAL FORM AND CONTENTS</w:t>
      </w:r>
    </w:p>
    <w:p w14:paraId="67915825" w14:textId="77777777" w:rsidR="003B20DE" w:rsidRPr="00C340ED" w:rsidRDefault="003B20DE" w:rsidP="001E7D4C">
      <w:pPr>
        <w:keepNext/>
        <w:rPr>
          <w:szCs w:val="22"/>
        </w:rPr>
      </w:pPr>
    </w:p>
    <w:p w14:paraId="4DEF60A7" w14:textId="77777777" w:rsidR="003B20DE" w:rsidRPr="00C340ED" w:rsidRDefault="003B20DE" w:rsidP="001E7D4C">
      <w:pPr>
        <w:rPr>
          <w:szCs w:val="22"/>
        </w:rPr>
      </w:pPr>
      <w:r w:rsidRPr="00C340ED">
        <w:rPr>
          <w:szCs w:val="22"/>
        </w:rPr>
        <w:t>10</w:t>
      </w:r>
      <w:r w:rsidR="00927AFF" w:rsidRPr="00C340ED">
        <w:rPr>
          <w:szCs w:val="22"/>
        </w:rPr>
        <w:t> </w:t>
      </w:r>
      <w:r w:rsidRPr="00C340ED">
        <w:t>film-coated tablets</w:t>
      </w:r>
    </w:p>
    <w:p w14:paraId="735BBF01" w14:textId="77777777" w:rsidR="003B20DE" w:rsidRPr="00C340ED" w:rsidRDefault="003B20DE" w:rsidP="001E7D4C">
      <w:pPr>
        <w:rPr>
          <w:szCs w:val="22"/>
        </w:rPr>
      </w:pPr>
    </w:p>
    <w:p w14:paraId="21BB8F7D" w14:textId="77777777" w:rsidR="003B20DE" w:rsidRPr="00C340ED" w:rsidRDefault="003B20DE" w:rsidP="001E7D4C">
      <w:pPr>
        <w:rPr>
          <w:szCs w:val="22"/>
        </w:rPr>
      </w:pPr>
    </w:p>
    <w:p w14:paraId="337C6748"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5.</w:t>
      </w:r>
      <w:r w:rsidRPr="00C340ED">
        <w:rPr>
          <w:b/>
        </w:rPr>
        <w:tab/>
        <w:t>METHOD AND ROUTE(S) OF ADMINISTRATION</w:t>
      </w:r>
    </w:p>
    <w:p w14:paraId="469309D3" w14:textId="77777777" w:rsidR="003B20DE" w:rsidRPr="00C340ED" w:rsidRDefault="003B20DE" w:rsidP="001E7D4C">
      <w:pPr>
        <w:keepNext/>
        <w:rPr>
          <w:szCs w:val="22"/>
        </w:rPr>
      </w:pPr>
    </w:p>
    <w:p w14:paraId="11ECC73C" w14:textId="77777777" w:rsidR="003B20DE" w:rsidRPr="00C340ED" w:rsidRDefault="003B20DE" w:rsidP="001E7D4C">
      <w:pPr>
        <w:rPr>
          <w:szCs w:val="22"/>
        </w:rPr>
      </w:pPr>
      <w:r w:rsidRPr="00C340ED">
        <w:rPr>
          <w:szCs w:val="22"/>
        </w:rPr>
        <w:t>Read the package leaflet before use.</w:t>
      </w:r>
    </w:p>
    <w:p w14:paraId="43A40BA2" w14:textId="77777777" w:rsidR="003B20DE" w:rsidRPr="00C340ED" w:rsidRDefault="003B20DE" w:rsidP="001E7D4C">
      <w:pPr>
        <w:rPr>
          <w:szCs w:val="22"/>
        </w:rPr>
      </w:pPr>
      <w:r w:rsidRPr="00C340ED">
        <w:rPr>
          <w:szCs w:val="22"/>
        </w:rPr>
        <w:t>Oral use</w:t>
      </w:r>
    </w:p>
    <w:p w14:paraId="075F2098" w14:textId="77777777" w:rsidR="003B20DE" w:rsidRPr="00C340ED" w:rsidRDefault="003B20DE" w:rsidP="001E7D4C">
      <w:pPr>
        <w:rPr>
          <w:szCs w:val="22"/>
        </w:rPr>
      </w:pPr>
    </w:p>
    <w:p w14:paraId="6772196B" w14:textId="77777777" w:rsidR="00141620" w:rsidRPr="00C340ED" w:rsidRDefault="00141620" w:rsidP="001E7D4C">
      <w:pPr>
        <w:rPr>
          <w:szCs w:val="22"/>
        </w:rPr>
      </w:pPr>
      <w:r w:rsidRPr="00C340ED">
        <w:rPr>
          <w:szCs w:val="22"/>
        </w:rPr>
        <w:t>When you take a tablet, fill in the day of the week or the date in the space provided.</w:t>
      </w:r>
    </w:p>
    <w:p w14:paraId="6B81B042" w14:textId="77777777" w:rsidR="00B972A8" w:rsidRPr="00C340ED" w:rsidRDefault="00B972A8" w:rsidP="001E7D4C">
      <w:pPr>
        <w:rPr>
          <w:szCs w:val="22"/>
        </w:rPr>
      </w:pPr>
    </w:p>
    <w:p w14:paraId="6953C591" w14:textId="77777777" w:rsidR="003B20DE" w:rsidRPr="00C340ED" w:rsidRDefault="00B972A8" w:rsidP="001E7D4C">
      <w:pPr>
        <w:rPr>
          <w:szCs w:val="22"/>
        </w:rPr>
      </w:pPr>
      <w:r w:rsidRPr="00C340ED">
        <w:rPr>
          <w:szCs w:val="22"/>
        </w:rPr>
        <w:t>Flip open the pack. Push tablet through from other side.</w:t>
      </w:r>
    </w:p>
    <w:p w14:paraId="4DCF339A" w14:textId="77777777" w:rsidR="00B972A8" w:rsidRPr="00C340ED" w:rsidRDefault="00B972A8" w:rsidP="001E7D4C">
      <w:pPr>
        <w:rPr>
          <w:szCs w:val="22"/>
        </w:rPr>
      </w:pPr>
    </w:p>
    <w:p w14:paraId="20FB7250" w14:textId="77777777" w:rsidR="00B972A8" w:rsidRPr="00C340ED" w:rsidRDefault="00B972A8" w:rsidP="001E7D4C">
      <w:pPr>
        <w:rPr>
          <w:szCs w:val="22"/>
        </w:rPr>
      </w:pPr>
    </w:p>
    <w:p w14:paraId="695D38F5"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6.</w:t>
      </w:r>
      <w:r w:rsidRPr="00C340ED">
        <w:rPr>
          <w:b/>
        </w:rPr>
        <w:tab/>
        <w:t>SPECIAL WARNING THAT THE MEDICINAL PRODUCT MUST BE STORED OUT OF THE SIGHT AND REACH OF CHILDREN</w:t>
      </w:r>
    </w:p>
    <w:p w14:paraId="385EFD4D" w14:textId="77777777" w:rsidR="003B20DE" w:rsidRPr="00C340ED" w:rsidRDefault="003B20DE" w:rsidP="001E7D4C">
      <w:pPr>
        <w:keepNext/>
        <w:rPr>
          <w:szCs w:val="22"/>
        </w:rPr>
      </w:pPr>
    </w:p>
    <w:p w14:paraId="2F2834D6" w14:textId="77777777" w:rsidR="003B20DE" w:rsidRPr="00C340ED" w:rsidRDefault="003B20DE" w:rsidP="001E7D4C">
      <w:pPr>
        <w:rPr>
          <w:szCs w:val="22"/>
        </w:rPr>
      </w:pPr>
      <w:r w:rsidRPr="00C340ED">
        <w:rPr>
          <w:szCs w:val="22"/>
        </w:rPr>
        <w:t>Keep out of the sight and reach of children.</w:t>
      </w:r>
    </w:p>
    <w:p w14:paraId="347FC29F" w14:textId="77777777" w:rsidR="003B20DE" w:rsidRPr="00C340ED" w:rsidRDefault="003B20DE" w:rsidP="001E7D4C">
      <w:pPr>
        <w:rPr>
          <w:szCs w:val="22"/>
        </w:rPr>
      </w:pPr>
    </w:p>
    <w:p w14:paraId="245A0F2D" w14:textId="77777777" w:rsidR="00141620" w:rsidRPr="00C340ED" w:rsidRDefault="00141620" w:rsidP="001E7D4C">
      <w:pPr>
        <w:rPr>
          <w:szCs w:val="22"/>
        </w:rPr>
      </w:pPr>
    </w:p>
    <w:p w14:paraId="2E04FAC7"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7.</w:t>
      </w:r>
      <w:r w:rsidRPr="00C340ED">
        <w:rPr>
          <w:b/>
        </w:rPr>
        <w:tab/>
        <w:t>OTHER SPECIAL WARNING(S), IF NECESSARY</w:t>
      </w:r>
    </w:p>
    <w:p w14:paraId="10157E6F" w14:textId="77777777" w:rsidR="003B20DE" w:rsidRPr="00C340ED" w:rsidRDefault="003B20DE" w:rsidP="001E7D4C">
      <w:pPr>
        <w:keepNext/>
        <w:rPr>
          <w:szCs w:val="22"/>
        </w:rPr>
      </w:pPr>
    </w:p>
    <w:p w14:paraId="23A02F82" w14:textId="77777777" w:rsidR="003B20DE" w:rsidRPr="00C340ED" w:rsidRDefault="003B20DE" w:rsidP="001E7D4C">
      <w:pPr>
        <w:tabs>
          <w:tab w:val="left" w:pos="749"/>
        </w:tabs>
      </w:pPr>
    </w:p>
    <w:p w14:paraId="534B5722" w14:textId="77777777" w:rsidR="003B20DE" w:rsidRPr="00C340ED" w:rsidRDefault="003B20DE" w:rsidP="001E7D4C">
      <w:pPr>
        <w:tabs>
          <w:tab w:val="left" w:pos="749"/>
        </w:tabs>
      </w:pPr>
    </w:p>
    <w:p w14:paraId="0C5A8314"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8.</w:t>
      </w:r>
      <w:r w:rsidRPr="00C340ED">
        <w:rPr>
          <w:b/>
        </w:rPr>
        <w:tab/>
        <w:t>EXPIRY DATE</w:t>
      </w:r>
    </w:p>
    <w:p w14:paraId="076353EF" w14:textId="77777777" w:rsidR="003B20DE" w:rsidRPr="00C340ED" w:rsidRDefault="003B20DE" w:rsidP="001E7D4C">
      <w:pPr>
        <w:keepNext/>
      </w:pPr>
    </w:p>
    <w:p w14:paraId="0897BE1C" w14:textId="77777777" w:rsidR="003B20DE" w:rsidRPr="00C340ED" w:rsidRDefault="003B20DE" w:rsidP="001E7D4C">
      <w:r w:rsidRPr="00C340ED">
        <w:t>EXP</w:t>
      </w:r>
    </w:p>
    <w:p w14:paraId="4064FA2F" w14:textId="77777777" w:rsidR="003B20DE" w:rsidRPr="00C340ED" w:rsidRDefault="003B20DE" w:rsidP="001E7D4C"/>
    <w:p w14:paraId="7CDEB7E2" w14:textId="77777777" w:rsidR="003B20DE" w:rsidRPr="00C340ED" w:rsidRDefault="003B20DE" w:rsidP="001E7D4C"/>
    <w:p w14:paraId="07415F01"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9.</w:t>
      </w:r>
      <w:r w:rsidRPr="00C340ED">
        <w:rPr>
          <w:b/>
        </w:rPr>
        <w:tab/>
        <w:t>SPECIAL STORAGE CONDITIONS</w:t>
      </w:r>
    </w:p>
    <w:p w14:paraId="71E64D40" w14:textId="77777777" w:rsidR="003B20DE" w:rsidRPr="00C340ED" w:rsidRDefault="003B20DE" w:rsidP="001E7D4C">
      <w:pPr>
        <w:keepNext/>
      </w:pPr>
    </w:p>
    <w:p w14:paraId="2B2E90AE" w14:textId="77777777" w:rsidR="003B20DE" w:rsidRPr="00C340ED" w:rsidRDefault="003B20DE" w:rsidP="001E7D4C"/>
    <w:p w14:paraId="34712393" w14:textId="77777777" w:rsidR="003B20DE" w:rsidRPr="00C340ED" w:rsidRDefault="003B20DE" w:rsidP="001E7D4C"/>
    <w:p w14:paraId="736E995D"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10.</w:t>
      </w:r>
      <w:r w:rsidRPr="00C340ED">
        <w:rPr>
          <w:b/>
        </w:rPr>
        <w:tab/>
        <w:t>SPECIAL PRECAUTIONS FOR DISPOSAL OF UNUSED MEDICINAL PRODUCTS OR WASTE MATERIALS DERIVED FROM SUCH MEDICINAL PRODUCTS, IF APPROPRIATE</w:t>
      </w:r>
    </w:p>
    <w:p w14:paraId="74FE7241" w14:textId="77777777" w:rsidR="003B20DE" w:rsidRPr="00C340ED" w:rsidRDefault="003B20DE" w:rsidP="001E7D4C">
      <w:pPr>
        <w:keepNext/>
      </w:pPr>
    </w:p>
    <w:p w14:paraId="60720FFD" w14:textId="77777777" w:rsidR="003B20DE" w:rsidRPr="00C340ED" w:rsidRDefault="003B20DE" w:rsidP="001E7D4C">
      <w:r w:rsidRPr="00C340ED">
        <w:t>Dispose of unused medicines as per local requirements.</w:t>
      </w:r>
    </w:p>
    <w:p w14:paraId="12DC37CD" w14:textId="77777777" w:rsidR="003B20DE" w:rsidRPr="00C340ED" w:rsidRDefault="003B20DE" w:rsidP="001E7D4C"/>
    <w:p w14:paraId="2555739D" w14:textId="77777777" w:rsidR="003B20DE" w:rsidRPr="00C340ED" w:rsidRDefault="003B20DE" w:rsidP="001E7D4C"/>
    <w:p w14:paraId="5A411418"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11.</w:t>
      </w:r>
      <w:r w:rsidRPr="00C340ED">
        <w:rPr>
          <w:b/>
        </w:rPr>
        <w:tab/>
        <w:t>NAME AND ADDRESS OF THE MARKETING AUTHORISATION HOLDER</w:t>
      </w:r>
    </w:p>
    <w:p w14:paraId="0DACB031" w14:textId="77777777" w:rsidR="003B20DE" w:rsidRPr="00C340ED" w:rsidRDefault="003B20DE" w:rsidP="001E7D4C">
      <w:pPr>
        <w:keepNext/>
        <w:rPr>
          <w:szCs w:val="22"/>
        </w:rPr>
      </w:pPr>
    </w:p>
    <w:p w14:paraId="34F0089D" w14:textId="77777777" w:rsidR="003B20DE" w:rsidRPr="00B21EDF" w:rsidRDefault="003B20DE" w:rsidP="001E7D4C">
      <w:pPr>
        <w:rPr>
          <w:lang w:val="nl-NL"/>
        </w:rPr>
      </w:pPr>
      <w:r w:rsidRPr="00B21EDF">
        <w:rPr>
          <w:lang w:val="nl-NL"/>
        </w:rPr>
        <w:t>Janssen-Cilag International NV</w:t>
      </w:r>
    </w:p>
    <w:p w14:paraId="77874D71" w14:textId="77777777" w:rsidR="003B20DE" w:rsidRPr="00B21EDF" w:rsidRDefault="003B20DE" w:rsidP="001E7D4C">
      <w:pPr>
        <w:rPr>
          <w:lang w:val="nl-NL"/>
        </w:rPr>
      </w:pPr>
      <w:r w:rsidRPr="00B21EDF">
        <w:rPr>
          <w:lang w:val="nl-NL"/>
        </w:rPr>
        <w:t>Turnhoutseweg 30</w:t>
      </w:r>
    </w:p>
    <w:p w14:paraId="1CB2E329" w14:textId="77777777" w:rsidR="003B20DE" w:rsidRPr="00C340ED" w:rsidRDefault="003B20DE" w:rsidP="001E7D4C">
      <w:r w:rsidRPr="00C340ED">
        <w:t>B-2340 Beerse</w:t>
      </w:r>
    </w:p>
    <w:p w14:paraId="15C16028" w14:textId="77777777" w:rsidR="003B20DE" w:rsidRPr="00C340ED" w:rsidRDefault="003B20DE" w:rsidP="001E7D4C">
      <w:r w:rsidRPr="00C340ED">
        <w:t>Belgium</w:t>
      </w:r>
    </w:p>
    <w:p w14:paraId="3692A437" w14:textId="77777777" w:rsidR="003B20DE" w:rsidRPr="00C340ED" w:rsidRDefault="003B20DE" w:rsidP="001E7D4C">
      <w:pPr>
        <w:rPr>
          <w:szCs w:val="22"/>
        </w:rPr>
      </w:pPr>
    </w:p>
    <w:p w14:paraId="32B2A8F9" w14:textId="77777777" w:rsidR="003B20DE" w:rsidRPr="00C340ED" w:rsidRDefault="003B20DE" w:rsidP="001E7D4C">
      <w:pPr>
        <w:rPr>
          <w:szCs w:val="22"/>
        </w:rPr>
      </w:pPr>
    </w:p>
    <w:p w14:paraId="0B092DE1"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12.</w:t>
      </w:r>
      <w:r w:rsidRPr="00C340ED">
        <w:rPr>
          <w:b/>
        </w:rPr>
        <w:tab/>
        <w:t>MARKETING AUTHORISATION NUMBER(S)</w:t>
      </w:r>
    </w:p>
    <w:p w14:paraId="7A31C6E9" w14:textId="77777777" w:rsidR="003B20DE" w:rsidRPr="00C340ED" w:rsidRDefault="003B20DE" w:rsidP="001E7D4C">
      <w:pPr>
        <w:keepNext/>
        <w:rPr>
          <w:szCs w:val="22"/>
        </w:rPr>
      </w:pPr>
    </w:p>
    <w:p w14:paraId="62A8BEFF" w14:textId="77777777" w:rsidR="003B20DE" w:rsidRPr="00C340ED" w:rsidRDefault="00690C23" w:rsidP="001E7D4C">
      <w:r w:rsidRPr="00C340ED">
        <w:t>EU/1/14/945/005</w:t>
      </w:r>
    </w:p>
    <w:p w14:paraId="7EB41B45" w14:textId="77777777" w:rsidR="003B20DE" w:rsidRPr="00C340ED" w:rsidRDefault="003B20DE" w:rsidP="001E7D4C">
      <w:pPr>
        <w:rPr>
          <w:szCs w:val="22"/>
        </w:rPr>
      </w:pPr>
    </w:p>
    <w:p w14:paraId="5E870FB7" w14:textId="77777777" w:rsidR="003B20DE" w:rsidRPr="00C340ED" w:rsidRDefault="003B20DE" w:rsidP="001E7D4C">
      <w:pPr>
        <w:rPr>
          <w:szCs w:val="22"/>
        </w:rPr>
      </w:pPr>
    </w:p>
    <w:p w14:paraId="7E72BDD0"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13.</w:t>
      </w:r>
      <w:r w:rsidRPr="00C340ED">
        <w:rPr>
          <w:b/>
        </w:rPr>
        <w:tab/>
        <w:t>BATCH NUMBER</w:t>
      </w:r>
    </w:p>
    <w:p w14:paraId="12E8C8B4" w14:textId="77777777" w:rsidR="003B20DE" w:rsidRPr="00C340ED" w:rsidRDefault="003B20DE" w:rsidP="001E7D4C">
      <w:pPr>
        <w:keepNext/>
      </w:pPr>
    </w:p>
    <w:p w14:paraId="076869DA" w14:textId="77777777" w:rsidR="003B20DE" w:rsidRPr="00C340ED" w:rsidRDefault="003B20DE" w:rsidP="001E7D4C">
      <w:pPr>
        <w:rPr>
          <w:szCs w:val="22"/>
        </w:rPr>
      </w:pPr>
      <w:r w:rsidRPr="00C340ED">
        <w:rPr>
          <w:szCs w:val="22"/>
        </w:rPr>
        <w:t>Lot</w:t>
      </w:r>
    </w:p>
    <w:p w14:paraId="4BB1761C" w14:textId="77777777" w:rsidR="003B20DE" w:rsidRPr="00C340ED" w:rsidRDefault="003B20DE" w:rsidP="001E7D4C">
      <w:pPr>
        <w:rPr>
          <w:szCs w:val="22"/>
        </w:rPr>
      </w:pPr>
    </w:p>
    <w:p w14:paraId="720CE690" w14:textId="77777777" w:rsidR="003B20DE" w:rsidRPr="00C340ED" w:rsidRDefault="003B20DE" w:rsidP="001E7D4C">
      <w:pPr>
        <w:rPr>
          <w:szCs w:val="22"/>
        </w:rPr>
      </w:pPr>
    </w:p>
    <w:p w14:paraId="73F60CB5"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14.</w:t>
      </w:r>
      <w:r w:rsidRPr="00C340ED">
        <w:rPr>
          <w:b/>
        </w:rPr>
        <w:tab/>
        <w:t>GENERAL CLASSIFICATION FOR SUPPLY</w:t>
      </w:r>
    </w:p>
    <w:p w14:paraId="41527942" w14:textId="77777777" w:rsidR="003B20DE" w:rsidRPr="00C340ED" w:rsidRDefault="003B20DE" w:rsidP="001E7D4C">
      <w:pPr>
        <w:keepNext/>
      </w:pPr>
    </w:p>
    <w:p w14:paraId="1402BC69" w14:textId="77777777" w:rsidR="003B20DE" w:rsidRPr="00C340ED" w:rsidRDefault="003B20DE" w:rsidP="001E7D4C">
      <w:pPr>
        <w:rPr>
          <w:szCs w:val="22"/>
        </w:rPr>
      </w:pPr>
    </w:p>
    <w:p w14:paraId="4802BD0B" w14:textId="77777777" w:rsidR="003B20DE" w:rsidRPr="00C340ED" w:rsidRDefault="003B20DE" w:rsidP="001E7D4C">
      <w:pPr>
        <w:rPr>
          <w:szCs w:val="22"/>
        </w:rPr>
      </w:pPr>
    </w:p>
    <w:p w14:paraId="2C1B31FA"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15.</w:t>
      </w:r>
      <w:r w:rsidRPr="00C340ED">
        <w:rPr>
          <w:b/>
        </w:rPr>
        <w:tab/>
        <w:t>INSTRUCTIONS ON USE</w:t>
      </w:r>
    </w:p>
    <w:p w14:paraId="2A591BA3" w14:textId="77777777" w:rsidR="003B20DE" w:rsidRPr="00C340ED" w:rsidRDefault="003B20DE" w:rsidP="001E7D4C">
      <w:pPr>
        <w:keepNext/>
        <w:rPr>
          <w:szCs w:val="22"/>
        </w:rPr>
      </w:pPr>
    </w:p>
    <w:p w14:paraId="3786118F" w14:textId="77777777" w:rsidR="003B20DE" w:rsidRPr="00C340ED" w:rsidRDefault="003B20DE" w:rsidP="001E7D4C">
      <w:pPr>
        <w:rPr>
          <w:szCs w:val="22"/>
        </w:rPr>
      </w:pPr>
    </w:p>
    <w:p w14:paraId="2D5C7085" w14:textId="77777777" w:rsidR="003B20DE" w:rsidRPr="00C340ED" w:rsidRDefault="003B20DE" w:rsidP="001E7D4C">
      <w:pPr>
        <w:rPr>
          <w:szCs w:val="22"/>
        </w:rPr>
      </w:pPr>
    </w:p>
    <w:p w14:paraId="4E55626D" w14:textId="77777777" w:rsidR="003B20DE" w:rsidRPr="00C340ED" w:rsidRDefault="003B20DE"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16.</w:t>
      </w:r>
      <w:r w:rsidRPr="00C340ED">
        <w:rPr>
          <w:b/>
        </w:rPr>
        <w:tab/>
        <w:t>INFORMATION IN BRAILLE</w:t>
      </w:r>
    </w:p>
    <w:p w14:paraId="3CADCDB5" w14:textId="77777777" w:rsidR="003B20DE" w:rsidRPr="00C340ED" w:rsidRDefault="003B20DE" w:rsidP="001E7D4C">
      <w:pPr>
        <w:keepNext/>
        <w:rPr>
          <w:szCs w:val="22"/>
        </w:rPr>
      </w:pPr>
    </w:p>
    <w:p w14:paraId="72B977FC" w14:textId="77777777" w:rsidR="003B20DE" w:rsidRPr="00C340ED" w:rsidRDefault="003B20DE" w:rsidP="001E7D4C">
      <w:pPr>
        <w:rPr>
          <w:szCs w:val="22"/>
        </w:rPr>
      </w:pPr>
      <w:r w:rsidRPr="00C340ED">
        <w:rPr>
          <w:szCs w:val="22"/>
        </w:rPr>
        <w:t>Imbruvica 420</w:t>
      </w:r>
      <w:r w:rsidR="003276E6" w:rsidRPr="00C340ED">
        <w:rPr>
          <w:szCs w:val="22"/>
        </w:rPr>
        <w:t> mg</w:t>
      </w:r>
    </w:p>
    <w:p w14:paraId="503CF994" w14:textId="77777777" w:rsidR="00C64D91" w:rsidRPr="00C340ED" w:rsidRDefault="00C64D91" w:rsidP="001E7D4C">
      <w:pPr>
        <w:rPr>
          <w:szCs w:val="22"/>
        </w:rPr>
      </w:pPr>
    </w:p>
    <w:p w14:paraId="4E3F867F" w14:textId="77777777" w:rsidR="00C64D91" w:rsidRPr="00C340ED" w:rsidRDefault="00C64D91" w:rsidP="001E7D4C"/>
    <w:p w14:paraId="761786E8" w14:textId="77777777" w:rsidR="00C64D91" w:rsidRPr="00C340ED" w:rsidRDefault="00C64D91"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17.</w:t>
      </w:r>
      <w:r w:rsidRPr="00C340ED">
        <w:rPr>
          <w:b/>
        </w:rPr>
        <w:tab/>
        <w:t>UNIQUE IDENTIFIER – 2D BARCODE</w:t>
      </w:r>
    </w:p>
    <w:p w14:paraId="7F9F6B23" w14:textId="77777777" w:rsidR="00C64D91" w:rsidRPr="00C340ED" w:rsidRDefault="00C64D91" w:rsidP="001E7D4C">
      <w:pPr>
        <w:keepNext/>
        <w:tabs>
          <w:tab w:val="clear" w:pos="567"/>
        </w:tabs>
      </w:pPr>
    </w:p>
    <w:p w14:paraId="21DE1D78" w14:textId="77777777" w:rsidR="00C64D91" w:rsidRPr="00C340ED" w:rsidRDefault="00C64D91" w:rsidP="001E7D4C"/>
    <w:p w14:paraId="611D52E4" w14:textId="77777777" w:rsidR="00C64D91" w:rsidRPr="00C340ED" w:rsidRDefault="00C64D91" w:rsidP="001E7D4C"/>
    <w:p w14:paraId="3D01EDEA" w14:textId="77777777" w:rsidR="00C64D91" w:rsidRPr="00C340ED" w:rsidRDefault="00C64D91"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18.</w:t>
      </w:r>
      <w:r w:rsidRPr="00C340ED">
        <w:rPr>
          <w:b/>
        </w:rPr>
        <w:tab/>
        <w:t>UNIQUE IDENTIFIER - HUMAN READABLE DATA</w:t>
      </w:r>
    </w:p>
    <w:p w14:paraId="0E10F1DE" w14:textId="77777777" w:rsidR="00C64D91" w:rsidRPr="00C340ED" w:rsidRDefault="00C64D91" w:rsidP="001E7D4C">
      <w:pPr>
        <w:keepNext/>
        <w:tabs>
          <w:tab w:val="clear" w:pos="567"/>
        </w:tabs>
      </w:pPr>
    </w:p>
    <w:p w14:paraId="3B1B8C8B" w14:textId="2A4D093D" w:rsidR="006A3270" w:rsidRPr="00C340ED" w:rsidRDefault="006A3270" w:rsidP="001E7D4C">
      <w:pPr>
        <w:tabs>
          <w:tab w:val="clear" w:pos="567"/>
        </w:tabs>
      </w:pPr>
    </w:p>
    <w:p w14:paraId="68682A1F" w14:textId="77777777" w:rsidR="00EB65A7" w:rsidRPr="00C340ED" w:rsidRDefault="00EB65A7" w:rsidP="001E7D4C">
      <w:pPr>
        <w:tabs>
          <w:tab w:val="clear" w:pos="567"/>
        </w:tabs>
      </w:pPr>
    </w:p>
    <w:p w14:paraId="2AEB817F" w14:textId="77777777" w:rsidR="00677244" w:rsidRPr="00C340ED" w:rsidRDefault="00677244" w:rsidP="001E7D4C">
      <w:pPr>
        <w:pBdr>
          <w:top w:val="single" w:sz="4" w:space="1" w:color="auto"/>
          <w:left w:val="single" w:sz="4" w:space="4" w:color="auto"/>
          <w:bottom w:val="single" w:sz="4" w:space="1" w:color="auto"/>
          <w:right w:val="single" w:sz="4" w:space="4" w:color="auto"/>
        </w:pBdr>
        <w:ind w:left="567" w:hanging="567"/>
        <w:rPr>
          <w:b/>
          <w:bCs/>
        </w:rPr>
      </w:pPr>
      <w:r w:rsidRPr="00C340ED">
        <w:rPr>
          <w:b/>
          <w:bCs/>
          <w:szCs w:val="22"/>
        </w:rPr>
        <w:br w:type="page"/>
      </w:r>
      <w:r w:rsidRPr="00C340ED">
        <w:rPr>
          <w:b/>
          <w:bCs/>
          <w:szCs w:val="22"/>
        </w:rPr>
        <w:lastRenderedPageBreak/>
        <w:t xml:space="preserve">MINIMUM </w:t>
      </w:r>
      <w:r w:rsidRPr="00C340ED">
        <w:rPr>
          <w:b/>
          <w:bCs/>
        </w:rPr>
        <w:t>PARTICULARS TO APPEAR ON BLISTERS OR STRIPS</w:t>
      </w:r>
    </w:p>
    <w:p w14:paraId="27D3A62D"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p>
    <w:p w14:paraId="7D9AD94C"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BLISTER 420 MG TABLET</w:t>
      </w:r>
    </w:p>
    <w:p w14:paraId="388F275B" w14:textId="77777777" w:rsidR="00677244" w:rsidRPr="00C340ED" w:rsidRDefault="00677244" w:rsidP="001E7D4C">
      <w:pPr>
        <w:keepNext/>
        <w:tabs>
          <w:tab w:val="left" w:pos="1134"/>
          <w:tab w:val="left" w:pos="1701"/>
        </w:tabs>
      </w:pPr>
    </w:p>
    <w:p w14:paraId="66E59384" w14:textId="77777777" w:rsidR="00677244" w:rsidRPr="00C340ED" w:rsidRDefault="00677244" w:rsidP="001E7D4C">
      <w:pPr>
        <w:keepNext/>
        <w:tabs>
          <w:tab w:val="left" w:pos="1134"/>
          <w:tab w:val="left" w:pos="1701"/>
        </w:tabs>
      </w:pPr>
    </w:p>
    <w:p w14:paraId="10591768"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w:t>
      </w:r>
      <w:r w:rsidRPr="00C340ED">
        <w:rPr>
          <w:b/>
        </w:rPr>
        <w:tab/>
        <w:t>NAME OF THE MEDICINAL PRODUCT</w:t>
      </w:r>
    </w:p>
    <w:p w14:paraId="44E3AC33" w14:textId="77777777" w:rsidR="00677244" w:rsidRPr="00C340ED" w:rsidRDefault="00677244" w:rsidP="001E7D4C">
      <w:pPr>
        <w:keepNext/>
        <w:tabs>
          <w:tab w:val="left" w:pos="1134"/>
          <w:tab w:val="left" w:pos="1701"/>
        </w:tabs>
      </w:pPr>
    </w:p>
    <w:p w14:paraId="6D51FBF0" w14:textId="77777777" w:rsidR="00677244" w:rsidRPr="00C340ED" w:rsidRDefault="00677244" w:rsidP="001E7D4C">
      <w:pPr>
        <w:tabs>
          <w:tab w:val="left" w:pos="1134"/>
          <w:tab w:val="left" w:pos="1701"/>
        </w:tabs>
      </w:pPr>
      <w:r w:rsidRPr="00C340ED">
        <w:t xml:space="preserve">IMBRUVICA 420 mg </w:t>
      </w:r>
      <w:r w:rsidRPr="00C340ED">
        <w:rPr>
          <w:szCs w:val="24"/>
          <w:shd w:val="clear" w:color="auto" w:fill="D9D9D9" w:themeFill="background1" w:themeFillShade="D9"/>
        </w:rPr>
        <w:t>tablets</w:t>
      </w:r>
    </w:p>
    <w:p w14:paraId="7D3B171A" w14:textId="77777777" w:rsidR="00677244" w:rsidRPr="00C340ED" w:rsidRDefault="00677244" w:rsidP="001E7D4C">
      <w:pPr>
        <w:tabs>
          <w:tab w:val="left" w:pos="1134"/>
          <w:tab w:val="left" w:pos="1701"/>
        </w:tabs>
      </w:pPr>
      <w:r w:rsidRPr="00C340ED">
        <w:rPr>
          <w:szCs w:val="24"/>
        </w:rPr>
        <w:t>ibrutinib</w:t>
      </w:r>
    </w:p>
    <w:p w14:paraId="5EF23675" w14:textId="77777777" w:rsidR="00677244" w:rsidRPr="00C340ED" w:rsidRDefault="00677244" w:rsidP="001E7D4C">
      <w:pPr>
        <w:tabs>
          <w:tab w:val="left" w:pos="1134"/>
          <w:tab w:val="left" w:pos="1701"/>
        </w:tabs>
      </w:pPr>
    </w:p>
    <w:p w14:paraId="0D2003A5" w14:textId="77777777" w:rsidR="00677244" w:rsidRPr="00C340ED" w:rsidRDefault="00677244" w:rsidP="001E7D4C">
      <w:pPr>
        <w:tabs>
          <w:tab w:val="left" w:pos="1134"/>
          <w:tab w:val="left" w:pos="1701"/>
        </w:tabs>
      </w:pPr>
    </w:p>
    <w:p w14:paraId="20387BF4"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2.</w:t>
      </w:r>
      <w:r w:rsidRPr="00C340ED">
        <w:rPr>
          <w:b/>
        </w:rPr>
        <w:tab/>
        <w:t>NAME OF THE MARKETING AUTHORISATION HOLDER</w:t>
      </w:r>
    </w:p>
    <w:p w14:paraId="31F7FD28" w14:textId="77777777" w:rsidR="00677244" w:rsidRPr="00C340ED" w:rsidRDefault="00677244" w:rsidP="001E7D4C">
      <w:pPr>
        <w:keepNext/>
        <w:tabs>
          <w:tab w:val="left" w:pos="1134"/>
          <w:tab w:val="left" w:pos="1701"/>
        </w:tabs>
      </w:pPr>
    </w:p>
    <w:p w14:paraId="11B7C63E" w14:textId="77777777" w:rsidR="00677244" w:rsidRPr="00C340ED" w:rsidRDefault="00677244" w:rsidP="001E7D4C">
      <w:pPr>
        <w:tabs>
          <w:tab w:val="left" w:pos="1134"/>
          <w:tab w:val="left" w:pos="1701"/>
        </w:tabs>
      </w:pPr>
    </w:p>
    <w:p w14:paraId="523D02C7" w14:textId="77777777" w:rsidR="00677244" w:rsidRPr="00C340ED" w:rsidRDefault="00677244" w:rsidP="001E7D4C">
      <w:pPr>
        <w:tabs>
          <w:tab w:val="left" w:pos="1134"/>
          <w:tab w:val="left" w:pos="1701"/>
        </w:tabs>
      </w:pPr>
    </w:p>
    <w:p w14:paraId="09A0665C"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3.</w:t>
      </w:r>
      <w:r w:rsidR="001462E7" w:rsidRPr="00C340ED">
        <w:rPr>
          <w:b/>
        </w:rPr>
        <w:tab/>
      </w:r>
      <w:r w:rsidRPr="00C340ED">
        <w:rPr>
          <w:b/>
        </w:rPr>
        <w:t>EXPIRY DATE</w:t>
      </w:r>
    </w:p>
    <w:p w14:paraId="698397A2" w14:textId="77777777" w:rsidR="00677244" w:rsidRPr="00C340ED" w:rsidRDefault="00677244" w:rsidP="001E7D4C">
      <w:pPr>
        <w:keepNext/>
        <w:tabs>
          <w:tab w:val="left" w:pos="1134"/>
          <w:tab w:val="left" w:pos="1701"/>
        </w:tabs>
      </w:pPr>
    </w:p>
    <w:p w14:paraId="785D153D" w14:textId="77777777" w:rsidR="00677244" w:rsidRPr="00C340ED" w:rsidRDefault="00677244" w:rsidP="001E7D4C">
      <w:pPr>
        <w:tabs>
          <w:tab w:val="left" w:pos="1134"/>
          <w:tab w:val="left" w:pos="1701"/>
        </w:tabs>
      </w:pPr>
      <w:r w:rsidRPr="00C340ED">
        <w:t>EXP</w:t>
      </w:r>
    </w:p>
    <w:p w14:paraId="2604BAE0" w14:textId="77777777" w:rsidR="00677244" w:rsidRPr="00C340ED" w:rsidRDefault="00677244" w:rsidP="001E7D4C">
      <w:pPr>
        <w:tabs>
          <w:tab w:val="left" w:pos="1134"/>
          <w:tab w:val="left" w:pos="1701"/>
        </w:tabs>
      </w:pPr>
    </w:p>
    <w:p w14:paraId="1E81E4A4" w14:textId="77777777" w:rsidR="00677244" w:rsidRPr="00C340ED" w:rsidRDefault="00677244" w:rsidP="001E7D4C">
      <w:pPr>
        <w:tabs>
          <w:tab w:val="left" w:pos="1134"/>
          <w:tab w:val="left" w:pos="1701"/>
        </w:tabs>
      </w:pPr>
    </w:p>
    <w:p w14:paraId="782D2311"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4.</w:t>
      </w:r>
      <w:r w:rsidRPr="00C340ED">
        <w:rPr>
          <w:b/>
        </w:rPr>
        <w:tab/>
        <w:t>BATCH NUMBER</w:t>
      </w:r>
    </w:p>
    <w:p w14:paraId="76A74BEB" w14:textId="77777777" w:rsidR="00677244" w:rsidRPr="00C340ED" w:rsidRDefault="00677244" w:rsidP="001E7D4C">
      <w:pPr>
        <w:keepNext/>
        <w:tabs>
          <w:tab w:val="left" w:pos="1134"/>
          <w:tab w:val="left" w:pos="1701"/>
        </w:tabs>
      </w:pPr>
    </w:p>
    <w:p w14:paraId="0B18633F" w14:textId="77777777" w:rsidR="00677244" w:rsidRPr="00C340ED" w:rsidRDefault="003B20DE" w:rsidP="001E7D4C">
      <w:pPr>
        <w:tabs>
          <w:tab w:val="left" w:pos="1134"/>
          <w:tab w:val="left" w:pos="1701"/>
        </w:tabs>
      </w:pPr>
      <w:r w:rsidRPr="00C340ED">
        <w:t>Lot</w:t>
      </w:r>
    </w:p>
    <w:p w14:paraId="41A41884" w14:textId="77777777" w:rsidR="00677244" w:rsidRPr="00C340ED" w:rsidRDefault="00677244" w:rsidP="001E7D4C">
      <w:pPr>
        <w:tabs>
          <w:tab w:val="left" w:pos="1134"/>
          <w:tab w:val="left" w:pos="1701"/>
        </w:tabs>
      </w:pPr>
    </w:p>
    <w:p w14:paraId="4F4D555F" w14:textId="77777777" w:rsidR="00677244" w:rsidRPr="00C340ED" w:rsidRDefault="00677244" w:rsidP="001E7D4C">
      <w:pPr>
        <w:tabs>
          <w:tab w:val="left" w:pos="1134"/>
          <w:tab w:val="left" w:pos="1701"/>
        </w:tabs>
      </w:pPr>
    </w:p>
    <w:p w14:paraId="64D0FA0C"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5.</w:t>
      </w:r>
      <w:r w:rsidRPr="00C340ED">
        <w:rPr>
          <w:b/>
        </w:rPr>
        <w:tab/>
        <w:t>OTHER</w:t>
      </w:r>
    </w:p>
    <w:p w14:paraId="401584B6" w14:textId="77777777" w:rsidR="00677244" w:rsidRPr="00C340ED" w:rsidRDefault="00677244" w:rsidP="001E7D4C">
      <w:pPr>
        <w:keepNext/>
        <w:tabs>
          <w:tab w:val="left" w:pos="1134"/>
          <w:tab w:val="left" w:pos="1701"/>
        </w:tabs>
      </w:pPr>
    </w:p>
    <w:p w14:paraId="1491189B" w14:textId="77777777" w:rsidR="006A3270" w:rsidRPr="00C340ED" w:rsidRDefault="006A3270" w:rsidP="001E7D4C">
      <w:pPr>
        <w:tabs>
          <w:tab w:val="left" w:pos="1134"/>
          <w:tab w:val="left" w:pos="1701"/>
        </w:tabs>
      </w:pPr>
    </w:p>
    <w:p w14:paraId="1D69A7A9" w14:textId="77777777" w:rsidR="001E30C1" w:rsidRPr="00C340ED" w:rsidRDefault="001E30C1" w:rsidP="001E7D4C">
      <w:pPr>
        <w:tabs>
          <w:tab w:val="left" w:pos="1134"/>
          <w:tab w:val="left" w:pos="1701"/>
        </w:tabs>
      </w:pPr>
    </w:p>
    <w:p w14:paraId="7951BE74" w14:textId="77777777" w:rsidR="00677244" w:rsidRPr="00C340ED" w:rsidRDefault="001E30C1" w:rsidP="001E7D4C">
      <w:pPr>
        <w:keepNext/>
        <w:pBdr>
          <w:top w:val="single" w:sz="4" w:space="1" w:color="auto"/>
          <w:left w:val="single" w:sz="4" w:space="4" w:color="auto"/>
          <w:bottom w:val="single" w:sz="4" w:space="1" w:color="auto"/>
          <w:right w:val="single" w:sz="4" w:space="4" w:color="auto"/>
        </w:pBdr>
        <w:ind w:left="567" w:hanging="567"/>
        <w:rPr>
          <w:b/>
          <w:bCs/>
        </w:rPr>
      </w:pPr>
      <w:r w:rsidRPr="00C340ED">
        <w:rPr>
          <w:b/>
          <w:bCs/>
          <w:szCs w:val="22"/>
        </w:rPr>
        <w:br w:type="page"/>
      </w:r>
      <w:r w:rsidR="00677244" w:rsidRPr="00C340ED">
        <w:rPr>
          <w:b/>
          <w:bCs/>
        </w:rPr>
        <w:lastRenderedPageBreak/>
        <w:t>PARTICULARS TO APPEAR ON THE OUTER PACKAGING</w:t>
      </w:r>
    </w:p>
    <w:p w14:paraId="500473F5"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p>
    <w:p w14:paraId="55E155BE"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CARTON 560</w:t>
      </w:r>
      <w:r w:rsidR="001462E7" w:rsidRPr="00C340ED">
        <w:rPr>
          <w:b/>
        </w:rPr>
        <w:t> </w:t>
      </w:r>
      <w:r w:rsidRPr="00C340ED">
        <w:rPr>
          <w:b/>
        </w:rPr>
        <w:t>MG TABLET</w:t>
      </w:r>
    </w:p>
    <w:p w14:paraId="40A34EC3" w14:textId="77777777" w:rsidR="00677244" w:rsidRPr="00C340ED" w:rsidRDefault="00677244" w:rsidP="001E7D4C">
      <w:pPr>
        <w:keepNext/>
      </w:pPr>
    </w:p>
    <w:p w14:paraId="54116887" w14:textId="77777777" w:rsidR="00677244" w:rsidRPr="00C340ED" w:rsidRDefault="00677244" w:rsidP="001E7D4C">
      <w:pPr>
        <w:keepNext/>
        <w:rPr>
          <w:szCs w:val="22"/>
        </w:rPr>
      </w:pPr>
    </w:p>
    <w:p w14:paraId="3AE3ED24"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w:t>
      </w:r>
      <w:r w:rsidRPr="00C340ED">
        <w:rPr>
          <w:b/>
        </w:rPr>
        <w:tab/>
        <w:t>NAME OF THE MEDICINAL PRODUCT</w:t>
      </w:r>
    </w:p>
    <w:p w14:paraId="550D5FB5" w14:textId="77777777" w:rsidR="00677244" w:rsidRPr="00C340ED" w:rsidRDefault="00677244" w:rsidP="001E7D4C">
      <w:pPr>
        <w:keepNext/>
        <w:rPr>
          <w:szCs w:val="22"/>
        </w:rPr>
      </w:pPr>
    </w:p>
    <w:p w14:paraId="7D1D9697" w14:textId="77777777" w:rsidR="00677244" w:rsidRPr="00C340ED" w:rsidRDefault="00677244" w:rsidP="001E7D4C">
      <w:pPr>
        <w:rPr>
          <w:szCs w:val="22"/>
        </w:rPr>
      </w:pPr>
      <w:r w:rsidRPr="00C340ED">
        <w:rPr>
          <w:szCs w:val="22"/>
        </w:rPr>
        <w:t xml:space="preserve">IMBRUVICA 560 mg </w:t>
      </w:r>
      <w:r w:rsidRPr="00C340ED">
        <w:t>film-coated tablets</w:t>
      </w:r>
    </w:p>
    <w:p w14:paraId="73271803" w14:textId="77777777" w:rsidR="00677244" w:rsidRPr="00C340ED" w:rsidRDefault="00677244" w:rsidP="001E7D4C">
      <w:pPr>
        <w:rPr>
          <w:szCs w:val="22"/>
        </w:rPr>
      </w:pPr>
      <w:r w:rsidRPr="00C340ED">
        <w:rPr>
          <w:szCs w:val="22"/>
        </w:rPr>
        <w:t>ibrutinib</w:t>
      </w:r>
    </w:p>
    <w:p w14:paraId="3DD1205A" w14:textId="77777777" w:rsidR="00677244" w:rsidRPr="00C340ED" w:rsidRDefault="00677244" w:rsidP="001E7D4C">
      <w:pPr>
        <w:rPr>
          <w:szCs w:val="22"/>
        </w:rPr>
      </w:pPr>
    </w:p>
    <w:p w14:paraId="1AD300E1" w14:textId="77777777" w:rsidR="00677244" w:rsidRPr="00C340ED" w:rsidRDefault="00677244" w:rsidP="001E7D4C">
      <w:pPr>
        <w:rPr>
          <w:szCs w:val="22"/>
        </w:rPr>
      </w:pPr>
    </w:p>
    <w:p w14:paraId="2BD56599"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2.</w:t>
      </w:r>
      <w:r w:rsidRPr="00C340ED">
        <w:rPr>
          <w:b/>
        </w:rPr>
        <w:tab/>
        <w:t>STATEMENT OF ACTIVE SUBSTANCE(S)</w:t>
      </w:r>
    </w:p>
    <w:p w14:paraId="34A7585A" w14:textId="77777777" w:rsidR="00677244" w:rsidRPr="00C340ED" w:rsidRDefault="00677244" w:rsidP="001E7D4C">
      <w:pPr>
        <w:keepNext/>
        <w:rPr>
          <w:szCs w:val="22"/>
        </w:rPr>
      </w:pPr>
    </w:p>
    <w:p w14:paraId="12F55043" w14:textId="54C8D261" w:rsidR="00677244" w:rsidRPr="00C340ED" w:rsidRDefault="00677244" w:rsidP="001E7D4C">
      <w:pPr>
        <w:rPr>
          <w:szCs w:val="22"/>
        </w:rPr>
      </w:pPr>
      <w:r w:rsidRPr="00C340ED">
        <w:rPr>
          <w:szCs w:val="22"/>
        </w:rPr>
        <w:t xml:space="preserve">Each </w:t>
      </w:r>
      <w:r w:rsidRPr="00C340ED">
        <w:t>film-coated tablet</w:t>
      </w:r>
      <w:r w:rsidRPr="00C340ED">
        <w:rPr>
          <w:szCs w:val="22"/>
        </w:rPr>
        <w:t xml:space="preserve"> contains 560 mg of ibrutinib</w:t>
      </w:r>
      <w:r w:rsidR="006452BC" w:rsidRPr="00C340ED">
        <w:rPr>
          <w:szCs w:val="22"/>
        </w:rPr>
        <w:t>.</w:t>
      </w:r>
    </w:p>
    <w:p w14:paraId="6814CC77" w14:textId="77777777" w:rsidR="00677244" w:rsidRPr="00C340ED" w:rsidRDefault="00677244" w:rsidP="001E7D4C">
      <w:pPr>
        <w:rPr>
          <w:szCs w:val="22"/>
        </w:rPr>
      </w:pPr>
    </w:p>
    <w:p w14:paraId="00F4DEEE" w14:textId="77777777" w:rsidR="00677244" w:rsidRPr="00C340ED" w:rsidRDefault="00677244" w:rsidP="001E7D4C">
      <w:pPr>
        <w:rPr>
          <w:szCs w:val="22"/>
        </w:rPr>
      </w:pPr>
    </w:p>
    <w:p w14:paraId="4D1900F0"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3.</w:t>
      </w:r>
      <w:r w:rsidRPr="00C340ED">
        <w:rPr>
          <w:b/>
        </w:rPr>
        <w:tab/>
        <w:t>LIST OF EXCIPIENTS</w:t>
      </w:r>
    </w:p>
    <w:p w14:paraId="5345E508" w14:textId="77777777" w:rsidR="00677244" w:rsidRPr="00C340ED" w:rsidRDefault="00677244" w:rsidP="001E7D4C">
      <w:pPr>
        <w:keepNext/>
        <w:rPr>
          <w:szCs w:val="22"/>
        </w:rPr>
      </w:pPr>
    </w:p>
    <w:p w14:paraId="3B705426" w14:textId="77777777" w:rsidR="00677244" w:rsidRPr="00C340ED" w:rsidRDefault="00677244" w:rsidP="001E7D4C">
      <w:pPr>
        <w:rPr>
          <w:szCs w:val="22"/>
        </w:rPr>
      </w:pPr>
      <w:r w:rsidRPr="00C340ED">
        <w:rPr>
          <w:szCs w:val="22"/>
        </w:rPr>
        <w:t>Contains lactose.</w:t>
      </w:r>
    </w:p>
    <w:p w14:paraId="5F591363" w14:textId="77777777" w:rsidR="00677244" w:rsidRPr="00C340ED" w:rsidRDefault="00677244" w:rsidP="001E7D4C">
      <w:pPr>
        <w:rPr>
          <w:szCs w:val="22"/>
        </w:rPr>
      </w:pPr>
      <w:r w:rsidRPr="00C340ED">
        <w:rPr>
          <w:szCs w:val="22"/>
        </w:rPr>
        <w:t>See package leaflet for further information.</w:t>
      </w:r>
    </w:p>
    <w:p w14:paraId="7749B825" w14:textId="77777777" w:rsidR="00677244" w:rsidRPr="00C340ED" w:rsidRDefault="00677244" w:rsidP="001E7D4C">
      <w:pPr>
        <w:rPr>
          <w:szCs w:val="22"/>
        </w:rPr>
      </w:pPr>
    </w:p>
    <w:p w14:paraId="622A54F5" w14:textId="77777777" w:rsidR="00677244" w:rsidRPr="00C340ED" w:rsidRDefault="00677244" w:rsidP="001E7D4C">
      <w:pPr>
        <w:rPr>
          <w:szCs w:val="22"/>
        </w:rPr>
      </w:pPr>
    </w:p>
    <w:p w14:paraId="0D0A1C0A"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4.</w:t>
      </w:r>
      <w:r w:rsidRPr="00C340ED">
        <w:rPr>
          <w:b/>
        </w:rPr>
        <w:tab/>
        <w:t>PHARMACEUTICAL FORM AND CONTENTS</w:t>
      </w:r>
    </w:p>
    <w:p w14:paraId="57E267B9" w14:textId="77777777" w:rsidR="00677244" w:rsidRPr="00C340ED" w:rsidRDefault="00677244" w:rsidP="001E7D4C">
      <w:pPr>
        <w:keepNext/>
        <w:rPr>
          <w:szCs w:val="22"/>
        </w:rPr>
      </w:pPr>
    </w:p>
    <w:p w14:paraId="23B217F9" w14:textId="77777777" w:rsidR="003B20DE" w:rsidRPr="00C340ED" w:rsidRDefault="003B20DE" w:rsidP="001E7D4C">
      <w:pPr>
        <w:rPr>
          <w:szCs w:val="22"/>
        </w:rPr>
      </w:pPr>
      <w:r w:rsidRPr="00C340ED">
        <w:rPr>
          <w:szCs w:val="22"/>
        </w:rPr>
        <w:t>28</w:t>
      </w:r>
      <w:r w:rsidR="00927AFF" w:rsidRPr="00C340ED">
        <w:rPr>
          <w:szCs w:val="22"/>
        </w:rPr>
        <w:t> </w:t>
      </w:r>
      <w:r w:rsidRPr="00C340ED">
        <w:rPr>
          <w:szCs w:val="22"/>
        </w:rPr>
        <w:t>film-coated tablets</w:t>
      </w:r>
    </w:p>
    <w:p w14:paraId="024E774A" w14:textId="77777777" w:rsidR="00677244" w:rsidRPr="00C340ED" w:rsidRDefault="00677244" w:rsidP="001E7D4C">
      <w:pPr>
        <w:rPr>
          <w:szCs w:val="22"/>
        </w:rPr>
      </w:pPr>
      <w:r w:rsidRPr="00C340ED">
        <w:rPr>
          <w:szCs w:val="22"/>
          <w:shd w:val="clear" w:color="auto" w:fill="D9D9D9" w:themeFill="background1" w:themeFillShade="D9"/>
        </w:rPr>
        <w:t>30</w:t>
      </w:r>
      <w:r w:rsidR="008F2A6C" w:rsidRPr="00C340ED">
        <w:rPr>
          <w:szCs w:val="22"/>
          <w:shd w:val="clear" w:color="auto" w:fill="D9D9D9" w:themeFill="background1" w:themeFillShade="D9"/>
        </w:rPr>
        <w:t> </w:t>
      </w:r>
      <w:r w:rsidRPr="00C340ED">
        <w:rPr>
          <w:shd w:val="clear" w:color="auto" w:fill="D9D9D9" w:themeFill="background1" w:themeFillShade="D9"/>
        </w:rPr>
        <w:t>film-coated tablets</w:t>
      </w:r>
    </w:p>
    <w:p w14:paraId="1742FE78" w14:textId="77777777" w:rsidR="00677244" w:rsidRPr="00C340ED" w:rsidRDefault="00677244" w:rsidP="001E7D4C">
      <w:pPr>
        <w:rPr>
          <w:szCs w:val="22"/>
        </w:rPr>
      </w:pPr>
    </w:p>
    <w:p w14:paraId="0028F800" w14:textId="77777777" w:rsidR="00677244" w:rsidRPr="00C340ED" w:rsidRDefault="00677244" w:rsidP="001E7D4C">
      <w:pPr>
        <w:rPr>
          <w:szCs w:val="22"/>
        </w:rPr>
      </w:pPr>
    </w:p>
    <w:p w14:paraId="3EBEB72C"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5.</w:t>
      </w:r>
      <w:r w:rsidRPr="00C340ED">
        <w:rPr>
          <w:b/>
        </w:rPr>
        <w:tab/>
        <w:t>METHOD AND ROUTE(S) OF ADMINISTRATION</w:t>
      </w:r>
    </w:p>
    <w:p w14:paraId="3585DC0B" w14:textId="77777777" w:rsidR="00677244" w:rsidRPr="00C340ED" w:rsidRDefault="00677244" w:rsidP="001E7D4C">
      <w:pPr>
        <w:keepNext/>
        <w:rPr>
          <w:szCs w:val="22"/>
        </w:rPr>
      </w:pPr>
    </w:p>
    <w:p w14:paraId="6B5757AD" w14:textId="77777777" w:rsidR="00677244" w:rsidRPr="00C340ED" w:rsidRDefault="00677244" w:rsidP="001E7D4C">
      <w:pPr>
        <w:rPr>
          <w:szCs w:val="22"/>
        </w:rPr>
      </w:pPr>
      <w:r w:rsidRPr="00C340ED">
        <w:rPr>
          <w:szCs w:val="22"/>
        </w:rPr>
        <w:t>Read the package leaflet before use.</w:t>
      </w:r>
    </w:p>
    <w:p w14:paraId="10CB8535" w14:textId="77777777" w:rsidR="00677244" w:rsidRPr="00C340ED" w:rsidRDefault="00677244" w:rsidP="001E7D4C">
      <w:pPr>
        <w:rPr>
          <w:szCs w:val="22"/>
        </w:rPr>
      </w:pPr>
      <w:r w:rsidRPr="00C340ED">
        <w:rPr>
          <w:szCs w:val="22"/>
        </w:rPr>
        <w:t>Oral use</w:t>
      </w:r>
    </w:p>
    <w:p w14:paraId="6AC1F162" w14:textId="77777777" w:rsidR="00677244" w:rsidRPr="00C340ED" w:rsidRDefault="00677244" w:rsidP="001E7D4C">
      <w:pPr>
        <w:rPr>
          <w:szCs w:val="22"/>
        </w:rPr>
      </w:pPr>
    </w:p>
    <w:p w14:paraId="2D56201C" w14:textId="77777777" w:rsidR="00677244" w:rsidRPr="00C340ED" w:rsidRDefault="00677244" w:rsidP="001E7D4C">
      <w:pPr>
        <w:rPr>
          <w:szCs w:val="22"/>
        </w:rPr>
      </w:pPr>
    </w:p>
    <w:p w14:paraId="5C1A8E0A"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6.</w:t>
      </w:r>
      <w:r w:rsidRPr="00C340ED">
        <w:rPr>
          <w:b/>
        </w:rPr>
        <w:tab/>
        <w:t>SPECIAL WARNING THAT THE MEDICINAL PRODUCT MUST BE STORED OUT OF THE SIGHT AND REACH OF CHILDREN</w:t>
      </w:r>
    </w:p>
    <w:p w14:paraId="01C7F47F" w14:textId="77777777" w:rsidR="00677244" w:rsidRPr="00C340ED" w:rsidRDefault="00677244" w:rsidP="001E7D4C">
      <w:pPr>
        <w:keepNext/>
        <w:rPr>
          <w:szCs w:val="22"/>
        </w:rPr>
      </w:pPr>
    </w:p>
    <w:p w14:paraId="6EFB5DF6" w14:textId="77777777" w:rsidR="00677244" w:rsidRPr="00C340ED" w:rsidRDefault="00677244" w:rsidP="001E7D4C">
      <w:pPr>
        <w:rPr>
          <w:szCs w:val="22"/>
        </w:rPr>
      </w:pPr>
      <w:r w:rsidRPr="00C340ED">
        <w:rPr>
          <w:szCs w:val="22"/>
        </w:rPr>
        <w:t>Keep out of the sight and reach of children.</w:t>
      </w:r>
    </w:p>
    <w:p w14:paraId="3C509E8E" w14:textId="77777777" w:rsidR="00677244" w:rsidRPr="00C340ED" w:rsidRDefault="00677244" w:rsidP="001E7D4C">
      <w:pPr>
        <w:rPr>
          <w:szCs w:val="22"/>
        </w:rPr>
      </w:pPr>
    </w:p>
    <w:p w14:paraId="7BDF85A0" w14:textId="77777777" w:rsidR="00677244" w:rsidRPr="00C340ED" w:rsidRDefault="00677244" w:rsidP="001E7D4C">
      <w:pPr>
        <w:rPr>
          <w:szCs w:val="22"/>
        </w:rPr>
      </w:pPr>
    </w:p>
    <w:p w14:paraId="49163560"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7.</w:t>
      </w:r>
      <w:r w:rsidRPr="00C340ED">
        <w:rPr>
          <w:b/>
        </w:rPr>
        <w:tab/>
        <w:t>OTHER SPECIAL WARNING(S), IF NECESSARY</w:t>
      </w:r>
    </w:p>
    <w:p w14:paraId="740A6D3A" w14:textId="77777777" w:rsidR="00677244" w:rsidRPr="00C340ED" w:rsidRDefault="00677244" w:rsidP="001E7D4C">
      <w:pPr>
        <w:keepNext/>
        <w:rPr>
          <w:szCs w:val="22"/>
        </w:rPr>
      </w:pPr>
    </w:p>
    <w:p w14:paraId="4F0D439A" w14:textId="77777777" w:rsidR="00677244" w:rsidRPr="00C340ED" w:rsidRDefault="00677244" w:rsidP="001E7D4C">
      <w:pPr>
        <w:tabs>
          <w:tab w:val="left" w:pos="749"/>
        </w:tabs>
      </w:pPr>
    </w:p>
    <w:p w14:paraId="4AE75CC3" w14:textId="77777777" w:rsidR="00677244" w:rsidRPr="00C340ED" w:rsidRDefault="00677244" w:rsidP="001E7D4C">
      <w:pPr>
        <w:tabs>
          <w:tab w:val="left" w:pos="749"/>
        </w:tabs>
      </w:pPr>
    </w:p>
    <w:p w14:paraId="28DE7B4F"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8.</w:t>
      </w:r>
      <w:r w:rsidRPr="00C340ED">
        <w:rPr>
          <w:b/>
        </w:rPr>
        <w:tab/>
        <w:t>EXPIRY DATE</w:t>
      </w:r>
    </w:p>
    <w:p w14:paraId="7A2D50B3" w14:textId="77777777" w:rsidR="00677244" w:rsidRPr="00C340ED" w:rsidRDefault="00677244" w:rsidP="001E7D4C">
      <w:pPr>
        <w:keepNext/>
      </w:pPr>
    </w:p>
    <w:p w14:paraId="377DDC69" w14:textId="77777777" w:rsidR="00677244" w:rsidRPr="00C340ED" w:rsidRDefault="00677244" w:rsidP="001E7D4C">
      <w:r w:rsidRPr="00C340ED">
        <w:t>EXP</w:t>
      </w:r>
    </w:p>
    <w:p w14:paraId="727D8BDF" w14:textId="77777777" w:rsidR="00677244" w:rsidRPr="00C340ED" w:rsidRDefault="00677244" w:rsidP="001E7D4C">
      <w:pPr>
        <w:rPr>
          <w:szCs w:val="22"/>
        </w:rPr>
      </w:pPr>
    </w:p>
    <w:p w14:paraId="556BE126" w14:textId="77777777" w:rsidR="00677244" w:rsidRPr="00C340ED" w:rsidRDefault="00677244" w:rsidP="001E7D4C">
      <w:pPr>
        <w:rPr>
          <w:szCs w:val="22"/>
        </w:rPr>
      </w:pPr>
    </w:p>
    <w:p w14:paraId="26A94174"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9.</w:t>
      </w:r>
      <w:r w:rsidRPr="00C340ED">
        <w:rPr>
          <w:b/>
        </w:rPr>
        <w:tab/>
        <w:t>SPECIAL STORAGE CONDITIONS</w:t>
      </w:r>
    </w:p>
    <w:p w14:paraId="4640C007" w14:textId="77777777" w:rsidR="00677244" w:rsidRPr="00C340ED" w:rsidRDefault="00677244" w:rsidP="001E7D4C">
      <w:pPr>
        <w:keepNext/>
      </w:pPr>
    </w:p>
    <w:p w14:paraId="3D13B1EC" w14:textId="77777777" w:rsidR="00677244" w:rsidRPr="00C340ED" w:rsidRDefault="00677244" w:rsidP="001E7D4C"/>
    <w:p w14:paraId="379D7B5C" w14:textId="77777777" w:rsidR="00677244" w:rsidRPr="00C340ED" w:rsidRDefault="00677244" w:rsidP="001E7D4C"/>
    <w:p w14:paraId="2F923CFC"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lastRenderedPageBreak/>
        <w:t>10.</w:t>
      </w:r>
      <w:r w:rsidRPr="00C340ED">
        <w:rPr>
          <w:b/>
        </w:rPr>
        <w:tab/>
        <w:t>SPECIAL PRECAUTIONS FOR DISPOSAL OF UNUSED MEDICINAL PRODUCTS OR WASTE MATERIALS DERIVED FROM SUCH MEDICINAL PRODUCTS, IF APPROPRIATE</w:t>
      </w:r>
    </w:p>
    <w:p w14:paraId="183A4ABE" w14:textId="77777777" w:rsidR="00677244" w:rsidRPr="00C340ED" w:rsidRDefault="00677244" w:rsidP="001E7D4C">
      <w:pPr>
        <w:keepNext/>
      </w:pPr>
    </w:p>
    <w:p w14:paraId="0F522189" w14:textId="77777777" w:rsidR="00677244" w:rsidRPr="00C340ED" w:rsidRDefault="00413AE5" w:rsidP="001E7D4C">
      <w:r w:rsidRPr="00C340ED">
        <w:t>Dispose of unused medicines as per local requirements.</w:t>
      </w:r>
    </w:p>
    <w:p w14:paraId="5CDD3552" w14:textId="77777777" w:rsidR="00677244" w:rsidRPr="00C340ED" w:rsidRDefault="00677244" w:rsidP="001E7D4C"/>
    <w:p w14:paraId="2D537F9B" w14:textId="77777777" w:rsidR="00677244" w:rsidRPr="00C340ED" w:rsidRDefault="00677244" w:rsidP="001E7D4C"/>
    <w:p w14:paraId="7753179A"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11.</w:t>
      </w:r>
      <w:r w:rsidRPr="00C340ED">
        <w:rPr>
          <w:b/>
        </w:rPr>
        <w:tab/>
        <w:t>NAME AND ADDRESS OF THE MARKETING AUTHORISATION HOLDER</w:t>
      </w:r>
    </w:p>
    <w:p w14:paraId="49BD54EC" w14:textId="77777777" w:rsidR="00677244" w:rsidRPr="00C340ED" w:rsidRDefault="00677244" w:rsidP="001E7D4C">
      <w:pPr>
        <w:keepNext/>
        <w:rPr>
          <w:szCs w:val="22"/>
        </w:rPr>
      </w:pPr>
    </w:p>
    <w:p w14:paraId="7F6FC3D0" w14:textId="77777777" w:rsidR="00677244" w:rsidRPr="00B21EDF" w:rsidRDefault="00677244" w:rsidP="001E7D4C">
      <w:pPr>
        <w:rPr>
          <w:lang w:val="nl-NL"/>
        </w:rPr>
      </w:pPr>
      <w:r w:rsidRPr="00B21EDF">
        <w:rPr>
          <w:lang w:val="nl-NL"/>
        </w:rPr>
        <w:t>Janssen-Cilag International NV</w:t>
      </w:r>
    </w:p>
    <w:p w14:paraId="7DB7F9D8" w14:textId="77777777" w:rsidR="00677244" w:rsidRPr="00B21EDF" w:rsidRDefault="00677244" w:rsidP="001E7D4C">
      <w:pPr>
        <w:rPr>
          <w:lang w:val="nl-NL"/>
        </w:rPr>
      </w:pPr>
      <w:r w:rsidRPr="00B21EDF">
        <w:rPr>
          <w:lang w:val="nl-NL"/>
        </w:rPr>
        <w:t>Turnhoutseweg 30</w:t>
      </w:r>
    </w:p>
    <w:p w14:paraId="15F8DA45" w14:textId="77777777" w:rsidR="00677244" w:rsidRPr="00C340ED" w:rsidRDefault="00677244" w:rsidP="001E7D4C">
      <w:r w:rsidRPr="00C340ED">
        <w:t>B-2340 Beerse</w:t>
      </w:r>
    </w:p>
    <w:p w14:paraId="06DA33DB" w14:textId="77777777" w:rsidR="00677244" w:rsidRPr="00C340ED" w:rsidRDefault="00677244" w:rsidP="001E7D4C">
      <w:r w:rsidRPr="00C340ED">
        <w:t>Belgium</w:t>
      </w:r>
    </w:p>
    <w:p w14:paraId="7C04012B" w14:textId="77777777" w:rsidR="00677244" w:rsidRPr="00C340ED" w:rsidRDefault="00677244" w:rsidP="001E7D4C">
      <w:pPr>
        <w:rPr>
          <w:szCs w:val="22"/>
        </w:rPr>
      </w:pPr>
    </w:p>
    <w:p w14:paraId="40ADB9B2" w14:textId="77777777" w:rsidR="00677244" w:rsidRPr="00C340ED" w:rsidRDefault="00677244" w:rsidP="001E7D4C">
      <w:pPr>
        <w:rPr>
          <w:szCs w:val="22"/>
        </w:rPr>
      </w:pPr>
    </w:p>
    <w:p w14:paraId="63B9AADE"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12.</w:t>
      </w:r>
      <w:r w:rsidRPr="00C340ED">
        <w:rPr>
          <w:b/>
        </w:rPr>
        <w:tab/>
        <w:t>MARKETING AUTHORISATION NUMBER(S)</w:t>
      </w:r>
    </w:p>
    <w:p w14:paraId="64DCF23E" w14:textId="77777777" w:rsidR="00677244" w:rsidRPr="00C340ED" w:rsidRDefault="00677244" w:rsidP="001E7D4C">
      <w:pPr>
        <w:keepNext/>
        <w:rPr>
          <w:szCs w:val="22"/>
        </w:rPr>
      </w:pPr>
    </w:p>
    <w:p w14:paraId="0B462E6F" w14:textId="77777777" w:rsidR="003B20DE" w:rsidRPr="006772CA" w:rsidRDefault="00690C23" w:rsidP="001E7D4C">
      <w:pPr>
        <w:rPr>
          <w:lang w:val="fr-BE"/>
        </w:rPr>
      </w:pPr>
      <w:r w:rsidRPr="006772CA">
        <w:rPr>
          <w:lang w:val="fr-BE"/>
        </w:rPr>
        <w:t>EU/1/14/945</w:t>
      </w:r>
      <w:r w:rsidR="003B20DE" w:rsidRPr="006772CA">
        <w:rPr>
          <w:lang w:val="fr-BE"/>
        </w:rPr>
        <w:t>/</w:t>
      </w:r>
      <w:r w:rsidRPr="006772CA">
        <w:rPr>
          <w:lang w:val="fr-BE"/>
        </w:rPr>
        <w:t>012</w:t>
      </w:r>
      <w:r w:rsidR="003B20DE" w:rsidRPr="006772CA">
        <w:rPr>
          <w:lang w:val="fr-BE"/>
        </w:rPr>
        <w:t xml:space="preserve"> </w:t>
      </w:r>
      <w:r w:rsidR="003B20DE" w:rsidRPr="006772CA">
        <w:rPr>
          <w:shd w:val="clear" w:color="auto" w:fill="D9D9D9" w:themeFill="background1" w:themeFillShade="D9"/>
          <w:lang w:val="fr-BE"/>
        </w:rPr>
        <w:t>(28</w:t>
      </w:r>
      <w:r w:rsidR="00927AFF" w:rsidRPr="006772CA">
        <w:rPr>
          <w:shd w:val="clear" w:color="auto" w:fill="D9D9D9" w:themeFill="background1" w:themeFillShade="D9"/>
          <w:lang w:val="fr-BE"/>
        </w:rPr>
        <w:t> </w:t>
      </w:r>
      <w:r w:rsidR="003B20DE" w:rsidRPr="006772CA">
        <w:rPr>
          <w:shd w:val="clear" w:color="auto" w:fill="D9D9D9" w:themeFill="background1" w:themeFillShade="D9"/>
          <w:lang w:val="fr-BE"/>
        </w:rPr>
        <w:t>tablets)</w:t>
      </w:r>
    </w:p>
    <w:p w14:paraId="1E70201C" w14:textId="77777777" w:rsidR="00A16BC4" w:rsidRPr="006772CA" w:rsidRDefault="00690C23" w:rsidP="001E7D4C">
      <w:pPr>
        <w:rPr>
          <w:lang w:val="fr-BE"/>
        </w:rPr>
      </w:pPr>
      <w:r w:rsidRPr="006772CA">
        <w:rPr>
          <w:shd w:val="clear" w:color="auto" w:fill="D9D9D9" w:themeFill="background1" w:themeFillShade="D9"/>
          <w:lang w:val="fr-BE"/>
        </w:rPr>
        <w:t>EU/1</w:t>
      </w:r>
      <w:r w:rsidR="00A16BC4" w:rsidRPr="006772CA">
        <w:rPr>
          <w:shd w:val="clear" w:color="auto" w:fill="D9D9D9" w:themeFill="background1" w:themeFillShade="D9"/>
          <w:lang w:val="fr-BE"/>
        </w:rPr>
        <w:t>/</w:t>
      </w:r>
      <w:r w:rsidRPr="006772CA">
        <w:rPr>
          <w:shd w:val="clear" w:color="auto" w:fill="D9D9D9" w:themeFill="background1" w:themeFillShade="D9"/>
          <w:lang w:val="fr-BE"/>
        </w:rPr>
        <w:t>14</w:t>
      </w:r>
      <w:r w:rsidR="00A16BC4" w:rsidRPr="006772CA">
        <w:rPr>
          <w:shd w:val="clear" w:color="auto" w:fill="D9D9D9" w:themeFill="background1" w:themeFillShade="D9"/>
          <w:lang w:val="fr-BE"/>
        </w:rPr>
        <w:t>/</w:t>
      </w:r>
      <w:r w:rsidRPr="006772CA">
        <w:rPr>
          <w:shd w:val="clear" w:color="auto" w:fill="D9D9D9" w:themeFill="background1" w:themeFillShade="D9"/>
          <w:lang w:val="fr-BE"/>
        </w:rPr>
        <w:t>945</w:t>
      </w:r>
      <w:r w:rsidR="00A16BC4" w:rsidRPr="006772CA">
        <w:rPr>
          <w:shd w:val="clear" w:color="auto" w:fill="D9D9D9" w:themeFill="background1" w:themeFillShade="D9"/>
          <w:lang w:val="fr-BE"/>
        </w:rPr>
        <w:t>/</w:t>
      </w:r>
      <w:r w:rsidRPr="006772CA">
        <w:rPr>
          <w:shd w:val="clear" w:color="auto" w:fill="D9D9D9" w:themeFill="background1" w:themeFillShade="D9"/>
          <w:lang w:val="fr-BE"/>
        </w:rPr>
        <w:t>006</w:t>
      </w:r>
      <w:r w:rsidR="00A16BC4" w:rsidRPr="006772CA">
        <w:rPr>
          <w:shd w:val="clear" w:color="auto" w:fill="D9D9D9" w:themeFill="background1" w:themeFillShade="D9"/>
          <w:lang w:val="fr-BE"/>
        </w:rPr>
        <w:t xml:space="preserve"> (30</w:t>
      </w:r>
      <w:r w:rsidR="00927AFF" w:rsidRPr="006772CA">
        <w:rPr>
          <w:shd w:val="clear" w:color="auto" w:fill="D9D9D9" w:themeFill="background1" w:themeFillShade="D9"/>
          <w:lang w:val="fr-BE"/>
        </w:rPr>
        <w:t> </w:t>
      </w:r>
      <w:r w:rsidR="00A16BC4" w:rsidRPr="006772CA">
        <w:rPr>
          <w:shd w:val="clear" w:color="auto" w:fill="D9D9D9" w:themeFill="background1" w:themeFillShade="D9"/>
          <w:lang w:val="fr-BE"/>
        </w:rPr>
        <w:t>tablets)</w:t>
      </w:r>
    </w:p>
    <w:p w14:paraId="4E8C8619" w14:textId="77777777" w:rsidR="00677244" w:rsidRPr="006772CA" w:rsidRDefault="00677244" w:rsidP="001E7D4C">
      <w:pPr>
        <w:rPr>
          <w:szCs w:val="22"/>
          <w:lang w:val="fr-BE"/>
        </w:rPr>
      </w:pPr>
    </w:p>
    <w:p w14:paraId="00014234" w14:textId="77777777" w:rsidR="00677244" w:rsidRPr="006772CA" w:rsidRDefault="00677244" w:rsidP="001E7D4C">
      <w:pPr>
        <w:rPr>
          <w:szCs w:val="22"/>
          <w:lang w:val="fr-BE"/>
        </w:rPr>
      </w:pPr>
    </w:p>
    <w:p w14:paraId="4B55858E" w14:textId="77777777" w:rsidR="00677244" w:rsidRPr="006772CA" w:rsidRDefault="00677244" w:rsidP="001E7D4C">
      <w:pPr>
        <w:keepNext/>
        <w:pBdr>
          <w:top w:val="single" w:sz="4" w:space="1" w:color="auto"/>
          <w:left w:val="single" w:sz="4" w:space="4" w:color="auto"/>
          <w:bottom w:val="single" w:sz="4" w:space="1" w:color="auto"/>
          <w:right w:val="single" w:sz="4" w:space="4" w:color="auto"/>
        </w:pBdr>
        <w:ind w:left="567" w:hanging="567"/>
        <w:rPr>
          <w:b/>
          <w:lang w:val="fr-BE"/>
        </w:rPr>
      </w:pPr>
      <w:r w:rsidRPr="006772CA">
        <w:rPr>
          <w:b/>
          <w:lang w:val="fr-BE"/>
        </w:rPr>
        <w:t>13.</w:t>
      </w:r>
      <w:r w:rsidRPr="006772CA">
        <w:rPr>
          <w:b/>
          <w:lang w:val="fr-BE"/>
        </w:rPr>
        <w:tab/>
        <w:t>BATCH NUMBER</w:t>
      </w:r>
    </w:p>
    <w:p w14:paraId="2AF16910" w14:textId="77777777" w:rsidR="00677244" w:rsidRPr="006772CA" w:rsidRDefault="00677244" w:rsidP="001E7D4C">
      <w:pPr>
        <w:keepNext/>
        <w:rPr>
          <w:lang w:val="fr-BE"/>
        </w:rPr>
      </w:pPr>
    </w:p>
    <w:p w14:paraId="0A584F4D" w14:textId="77777777" w:rsidR="00677244" w:rsidRPr="00C340ED" w:rsidRDefault="00C8583D" w:rsidP="001E7D4C">
      <w:pPr>
        <w:rPr>
          <w:szCs w:val="22"/>
        </w:rPr>
      </w:pPr>
      <w:r w:rsidRPr="00C340ED">
        <w:rPr>
          <w:szCs w:val="22"/>
        </w:rPr>
        <w:t>Lot</w:t>
      </w:r>
    </w:p>
    <w:p w14:paraId="78E6F132" w14:textId="77777777" w:rsidR="00677244" w:rsidRPr="00C340ED" w:rsidRDefault="00677244" w:rsidP="001E7D4C">
      <w:pPr>
        <w:rPr>
          <w:szCs w:val="22"/>
        </w:rPr>
      </w:pPr>
    </w:p>
    <w:p w14:paraId="4EBFFC28" w14:textId="77777777" w:rsidR="00677244" w:rsidRPr="00C340ED" w:rsidRDefault="00677244" w:rsidP="001E7D4C">
      <w:pPr>
        <w:rPr>
          <w:szCs w:val="22"/>
        </w:rPr>
      </w:pPr>
    </w:p>
    <w:p w14:paraId="36396113"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14.</w:t>
      </w:r>
      <w:r w:rsidRPr="00C340ED">
        <w:rPr>
          <w:b/>
        </w:rPr>
        <w:tab/>
        <w:t>GENERAL CLASSIFICATION FOR SUPPLY</w:t>
      </w:r>
    </w:p>
    <w:p w14:paraId="524DE7E0" w14:textId="77777777" w:rsidR="00677244" w:rsidRPr="00C340ED" w:rsidRDefault="00677244" w:rsidP="001E7D4C">
      <w:pPr>
        <w:keepNext/>
      </w:pPr>
    </w:p>
    <w:p w14:paraId="11C54B47" w14:textId="77777777" w:rsidR="00677244" w:rsidRPr="00C340ED" w:rsidRDefault="00677244" w:rsidP="001E7D4C">
      <w:pPr>
        <w:rPr>
          <w:szCs w:val="22"/>
        </w:rPr>
      </w:pPr>
    </w:p>
    <w:p w14:paraId="58E5A088" w14:textId="77777777" w:rsidR="00677244" w:rsidRPr="00C340ED" w:rsidRDefault="00677244" w:rsidP="001E7D4C">
      <w:pPr>
        <w:rPr>
          <w:szCs w:val="22"/>
        </w:rPr>
      </w:pPr>
    </w:p>
    <w:p w14:paraId="7C4C7504"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15.</w:t>
      </w:r>
      <w:r w:rsidRPr="00C340ED">
        <w:rPr>
          <w:b/>
        </w:rPr>
        <w:tab/>
        <w:t>INSTRUCTIONS ON USE</w:t>
      </w:r>
    </w:p>
    <w:p w14:paraId="1C322513" w14:textId="77777777" w:rsidR="00677244" w:rsidRPr="00C340ED" w:rsidRDefault="00677244" w:rsidP="001E7D4C">
      <w:pPr>
        <w:keepNext/>
        <w:rPr>
          <w:szCs w:val="22"/>
        </w:rPr>
      </w:pPr>
    </w:p>
    <w:p w14:paraId="4AC4FEE0" w14:textId="77777777" w:rsidR="00677244" w:rsidRPr="00C340ED" w:rsidRDefault="00677244" w:rsidP="001E7D4C">
      <w:pPr>
        <w:rPr>
          <w:szCs w:val="22"/>
        </w:rPr>
      </w:pPr>
    </w:p>
    <w:p w14:paraId="0272C154" w14:textId="77777777" w:rsidR="00677244" w:rsidRPr="00C340ED" w:rsidRDefault="00677244" w:rsidP="001E7D4C">
      <w:pPr>
        <w:rPr>
          <w:szCs w:val="22"/>
        </w:rPr>
      </w:pPr>
    </w:p>
    <w:p w14:paraId="076F60DA" w14:textId="77777777" w:rsidR="00677244" w:rsidRPr="006772CA" w:rsidRDefault="00677244" w:rsidP="001E7D4C">
      <w:pPr>
        <w:keepNext/>
        <w:pBdr>
          <w:top w:val="single" w:sz="4" w:space="1" w:color="auto"/>
          <w:left w:val="single" w:sz="4" w:space="4" w:color="auto"/>
          <w:bottom w:val="single" w:sz="4" w:space="1" w:color="auto"/>
          <w:right w:val="single" w:sz="4" w:space="4" w:color="auto"/>
        </w:pBdr>
        <w:ind w:left="567" w:hanging="567"/>
        <w:rPr>
          <w:b/>
          <w:lang w:val="fr-BE"/>
        </w:rPr>
      </w:pPr>
      <w:r w:rsidRPr="006772CA">
        <w:rPr>
          <w:b/>
          <w:lang w:val="fr-BE"/>
        </w:rPr>
        <w:t>16.</w:t>
      </w:r>
      <w:r w:rsidRPr="006772CA">
        <w:rPr>
          <w:b/>
          <w:lang w:val="fr-BE"/>
        </w:rPr>
        <w:tab/>
        <w:t>INFORMATION IN BRAILLE</w:t>
      </w:r>
    </w:p>
    <w:p w14:paraId="56E33A8D" w14:textId="77777777" w:rsidR="00677244" w:rsidRPr="006772CA" w:rsidRDefault="00677244" w:rsidP="001E7D4C">
      <w:pPr>
        <w:keepNext/>
        <w:rPr>
          <w:szCs w:val="22"/>
          <w:lang w:val="fr-BE"/>
        </w:rPr>
      </w:pPr>
    </w:p>
    <w:p w14:paraId="664A1C43" w14:textId="77777777" w:rsidR="00677244" w:rsidRPr="006772CA" w:rsidRDefault="00677244" w:rsidP="001E7D4C">
      <w:pPr>
        <w:rPr>
          <w:szCs w:val="22"/>
          <w:lang w:val="fr-BE"/>
        </w:rPr>
      </w:pPr>
      <w:r w:rsidRPr="006772CA">
        <w:rPr>
          <w:szCs w:val="22"/>
          <w:lang w:val="fr-BE"/>
        </w:rPr>
        <w:t>Imbruvica 560 mg</w:t>
      </w:r>
    </w:p>
    <w:p w14:paraId="442B1A38" w14:textId="77777777" w:rsidR="00677244" w:rsidRPr="006772CA" w:rsidRDefault="00677244" w:rsidP="001E7D4C">
      <w:pPr>
        <w:rPr>
          <w:vanish/>
          <w:lang w:val="fr-BE"/>
        </w:rPr>
      </w:pPr>
    </w:p>
    <w:p w14:paraId="4499B50E" w14:textId="77777777" w:rsidR="00677244" w:rsidRPr="006772CA" w:rsidRDefault="00677244" w:rsidP="001E7D4C">
      <w:pPr>
        <w:rPr>
          <w:lang w:val="fr-BE"/>
        </w:rPr>
      </w:pPr>
    </w:p>
    <w:p w14:paraId="57C3A457" w14:textId="77777777" w:rsidR="00677244" w:rsidRPr="006772CA" w:rsidRDefault="00677244" w:rsidP="001E7D4C">
      <w:pPr>
        <w:keepNext/>
        <w:pBdr>
          <w:top w:val="single" w:sz="4" w:space="1" w:color="auto"/>
          <w:left w:val="single" w:sz="4" w:space="4" w:color="auto"/>
          <w:bottom w:val="single" w:sz="4" w:space="1" w:color="auto"/>
          <w:right w:val="single" w:sz="4" w:space="4" w:color="auto"/>
        </w:pBdr>
        <w:ind w:left="567" w:hanging="567"/>
        <w:rPr>
          <w:b/>
          <w:lang w:val="fr-BE"/>
        </w:rPr>
      </w:pPr>
      <w:r w:rsidRPr="006772CA">
        <w:rPr>
          <w:b/>
          <w:lang w:val="fr-BE"/>
        </w:rPr>
        <w:t>17.</w:t>
      </w:r>
      <w:r w:rsidRPr="006772CA">
        <w:rPr>
          <w:b/>
          <w:lang w:val="fr-BE"/>
        </w:rPr>
        <w:tab/>
        <w:t>UNIQUE IDENTIFIER – 2D BARCODE</w:t>
      </w:r>
    </w:p>
    <w:p w14:paraId="078477AC" w14:textId="77777777" w:rsidR="00677244" w:rsidRPr="006772CA" w:rsidRDefault="00677244" w:rsidP="001E7D4C">
      <w:pPr>
        <w:keepNext/>
        <w:tabs>
          <w:tab w:val="clear" w:pos="567"/>
        </w:tabs>
        <w:rPr>
          <w:lang w:val="fr-BE"/>
        </w:rPr>
      </w:pPr>
    </w:p>
    <w:p w14:paraId="7FEFC1B2" w14:textId="77777777" w:rsidR="00677244" w:rsidRPr="00C340ED" w:rsidRDefault="00677244" w:rsidP="001E7D4C">
      <w:r w:rsidRPr="00C340ED">
        <w:rPr>
          <w:shd w:val="clear" w:color="auto" w:fill="D9D9D9" w:themeFill="background1" w:themeFillShade="D9"/>
        </w:rPr>
        <w:t>2D barcode carrying the unique identifier included.</w:t>
      </w:r>
    </w:p>
    <w:p w14:paraId="2BE6BD0E" w14:textId="77777777" w:rsidR="00677244" w:rsidRPr="00C340ED" w:rsidRDefault="00677244" w:rsidP="001E7D4C"/>
    <w:p w14:paraId="4DEF916F" w14:textId="77777777" w:rsidR="00677244" w:rsidRPr="00C340ED" w:rsidRDefault="00677244" w:rsidP="001E7D4C">
      <w:pPr>
        <w:tabs>
          <w:tab w:val="clear" w:pos="567"/>
        </w:tabs>
        <w:rPr>
          <w:vanish/>
          <w:szCs w:val="22"/>
        </w:rPr>
      </w:pPr>
    </w:p>
    <w:p w14:paraId="7AAB36DF"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18.</w:t>
      </w:r>
      <w:r w:rsidRPr="00C340ED">
        <w:rPr>
          <w:b/>
        </w:rPr>
        <w:tab/>
        <w:t>UNIQUE IDENTIFIER - HUMAN READABLE DATA</w:t>
      </w:r>
    </w:p>
    <w:p w14:paraId="15650A44" w14:textId="77777777" w:rsidR="00677244" w:rsidRPr="00C340ED" w:rsidRDefault="00677244" w:rsidP="001E7D4C">
      <w:pPr>
        <w:keepNext/>
        <w:tabs>
          <w:tab w:val="clear" w:pos="567"/>
        </w:tabs>
      </w:pPr>
    </w:p>
    <w:p w14:paraId="604792EA" w14:textId="78CD3FE3" w:rsidR="00677244" w:rsidRPr="00C340ED" w:rsidRDefault="00677244" w:rsidP="001E7D4C">
      <w:pPr>
        <w:rPr>
          <w:szCs w:val="22"/>
        </w:rPr>
      </w:pPr>
      <w:r w:rsidRPr="00C340ED">
        <w:rPr>
          <w:szCs w:val="22"/>
        </w:rPr>
        <w:t>PC</w:t>
      </w:r>
    </w:p>
    <w:p w14:paraId="34DC0E66" w14:textId="7518D83B" w:rsidR="00677244" w:rsidRPr="00C340ED" w:rsidRDefault="00677244" w:rsidP="001E7D4C">
      <w:pPr>
        <w:rPr>
          <w:szCs w:val="22"/>
        </w:rPr>
      </w:pPr>
      <w:r w:rsidRPr="00C340ED">
        <w:rPr>
          <w:szCs w:val="22"/>
        </w:rPr>
        <w:t>SN</w:t>
      </w:r>
    </w:p>
    <w:p w14:paraId="79212E67" w14:textId="552C3782" w:rsidR="00677244" w:rsidRPr="00C340ED" w:rsidRDefault="00677244" w:rsidP="001E7D4C">
      <w:pPr>
        <w:rPr>
          <w:szCs w:val="22"/>
        </w:rPr>
      </w:pPr>
      <w:r w:rsidRPr="00C340ED">
        <w:rPr>
          <w:szCs w:val="22"/>
        </w:rPr>
        <w:t>NN</w:t>
      </w:r>
    </w:p>
    <w:p w14:paraId="08FE0CF9" w14:textId="77777777" w:rsidR="00C8583D" w:rsidRPr="00C340ED" w:rsidRDefault="00C8583D" w:rsidP="001E7D4C">
      <w:pPr>
        <w:rPr>
          <w:szCs w:val="22"/>
        </w:rPr>
      </w:pPr>
    </w:p>
    <w:p w14:paraId="15446122" w14:textId="77777777" w:rsidR="00C8583D" w:rsidRPr="00C340ED" w:rsidRDefault="00C8583D" w:rsidP="001E7D4C">
      <w:pPr>
        <w:rPr>
          <w:szCs w:val="22"/>
        </w:rPr>
      </w:pPr>
    </w:p>
    <w:p w14:paraId="7B4F236C" w14:textId="77777777" w:rsidR="00C8583D" w:rsidRPr="00C340ED" w:rsidRDefault="001E30C1" w:rsidP="001E7D4C">
      <w:pPr>
        <w:pBdr>
          <w:top w:val="single" w:sz="4" w:space="1" w:color="auto"/>
          <w:left w:val="single" w:sz="4" w:space="1" w:color="auto"/>
          <w:bottom w:val="single" w:sz="4" w:space="1" w:color="auto"/>
          <w:right w:val="single" w:sz="4" w:space="1" w:color="auto"/>
        </w:pBdr>
        <w:rPr>
          <w:b/>
          <w:bCs/>
        </w:rPr>
      </w:pPr>
      <w:r w:rsidRPr="00C340ED">
        <w:rPr>
          <w:szCs w:val="22"/>
        </w:rPr>
        <w:br w:type="page"/>
      </w:r>
      <w:r w:rsidR="00C8583D" w:rsidRPr="00C340ED">
        <w:rPr>
          <w:b/>
          <w:bCs/>
        </w:rPr>
        <w:lastRenderedPageBreak/>
        <w:t>PARTICULARS TO APPEAR ON THE IMMEDIATE PACKAGING</w:t>
      </w:r>
    </w:p>
    <w:p w14:paraId="260EF0C7" w14:textId="77777777" w:rsidR="00C8583D" w:rsidRPr="00C340ED" w:rsidRDefault="00C8583D" w:rsidP="001E7D4C">
      <w:pPr>
        <w:keepNext/>
        <w:pBdr>
          <w:top w:val="single" w:sz="4" w:space="1" w:color="auto"/>
          <w:left w:val="single" w:sz="4" w:space="1" w:color="auto"/>
          <w:bottom w:val="single" w:sz="4" w:space="1" w:color="auto"/>
          <w:right w:val="single" w:sz="4" w:space="1" w:color="auto"/>
        </w:pBdr>
        <w:ind w:left="567" w:hanging="567"/>
        <w:rPr>
          <w:b/>
        </w:rPr>
      </w:pPr>
    </w:p>
    <w:p w14:paraId="2637D697" w14:textId="77777777" w:rsidR="00C8583D" w:rsidRPr="00C340ED" w:rsidRDefault="00C8583D" w:rsidP="001E7D4C">
      <w:pPr>
        <w:keepNext/>
        <w:pBdr>
          <w:top w:val="single" w:sz="4" w:space="1" w:color="auto"/>
          <w:left w:val="single" w:sz="4" w:space="1" w:color="auto"/>
          <w:bottom w:val="single" w:sz="4" w:space="1" w:color="auto"/>
          <w:right w:val="single" w:sz="4" w:space="1" w:color="auto"/>
        </w:pBdr>
        <w:ind w:left="567" w:hanging="567"/>
        <w:rPr>
          <w:b/>
        </w:rPr>
      </w:pPr>
      <w:r w:rsidRPr="00C340ED">
        <w:rPr>
          <w:b/>
        </w:rPr>
        <w:t>WALLET 560 MG TABLET (28</w:t>
      </w:r>
      <w:r w:rsidR="00E63F80" w:rsidRPr="00C340ED">
        <w:rPr>
          <w:b/>
        </w:rPr>
        <w:t> </w:t>
      </w:r>
      <w:r w:rsidRPr="00C340ED">
        <w:rPr>
          <w:b/>
        </w:rPr>
        <w:t>days)</w:t>
      </w:r>
    </w:p>
    <w:p w14:paraId="47301F98" w14:textId="77777777" w:rsidR="00C8583D" w:rsidRPr="00C340ED" w:rsidRDefault="00C8583D" w:rsidP="001E7D4C">
      <w:pPr>
        <w:keepNext/>
      </w:pPr>
    </w:p>
    <w:p w14:paraId="1C38E1AA" w14:textId="77777777" w:rsidR="00C8583D" w:rsidRPr="00C340ED" w:rsidRDefault="00C8583D" w:rsidP="001E7D4C">
      <w:pPr>
        <w:keepNext/>
        <w:rPr>
          <w:szCs w:val="22"/>
        </w:rPr>
      </w:pPr>
    </w:p>
    <w:p w14:paraId="4D35E942" w14:textId="77777777" w:rsidR="00C8583D" w:rsidRPr="00C340ED" w:rsidRDefault="00C8583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w:t>
      </w:r>
      <w:r w:rsidRPr="00C340ED">
        <w:rPr>
          <w:b/>
        </w:rPr>
        <w:tab/>
        <w:t>NAME OF THE MEDICINAL PRODUCT</w:t>
      </w:r>
    </w:p>
    <w:p w14:paraId="28427327" w14:textId="77777777" w:rsidR="00C8583D" w:rsidRPr="00C340ED" w:rsidRDefault="00C8583D" w:rsidP="001E7D4C">
      <w:pPr>
        <w:keepNext/>
        <w:rPr>
          <w:szCs w:val="22"/>
        </w:rPr>
      </w:pPr>
    </w:p>
    <w:p w14:paraId="18486168" w14:textId="77777777" w:rsidR="00C8583D" w:rsidRPr="00C340ED" w:rsidRDefault="00C8583D" w:rsidP="001E7D4C">
      <w:pPr>
        <w:rPr>
          <w:szCs w:val="22"/>
        </w:rPr>
      </w:pPr>
      <w:r w:rsidRPr="00C340ED">
        <w:rPr>
          <w:szCs w:val="22"/>
        </w:rPr>
        <w:t xml:space="preserve">IMBRUVICA 560 mg </w:t>
      </w:r>
      <w:r w:rsidRPr="00C340ED">
        <w:t>film-coated tablets</w:t>
      </w:r>
    </w:p>
    <w:p w14:paraId="2BCD9C23" w14:textId="77777777" w:rsidR="00C8583D" w:rsidRPr="00C340ED" w:rsidRDefault="00C8583D" w:rsidP="001E7D4C">
      <w:pPr>
        <w:rPr>
          <w:szCs w:val="22"/>
        </w:rPr>
      </w:pPr>
      <w:r w:rsidRPr="00C340ED">
        <w:rPr>
          <w:szCs w:val="22"/>
        </w:rPr>
        <w:t>ibrutinib</w:t>
      </w:r>
    </w:p>
    <w:p w14:paraId="09EBBDE4" w14:textId="77777777" w:rsidR="00C8583D" w:rsidRPr="00C340ED" w:rsidRDefault="00C8583D" w:rsidP="001E7D4C">
      <w:pPr>
        <w:rPr>
          <w:szCs w:val="22"/>
        </w:rPr>
      </w:pPr>
    </w:p>
    <w:p w14:paraId="33E078C5" w14:textId="77777777" w:rsidR="00C8583D" w:rsidRPr="00C340ED" w:rsidRDefault="00C8583D" w:rsidP="001E7D4C">
      <w:pPr>
        <w:rPr>
          <w:szCs w:val="22"/>
        </w:rPr>
      </w:pPr>
    </w:p>
    <w:p w14:paraId="4585E619" w14:textId="77777777" w:rsidR="00C8583D" w:rsidRPr="00C340ED" w:rsidRDefault="00C8583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2.</w:t>
      </w:r>
      <w:r w:rsidRPr="00C340ED">
        <w:rPr>
          <w:b/>
        </w:rPr>
        <w:tab/>
        <w:t>STATEMENT OF ACTIVE SUBSTANCE(S)</w:t>
      </w:r>
    </w:p>
    <w:p w14:paraId="3CD92054" w14:textId="77777777" w:rsidR="00C8583D" w:rsidRPr="00C340ED" w:rsidRDefault="00C8583D" w:rsidP="001E7D4C">
      <w:pPr>
        <w:keepNext/>
        <w:rPr>
          <w:szCs w:val="22"/>
        </w:rPr>
      </w:pPr>
    </w:p>
    <w:p w14:paraId="70BA08C9" w14:textId="373BC8F4" w:rsidR="00C8583D" w:rsidRPr="00C340ED" w:rsidRDefault="00C8583D" w:rsidP="001E7D4C">
      <w:pPr>
        <w:rPr>
          <w:szCs w:val="22"/>
        </w:rPr>
      </w:pPr>
      <w:r w:rsidRPr="00C340ED">
        <w:rPr>
          <w:szCs w:val="22"/>
        </w:rPr>
        <w:t xml:space="preserve">Each </w:t>
      </w:r>
      <w:r w:rsidRPr="00C340ED">
        <w:t>film-coated tablet</w:t>
      </w:r>
      <w:r w:rsidRPr="00C340ED">
        <w:rPr>
          <w:szCs w:val="22"/>
        </w:rPr>
        <w:t xml:space="preserve"> contains 560 mg of ibrutinib</w:t>
      </w:r>
      <w:r w:rsidR="006452BC" w:rsidRPr="00C340ED">
        <w:rPr>
          <w:szCs w:val="22"/>
        </w:rPr>
        <w:t>.</w:t>
      </w:r>
    </w:p>
    <w:p w14:paraId="2BEFF1CB" w14:textId="77777777" w:rsidR="00C8583D" w:rsidRPr="00C340ED" w:rsidRDefault="00C8583D" w:rsidP="001E7D4C">
      <w:pPr>
        <w:rPr>
          <w:szCs w:val="22"/>
        </w:rPr>
      </w:pPr>
    </w:p>
    <w:p w14:paraId="2F1BCC71" w14:textId="77777777" w:rsidR="00C8583D" w:rsidRPr="00C340ED" w:rsidRDefault="00C8583D" w:rsidP="001E7D4C">
      <w:pPr>
        <w:rPr>
          <w:szCs w:val="22"/>
        </w:rPr>
      </w:pPr>
    </w:p>
    <w:p w14:paraId="587EE0C5" w14:textId="77777777" w:rsidR="00C8583D" w:rsidRPr="00C340ED" w:rsidRDefault="00C8583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3.</w:t>
      </w:r>
      <w:r w:rsidRPr="00C340ED">
        <w:rPr>
          <w:b/>
        </w:rPr>
        <w:tab/>
        <w:t>LIST OF EXCIPIENTS</w:t>
      </w:r>
    </w:p>
    <w:p w14:paraId="1681B79E" w14:textId="77777777" w:rsidR="00C8583D" w:rsidRPr="00C340ED" w:rsidRDefault="00C8583D" w:rsidP="001E7D4C">
      <w:pPr>
        <w:rPr>
          <w:szCs w:val="22"/>
        </w:rPr>
      </w:pPr>
    </w:p>
    <w:p w14:paraId="096DD7E8" w14:textId="77777777" w:rsidR="00C8583D" w:rsidRPr="00C340ED" w:rsidRDefault="00C8583D" w:rsidP="001E7D4C">
      <w:pPr>
        <w:rPr>
          <w:szCs w:val="22"/>
        </w:rPr>
      </w:pPr>
      <w:r w:rsidRPr="00C340ED">
        <w:rPr>
          <w:szCs w:val="22"/>
        </w:rPr>
        <w:t>Contains lactose.</w:t>
      </w:r>
    </w:p>
    <w:p w14:paraId="560098E6" w14:textId="77777777" w:rsidR="00C8583D" w:rsidRPr="00C340ED" w:rsidRDefault="00C8583D" w:rsidP="001E7D4C">
      <w:pPr>
        <w:rPr>
          <w:szCs w:val="22"/>
        </w:rPr>
      </w:pPr>
      <w:r w:rsidRPr="00C340ED">
        <w:rPr>
          <w:szCs w:val="22"/>
        </w:rPr>
        <w:t>See package leaflet for further information.</w:t>
      </w:r>
    </w:p>
    <w:p w14:paraId="6FF6A38B" w14:textId="77777777" w:rsidR="00C8583D" w:rsidRPr="00C340ED" w:rsidRDefault="00C8583D" w:rsidP="001E7D4C">
      <w:pPr>
        <w:rPr>
          <w:szCs w:val="22"/>
        </w:rPr>
      </w:pPr>
    </w:p>
    <w:p w14:paraId="63ECEC3A" w14:textId="77777777" w:rsidR="00C8583D" w:rsidRPr="00C340ED" w:rsidRDefault="00C8583D" w:rsidP="001E7D4C">
      <w:pPr>
        <w:rPr>
          <w:szCs w:val="22"/>
        </w:rPr>
      </w:pPr>
    </w:p>
    <w:p w14:paraId="132F5A18" w14:textId="77777777" w:rsidR="00C8583D" w:rsidRPr="00C340ED" w:rsidRDefault="00C8583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4.</w:t>
      </w:r>
      <w:r w:rsidRPr="00C340ED">
        <w:rPr>
          <w:b/>
        </w:rPr>
        <w:tab/>
        <w:t>PHARMACEUTICAL FORM AND CONTENTS</w:t>
      </w:r>
    </w:p>
    <w:p w14:paraId="1AA00936" w14:textId="77777777" w:rsidR="00C8583D" w:rsidRPr="00C340ED" w:rsidRDefault="00C8583D" w:rsidP="001E7D4C">
      <w:pPr>
        <w:keepNext/>
        <w:rPr>
          <w:szCs w:val="22"/>
        </w:rPr>
      </w:pPr>
    </w:p>
    <w:p w14:paraId="088E22D4" w14:textId="77777777" w:rsidR="00C8583D" w:rsidRPr="00C340ED" w:rsidRDefault="00C8583D" w:rsidP="001E7D4C">
      <w:pPr>
        <w:rPr>
          <w:szCs w:val="22"/>
        </w:rPr>
      </w:pPr>
      <w:r w:rsidRPr="00C340ED">
        <w:rPr>
          <w:szCs w:val="22"/>
        </w:rPr>
        <w:t>14</w:t>
      </w:r>
      <w:r w:rsidR="00927AFF" w:rsidRPr="00C340ED">
        <w:rPr>
          <w:szCs w:val="22"/>
        </w:rPr>
        <w:t> </w:t>
      </w:r>
      <w:r w:rsidRPr="00C340ED">
        <w:t>film-coated tablets</w:t>
      </w:r>
    </w:p>
    <w:p w14:paraId="4FDADA0F" w14:textId="77777777" w:rsidR="00C8583D" w:rsidRPr="00C340ED" w:rsidRDefault="00C8583D" w:rsidP="001E7D4C">
      <w:pPr>
        <w:rPr>
          <w:szCs w:val="22"/>
        </w:rPr>
      </w:pPr>
    </w:p>
    <w:p w14:paraId="19EC5063" w14:textId="77777777" w:rsidR="00C8583D" w:rsidRPr="00C340ED" w:rsidRDefault="00C8583D" w:rsidP="001E7D4C">
      <w:pPr>
        <w:rPr>
          <w:szCs w:val="22"/>
        </w:rPr>
      </w:pPr>
    </w:p>
    <w:p w14:paraId="19D49EC3" w14:textId="77777777" w:rsidR="00C8583D" w:rsidRPr="00C340ED" w:rsidRDefault="00C8583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5.</w:t>
      </w:r>
      <w:r w:rsidRPr="00C340ED">
        <w:rPr>
          <w:b/>
        </w:rPr>
        <w:tab/>
        <w:t>METHOD AND ROUTE(S) OF ADMINISTRATION</w:t>
      </w:r>
    </w:p>
    <w:p w14:paraId="0CDB6C8B" w14:textId="77777777" w:rsidR="00C8583D" w:rsidRPr="00C340ED" w:rsidRDefault="00C8583D" w:rsidP="001E7D4C">
      <w:pPr>
        <w:keepNext/>
        <w:rPr>
          <w:szCs w:val="22"/>
        </w:rPr>
      </w:pPr>
    </w:p>
    <w:p w14:paraId="58DFD1D5" w14:textId="77777777" w:rsidR="00C8583D" w:rsidRPr="00C340ED" w:rsidRDefault="00C8583D" w:rsidP="001E7D4C">
      <w:pPr>
        <w:rPr>
          <w:szCs w:val="22"/>
        </w:rPr>
      </w:pPr>
      <w:r w:rsidRPr="00C340ED">
        <w:rPr>
          <w:szCs w:val="22"/>
        </w:rPr>
        <w:t>Read the package leaflet before use.</w:t>
      </w:r>
    </w:p>
    <w:p w14:paraId="1D81C135" w14:textId="77777777" w:rsidR="00C8583D" w:rsidRPr="00C340ED" w:rsidRDefault="00C8583D" w:rsidP="001E7D4C">
      <w:pPr>
        <w:rPr>
          <w:szCs w:val="22"/>
        </w:rPr>
      </w:pPr>
    </w:p>
    <w:p w14:paraId="15DDC627" w14:textId="77777777" w:rsidR="00C8583D" w:rsidRPr="00C340ED" w:rsidRDefault="00C8583D" w:rsidP="001E7D4C">
      <w:pPr>
        <w:rPr>
          <w:szCs w:val="22"/>
        </w:rPr>
      </w:pPr>
      <w:r w:rsidRPr="00C340ED">
        <w:rPr>
          <w:szCs w:val="22"/>
        </w:rPr>
        <w:t>Monday</w:t>
      </w:r>
    </w:p>
    <w:p w14:paraId="78078CF9" w14:textId="77777777" w:rsidR="00C8583D" w:rsidRPr="00C340ED" w:rsidRDefault="00C8583D" w:rsidP="001E7D4C">
      <w:pPr>
        <w:rPr>
          <w:szCs w:val="22"/>
        </w:rPr>
      </w:pPr>
      <w:r w:rsidRPr="00C340ED">
        <w:rPr>
          <w:szCs w:val="22"/>
        </w:rPr>
        <w:t>Tuesday</w:t>
      </w:r>
    </w:p>
    <w:p w14:paraId="54B81F3F" w14:textId="77777777" w:rsidR="00C8583D" w:rsidRPr="00C340ED" w:rsidRDefault="00C8583D" w:rsidP="001E7D4C">
      <w:pPr>
        <w:rPr>
          <w:szCs w:val="22"/>
        </w:rPr>
      </w:pPr>
      <w:r w:rsidRPr="00C340ED">
        <w:rPr>
          <w:szCs w:val="22"/>
        </w:rPr>
        <w:t>Wednesday</w:t>
      </w:r>
    </w:p>
    <w:p w14:paraId="36939837" w14:textId="77777777" w:rsidR="00C8583D" w:rsidRPr="00C340ED" w:rsidRDefault="00C8583D" w:rsidP="001E7D4C">
      <w:pPr>
        <w:rPr>
          <w:szCs w:val="22"/>
        </w:rPr>
      </w:pPr>
      <w:r w:rsidRPr="00C340ED">
        <w:rPr>
          <w:szCs w:val="22"/>
        </w:rPr>
        <w:t>Thursday</w:t>
      </w:r>
    </w:p>
    <w:p w14:paraId="57435823" w14:textId="77777777" w:rsidR="00C8583D" w:rsidRPr="00C340ED" w:rsidRDefault="00C8583D" w:rsidP="001E7D4C">
      <w:pPr>
        <w:rPr>
          <w:szCs w:val="22"/>
        </w:rPr>
      </w:pPr>
      <w:r w:rsidRPr="00C340ED">
        <w:rPr>
          <w:szCs w:val="22"/>
        </w:rPr>
        <w:t>Friday</w:t>
      </w:r>
    </w:p>
    <w:p w14:paraId="4D990E9B" w14:textId="77777777" w:rsidR="00C8583D" w:rsidRPr="00C340ED" w:rsidRDefault="00C8583D" w:rsidP="001E7D4C">
      <w:pPr>
        <w:rPr>
          <w:szCs w:val="22"/>
        </w:rPr>
      </w:pPr>
      <w:r w:rsidRPr="00C340ED">
        <w:rPr>
          <w:szCs w:val="22"/>
        </w:rPr>
        <w:t>Saturday</w:t>
      </w:r>
    </w:p>
    <w:p w14:paraId="03D22CA0" w14:textId="77777777" w:rsidR="00C8583D" w:rsidRPr="00C340ED" w:rsidRDefault="00C8583D" w:rsidP="001E7D4C">
      <w:pPr>
        <w:rPr>
          <w:szCs w:val="22"/>
        </w:rPr>
      </w:pPr>
      <w:r w:rsidRPr="00C340ED">
        <w:rPr>
          <w:szCs w:val="22"/>
        </w:rPr>
        <w:t>Sunday</w:t>
      </w:r>
    </w:p>
    <w:p w14:paraId="3106A136" w14:textId="77777777" w:rsidR="00C8583D" w:rsidRPr="00C340ED" w:rsidRDefault="00C8583D" w:rsidP="001E7D4C">
      <w:pPr>
        <w:rPr>
          <w:szCs w:val="22"/>
        </w:rPr>
      </w:pPr>
    </w:p>
    <w:p w14:paraId="6663591A" w14:textId="77777777" w:rsidR="00C8583D" w:rsidRPr="00C340ED" w:rsidRDefault="00C8583D" w:rsidP="001E7D4C">
      <w:pPr>
        <w:rPr>
          <w:szCs w:val="22"/>
        </w:rPr>
      </w:pPr>
      <w:r w:rsidRPr="00C340ED">
        <w:rPr>
          <w:szCs w:val="22"/>
        </w:rPr>
        <w:t>Oral use</w:t>
      </w:r>
    </w:p>
    <w:p w14:paraId="563AD4EB" w14:textId="77777777" w:rsidR="00B972A8" w:rsidRPr="00C340ED" w:rsidRDefault="00B972A8" w:rsidP="001E7D4C">
      <w:pPr>
        <w:rPr>
          <w:szCs w:val="22"/>
        </w:rPr>
      </w:pPr>
    </w:p>
    <w:p w14:paraId="2A071FA0" w14:textId="77777777" w:rsidR="00B972A8" w:rsidRPr="00C340ED" w:rsidRDefault="00B972A8" w:rsidP="001E7D4C">
      <w:pPr>
        <w:rPr>
          <w:szCs w:val="22"/>
        </w:rPr>
      </w:pPr>
      <w:r w:rsidRPr="00C340ED">
        <w:rPr>
          <w:szCs w:val="22"/>
        </w:rPr>
        <w:t>Flip open the pack. Push tablet through from other side.</w:t>
      </w:r>
    </w:p>
    <w:p w14:paraId="6E55184F" w14:textId="77777777" w:rsidR="00B972A8" w:rsidRPr="00C340ED" w:rsidRDefault="00B972A8" w:rsidP="001E7D4C">
      <w:pPr>
        <w:rPr>
          <w:szCs w:val="22"/>
        </w:rPr>
      </w:pPr>
    </w:p>
    <w:p w14:paraId="51929113" w14:textId="77777777" w:rsidR="00B972A8" w:rsidRPr="00C340ED" w:rsidRDefault="00B972A8" w:rsidP="001E7D4C">
      <w:pPr>
        <w:rPr>
          <w:szCs w:val="22"/>
        </w:rPr>
      </w:pPr>
    </w:p>
    <w:p w14:paraId="7ED461D6" w14:textId="77777777" w:rsidR="00C8583D" w:rsidRPr="00C340ED" w:rsidRDefault="00C8583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6.</w:t>
      </w:r>
      <w:r w:rsidRPr="00C340ED">
        <w:rPr>
          <w:b/>
        </w:rPr>
        <w:tab/>
        <w:t>SPECIAL WARNING THAT THE MEDICINAL PRODUCT MUST BE STORED OUT OF THE SIGHT AND REACH OF CHILDREN</w:t>
      </w:r>
    </w:p>
    <w:p w14:paraId="34BA4A13" w14:textId="77777777" w:rsidR="00C8583D" w:rsidRPr="00C340ED" w:rsidRDefault="00C8583D" w:rsidP="001E7D4C">
      <w:pPr>
        <w:keepNext/>
        <w:rPr>
          <w:szCs w:val="22"/>
        </w:rPr>
      </w:pPr>
    </w:p>
    <w:p w14:paraId="69B89424" w14:textId="77777777" w:rsidR="00C8583D" w:rsidRPr="00C340ED" w:rsidRDefault="00C8583D" w:rsidP="001E7D4C">
      <w:pPr>
        <w:rPr>
          <w:szCs w:val="22"/>
        </w:rPr>
      </w:pPr>
      <w:r w:rsidRPr="00C340ED">
        <w:rPr>
          <w:szCs w:val="22"/>
        </w:rPr>
        <w:t>Keep out of the sight and reach of children.</w:t>
      </w:r>
    </w:p>
    <w:p w14:paraId="69180FBA" w14:textId="77777777" w:rsidR="001E30C1" w:rsidRPr="00C340ED" w:rsidRDefault="001E30C1" w:rsidP="001E7D4C">
      <w:pPr>
        <w:rPr>
          <w:szCs w:val="22"/>
        </w:rPr>
      </w:pPr>
    </w:p>
    <w:p w14:paraId="5B204CED" w14:textId="77777777" w:rsidR="001E30C1" w:rsidRPr="00C340ED" w:rsidRDefault="001E30C1" w:rsidP="001E7D4C">
      <w:pPr>
        <w:rPr>
          <w:szCs w:val="22"/>
        </w:rPr>
      </w:pPr>
    </w:p>
    <w:p w14:paraId="013411B1" w14:textId="77777777" w:rsidR="00C8583D" w:rsidRPr="00C340ED" w:rsidRDefault="00C8583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7.</w:t>
      </w:r>
      <w:r w:rsidRPr="00C340ED">
        <w:rPr>
          <w:b/>
        </w:rPr>
        <w:tab/>
        <w:t>OTHER SPECIAL WARNING(S), IF NECESSARY</w:t>
      </w:r>
    </w:p>
    <w:p w14:paraId="459774DD" w14:textId="77777777" w:rsidR="00C8583D" w:rsidRPr="00C340ED" w:rsidRDefault="00C8583D" w:rsidP="001E7D4C">
      <w:pPr>
        <w:keepNext/>
        <w:rPr>
          <w:szCs w:val="22"/>
        </w:rPr>
      </w:pPr>
    </w:p>
    <w:p w14:paraId="5E6B19A7" w14:textId="77777777" w:rsidR="00C8583D" w:rsidRPr="00C340ED" w:rsidRDefault="00C8583D" w:rsidP="001E7D4C">
      <w:pPr>
        <w:tabs>
          <w:tab w:val="left" w:pos="749"/>
        </w:tabs>
      </w:pPr>
    </w:p>
    <w:p w14:paraId="4DC3F907" w14:textId="77777777" w:rsidR="00C8583D" w:rsidRPr="00C340ED" w:rsidRDefault="00C8583D" w:rsidP="001E7D4C">
      <w:pPr>
        <w:tabs>
          <w:tab w:val="left" w:pos="749"/>
        </w:tabs>
      </w:pPr>
    </w:p>
    <w:p w14:paraId="723567D1" w14:textId="77777777" w:rsidR="00C8583D" w:rsidRPr="00C340ED" w:rsidRDefault="00C8583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lastRenderedPageBreak/>
        <w:t>8.</w:t>
      </w:r>
      <w:r w:rsidRPr="00C340ED">
        <w:rPr>
          <w:b/>
        </w:rPr>
        <w:tab/>
        <w:t>EXPIRY DATE</w:t>
      </w:r>
    </w:p>
    <w:p w14:paraId="05DCBACF" w14:textId="77777777" w:rsidR="00C8583D" w:rsidRPr="00C340ED" w:rsidRDefault="00C8583D" w:rsidP="001E7D4C">
      <w:pPr>
        <w:keepNext/>
      </w:pPr>
    </w:p>
    <w:p w14:paraId="7FF750AA" w14:textId="77777777" w:rsidR="00C8583D" w:rsidRPr="00C340ED" w:rsidRDefault="00C8583D" w:rsidP="001E7D4C">
      <w:r w:rsidRPr="00C340ED">
        <w:t>EXP</w:t>
      </w:r>
    </w:p>
    <w:p w14:paraId="4DDE962C" w14:textId="77777777" w:rsidR="00B972A8" w:rsidRPr="00C340ED" w:rsidRDefault="00B972A8" w:rsidP="001E7D4C"/>
    <w:p w14:paraId="6F33FF1B" w14:textId="77777777" w:rsidR="00B972A8" w:rsidRPr="00C340ED" w:rsidRDefault="00B972A8" w:rsidP="001E7D4C"/>
    <w:p w14:paraId="38CEA8F1" w14:textId="77777777" w:rsidR="00C8583D" w:rsidRPr="00C340ED" w:rsidRDefault="00C8583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9.</w:t>
      </w:r>
      <w:r w:rsidRPr="00C340ED">
        <w:rPr>
          <w:b/>
        </w:rPr>
        <w:tab/>
        <w:t>SPECIAL STORAGE CONDITIONS</w:t>
      </w:r>
    </w:p>
    <w:p w14:paraId="6B340262" w14:textId="77777777" w:rsidR="00C8583D" w:rsidRPr="00C340ED" w:rsidRDefault="00C8583D" w:rsidP="001E7D4C">
      <w:pPr>
        <w:keepNext/>
      </w:pPr>
    </w:p>
    <w:p w14:paraId="454C6BD4" w14:textId="77777777" w:rsidR="00C8583D" w:rsidRPr="00C340ED" w:rsidRDefault="00C8583D" w:rsidP="001E7D4C"/>
    <w:p w14:paraId="1FD1722B" w14:textId="77777777" w:rsidR="00C8583D" w:rsidRPr="00C340ED" w:rsidRDefault="00C8583D" w:rsidP="001E7D4C"/>
    <w:p w14:paraId="4115A068" w14:textId="77777777" w:rsidR="00C8583D" w:rsidRPr="00C340ED" w:rsidRDefault="00C8583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10.</w:t>
      </w:r>
      <w:r w:rsidRPr="00C340ED">
        <w:rPr>
          <w:b/>
        </w:rPr>
        <w:tab/>
        <w:t>SPECIAL PRECAUTIONS FOR DISPOSAL OF UNUSED MEDICINAL PRODUCTS OR WASTE MATERIALS DERIVED FROM SUCH MEDICINAL PRODUCTS, IF APPROPRIATE</w:t>
      </w:r>
    </w:p>
    <w:p w14:paraId="75B785E0" w14:textId="77777777" w:rsidR="00C8583D" w:rsidRPr="00C340ED" w:rsidRDefault="00C8583D" w:rsidP="001E7D4C">
      <w:pPr>
        <w:keepNext/>
      </w:pPr>
    </w:p>
    <w:p w14:paraId="1C97E940" w14:textId="77777777" w:rsidR="00C8583D" w:rsidRPr="00C340ED" w:rsidRDefault="00C8583D" w:rsidP="001E7D4C">
      <w:r w:rsidRPr="00C340ED">
        <w:t>Dispose of unused medicines as per local requirements.</w:t>
      </w:r>
    </w:p>
    <w:p w14:paraId="0ADBEDEE" w14:textId="77777777" w:rsidR="00C8583D" w:rsidRPr="00C340ED" w:rsidRDefault="00C8583D" w:rsidP="001E7D4C"/>
    <w:p w14:paraId="32438759" w14:textId="77777777" w:rsidR="00C8583D" w:rsidRPr="00C340ED" w:rsidRDefault="00C8583D" w:rsidP="001E7D4C"/>
    <w:p w14:paraId="63AC2A89" w14:textId="77777777" w:rsidR="00C8583D" w:rsidRPr="00C340ED" w:rsidRDefault="00C8583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11.</w:t>
      </w:r>
      <w:r w:rsidRPr="00C340ED">
        <w:rPr>
          <w:b/>
        </w:rPr>
        <w:tab/>
        <w:t>NAME AND ADDRESS OF THE MARKETING AUTHORISATION HOLDER</w:t>
      </w:r>
    </w:p>
    <w:p w14:paraId="5EE8B55D" w14:textId="77777777" w:rsidR="00C8583D" w:rsidRPr="00C340ED" w:rsidRDefault="00C8583D" w:rsidP="001E7D4C">
      <w:pPr>
        <w:keepNext/>
        <w:rPr>
          <w:szCs w:val="22"/>
        </w:rPr>
      </w:pPr>
    </w:p>
    <w:p w14:paraId="2082AAB2" w14:textId="77777777" w:rsidR="00C8583D" w:rsidRPr="00B21EDF" w:rsidRDefault="00C8583D" w:rsidP="001E7D4C">
      <w:pPr>
        <w:rPr>
          <w:lang w:val="nl-NL"/>
        </w:rPr>
      </w:pPr>
      <w:r w:rsidRPr="00B21EDF">
        <w:rPr>
          <w:lang w:val="nl-NL"/>
        </w:rPr>
        <w:t>Janssen-Cilag International NV</w:t>
      </w:r>
    </w:p>
    <w:p w14:paraId="4FDB3672" w14:textId="77777777" w:rsidR="00C8583D" w:rsidRPr="00B21EDF" w:rsidRDefault="00C8583D" w:rsidP="001E7D4C">
      <w:pPr>
        <w:rPr>
          <w:lang w:val="nl-NL"/>
        </w:rPr>
      </w:pPr>
      <w:r w:rsidRPr="00B21EDF">
        <w:rPr>
          <w:lang w:val="nl-NL"/>
        </w:rPr>
        <w:t>Turnhoutseweg 30</w:t>
      </w:r>
    </w:p>
    <w:p w14:paraId="27C48DB4" w14:textId="77777777" w:rsidR="00C8583D" w:rsidRPr="00C340ED" w:rsidRDefault="00C8583D" w:rsidP="001E7D4C">
      <w:r w:rsidRPr="00C340ED">
        <w:t>B-2340 Beerse</w:t>
      </w:r>
    </w:p>
    <w:p w14:paraId="3A7D0783" w14:textId="77777777" w:rsidR="00C8583D" w:rsidRPr="00C340ED" w:rsidRDefault="00C8583D" w:rsidP="001E7D4C">
      <w:r w:rsidRPr="00C340ED">
        <w:t>Belgium</w:t>
      </w:r>
    </w:p>
    <w:p w14:paraId="6995ED40" w14:textId="77777777" w:rsidR="00C8583D" w:rsidRPr="00C340ED" w:rsidRDefault="00C8583D" w:rsidP="001E7D4C">
      <w:pPr>
        <w:rPr>
          <w:szCs w:val="22"/>
        </w:rPr>
      </w:pPr>
    </w:p>
    <w:p w14:paraId="37BBA716" w14:textId="77777777" w:rsidR="00C8583D" w:rsidRPr="00C340ED" w:rsidRDefault="00C8583D" w:rsidP="001E7D4C">
      <w:pPr>
        <w:rPr>
          <w:szCs w:val="22"/>
        </w:rPr>
      </w:pPr>
    </w:p>
    <w:p w14:paraId="3505D3FB" w14:textId="77777777" w:rsidR="00C8583D" w:rsidRPr="00C340ED" w:rsidRDefault="00C8583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12.</w:t>
      </w:r>
      <w:r w:rsidRPr="00C340ED">
        <w:rPr>
          <w:b/>
        </w:rPr>
        <w:tab/>
        <w:t>MARKETING AUTHORISATION NUMBER(S)</w:t>
      </w:r>
    </w:p>
    <w:p w14:paraId="3BA2079F" w14:textId="77777777" w:rsidR="00C8583D" w:rsidRPr="00C340ED" w:rsidRDefault="00C8583D" w:rsidP="001E7D4C">
      <w:pPr>
        <w:keepNext/>
        <w:rPr>
          <w:szCs w:val="22"/>
        </w:rPr>
      </w:pPr>
    </w:p>
    <w:p w14:paraId="520B2485" w14:textId="77777777" w:rsidR="00C8583D" w:rsidRPr="00C340ED" w:rsidRDefault="00690C23" w:rsidP="001E7D4C">
      <w:r w:rsidRPr="00C340ED">
        <w:t>EU/1/14/945/012</w:t>
      </w:r>
    </w:p>
    <w:p w14:paraId="1084E048" w14:textId="77777777" w:rsidR="00C8583D" w:rsidRPr="00C340ED" w:rsidRDefault="00C8583D" w:rsidP="001E7D4C">
      <w:pPr>
        <w:rPr>
          <w:szCs w:val="22"/>
        </w:rPr>
      </w:pPr>
    </w:p>
    <w:p w14:paraId="549CD517" w14:textId="77777777" w:rsidR="00C8583D" w:rsidRPr="00C340ED" w:rsidRDefault="00C8583D" w:rsidP="001E7D4C">
      <w:pPr>
        <w:rPr>
          <w:szCs w:val="22"/>
        </w:rPr>
      </w:pPr>
    </w:p>
    <w:p w14:paraId="1FA7B045" w14:textId="77777777" w:rsidR="00C8583D" w:rsidRPr="00C340ED" w:rsidRDefault="00C8583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13.</w:t>
      </w:r>
      <w:r w:rsidRPr="00C340ED">
        <w:rPr>
          <w:b/>
        </w:rPr>
        <w:tab/>
        <w:t>BATCH NUMBER</w:t>
      </w:r>
    </w:p>
    <w:p w14:paraId="7F220388" w14:textId="77777777" w:rsidR="00C8583D" w:rsidRPr="00C340ED" w:rsidRDefault="00C8583D" w:rsidP="001E7D4C">
      <w:pPr>
        <w:keepNext/>
      </w:pPr>
    </w:p>
    <w:p w14:paraId="56EE68A6" w14:textId="77777777" w:rsidR="00C8583D" w:rsidRPr="00C340ED" w:rsidRDefault="00C8583D" w:rsidP="001E7D4C">
      <w:pPr>
        <w:rPr>
          <w:szCs w:val="22"/>
        </w:rPr>
      </w:pPr>
      <w:r w:rsidRPr="00C340ED">
        <w:rPr>
          <w:szCs w:val="22"/>
        </w:rPr>
        <w:t>Lot</w:t>
      </w:r>
    </w:p>
    <w:p w14:paraId="1331860B" w14:textId="77777777" w:rsidR="00C8583D" w:rsidRPr="00C340ED" w:rsidRDefault="00C8583D" w:rsidP="001E7D4C">
      <w:pPr>
        <w:rPr>
          <w:szCs w:val="22"/>
        </w:rPr>
      </w:pPr>
    </w:p>
    <w:p w14:paraId="6DF01063" w14:textId="77777777" w:rsidR="00C8583D" w:rsidRPr="00C340ED" w:rsidRDefault="00C8583D" w:rsidP="001E7D4C">
      <w:pPr>
        <w:rPr>
          <w:szCs w:val="22"/>
        </w:rPr>
      </w:pPr>
    </w:p>
    <w:p w14:paraId="2DB18F3E" w14:textId="77777777" w:rsidR="00C8583D" w:rsidRPr="00C340ED" w:rsidRDefault="00C8583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14.</w:t>
      </w:r>
      <w:r w:rsidRPr="00C340ED">
        <w:rPr>
          <w:b/>
        </w:rPr>
        <w:tab/>
        <w:t>GENERAL CLASSIFICATION FOR SUPPLY</w:t>
      </w:r>
    </w:p>
    <w:p w14:paraId="0FD0F8F2" w14:textId="77777777" w:rsidR="00C8583D" w:rsidRPr="00C340ED" w:rsidRDefault="00C8583D" w:rsidP="001E7D4C">
      <w:pPr>
        <w:keepNext/>
      </w:pPr>
    </w:p>
    <w:p w14:paraId="5EEB10F6" w14:textId="77777777" w:rsidR="00C8583D" w:rsidRPr="00C340ED" w:rsidRDefault="00C8583D" w:rsidP="001E7D4C">
      <w:pPr>
        <w:rPr>
          <w:szCs w:val="22"/>
        </w:rPr>
      </w:pPr>
    </w:p>
    <w:p w14:paraId="7AF69E48" w14:textId="77777777" w:rsidR="00C8583D" w:rsidRPr="00C340ED" w:rsidRDefault="00C8583D" w:rsidP="001E7D4C">
      <w:pPr>
        <w:rPr>
          <w:szCs w:val="22"/>
        </w:rPr>
      </w:pPr>
    </w:p>
    <w:p w14:paraId="62232617" w14:textId="77777777" w:rsidR="00C8583D" w:rsidRPr="00C340ED" w:rsidRDefault="00C8583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15.</w:t>
      </w:r>
      <w:r w:rsidRPr="00C340ED">
        <w:rPr>
          <w:b/>
        </w:rPr>
        <w:tab/>
        <w:t>INSTRUCTIONS ON USE</w:t>
      </w:r>
    </w:p>
    <w:p w14:paraId="79793CF5" w14:textId="77777777" w:rsidR="00C8583D" w:rsidRPr="00C340ED" w:rsidRDefault="00C8583D" w:rsidP="001E7D4C">
      <w:pPr>
        <w:keepNext/>
        <w:rPr>
          <w:szCs w:val="22"/>
        </w:rPr>
      </w:pPr>
    </w:p>
    <w:p w14:paraId="3B2485D4" w14:textId="77777777" w:rsidR="00C8583D" w:rsidRPr="00C340ED" w:rsidRDefault="00C8583D" w:rsidP="001E7D4C">
      <w:pPr>
        <w:rPr>
          <w:szCs w:val="22"/>
        </w:rPr>
      </w:pPr>
    </w:p>
    <w:p w14:paraId="032EF58E" w14:textId="77777777" w:rsidR="00C8583D" w:rsidRPr="00C340ED" w:rsidRDefault="00C8583D" w:rsidP="001E7D4C">
      <w:pPr>
        <w:rPr>
          <w:szCs w:val="22"/>
        </w:rPr>
      </w:pPr>
    </w:p>
    <w:p w14:paraId="3B8EEC67" w14:textId="77777777" w:rsidR="00C8583D" w:rsidRPr="00C340ED" w:rsidRDefault="00C8583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16.</w:t>
      </w:r>
      <w:r w:rsidRPr="00C340ED">
        <w:rPr>
          <w:b/>
        </w:rPr>
        <w:tab/>
        <w:t>INFORMATION IN BRAILLE</w:t>
      </w:r>
    </w:p>
    <w:p w14:paraId="750FFE83" w14:textId="77777777" w:rsidR="00C8583D" w:rsidRPr="00C340ED" w:rsidRDefault="00C8583D" w:rsidP="001E7D4C">
      <w:pPr>
        <w:keepNext/>
        <w:rPr>
          <w:szCs w:val="22"/>
        </w:rPr>
      </w:pPr>
    </w:p>
    <w:p w14:paraId="01A3E94B" w14:textId="77777777" w:rsidR="00C8583D" w:rsidRPr="00C340ED" w:rsidRDefault="00C8583D" w:rsidP="001E7D4C">
      <w:pPr>
        <w:rPr>
          <w:szCs w:val="22"/>
        </w:rPr>
      </w:pPr>
      <w:r w:rsidRPr="00C340ED">
        <w:rPr>
          <w:szCs w:val="22"/>
        </w:rPr>
        <w:t>Imbruvica 560</w:t>
      </w:r>
      <w:r w:rsidR="003276E6" w:rsidRPr="00C340ED">
        <w:rPr>
          <w:szCs w:val="22"/>
        </w:rPr>
        <w:t> mg</w:t>
      </w:r>
    </w:p>
    <w:p w14:paraId="0839A5E9" w14:textId="77777777" w:rsidR="00C64D91" w:rsidRPr="00C340ED" w:rsidRDefault="00C64D91" w:rsidP="001E7D4C">
      <w:pPr>
        <w:rPr>
          <w:szCs w:val="22"/>
        </w:rPr>
      </w:pPr>
    </w:p>
    <w:p w14:paraId="269E8FF3" w14:textId="77777777" w:rsidR="00C64D91" w:rsidRPr="00C340ED" w:rsidRDefault="00C64D91" w:rsidP="001E7D4C"/>
    <w:p w14:paraId="2C051404" w14:textId="77777777" w:rsidR="00C64D91" w:rsidRPr="00C340ED" w:rsidRDefault="00C64D91"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17.</w:t>
      </w:r>
      <w:r w:rsidRPr="00C340ED">
        <w:rPr>
          <w:b/>
        </w:rPr>
        <w:tab/>
        <w:t>UNIQUE IDENTIFIER – 2D BARCODE</w:t>
      </w:r>
    </w:p>
    <w:p w14:paraId="59DD9828" w14:textId="77777777" w:rsidR="00C64D91" w:rsidRPr="00C340ED" w:rsidRDefault="00C64D91" w:rsidP="001E7D4C">
      <w:pPr>
        <w:keepNext/>
        <w:tabs>
          <w:tab w:val="clear" w:pos="567"/>
        </w:tabs>
      </w:pPr>
    </w:p>
    <w:p w14:paraId="25232FA8" w14:textId="77777777" w:rsidR="00C64D91" w:rsidRPr="00C340ED" w:rsidRDefault="00C64D91" w:rsidP="001E7D4C"/>
    <w:p w14:paraId="51E7F83A" w14:textId="77777777" w:rsidR="00C64D91" w:rsidRPr="00C340ED" w:rsidRDefault="00C64D91" w:rsidP="001E7D4C">
      <w:pPr>
        <w:tabs>
          <w:tab w:val="clear" w:pos="567"/>
        </w:tabs>
        <w:rPr>
          <w:vanish/>
          <w:szCs w:val="22"/>
        </w:rPr>
      </w:pPr>
    </w:p>
    <w:p w14:paraId="4B2AABC0" w14:textId="77777777" w:rsidR="00C64D91" w:rsidRPr="00C340ED" w:rsidRDefault="00C64D91"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18.</w:t>
      </w:r>
      <w:r w:rsidRPr="00C340ED">
        <w:rPr>
          <w:b/>
        </w:rPr>
        <w:tab/>
        <w:t>UNIQUE IDENTIFIER - HUMAN READABLE DATA</w:t>
      </w:r>
    </w:p>
    <w:p w14:paraId="3F0BC70E" w14:textId="77777777" w:rsidR="00C64D91" w:rsidRPr="00C340ED" w:rsidRDefault="00C64D91" w:rsidP="001E7D4C">
      <w:pPr>
        <w:keepNext/>
        <w:tabs>
          <w:tab w:val="clear" w:pos="567"/>
        </w:tabs>
      </w:pPr>
    </w:p>
    <w:p w14:paraId="41E049EA" w14:textId="77777777" w:rsidR="00C64D91" w:rsidRPr="00C340ED" w:rsidRDefault="00C64D91" w:rsidP="001E7D4C">
      <w:pPr>
        <w:rPr>
          <w:szCs w:val="22"/>
        </w:rPr>
      </w:pPr>
    </w:p>
    <w:p w14:paraId="54806A14" w14:textId="77777777" w:rsidR="00C8583D" w:rsidRPr="00C340ED" w:rsidRDefault="00C8583D" w:rsidP="001E7D4C">
      <w:pPr>
        <w:rPr>
          <w:szCs w:val="22"/>
        </w:rPr>
      </w:pPr>
    </w:p>
    <w:p w14:paraId="5D725376" w14:textId="77777777" w:rsidR="00C8583D" w:rsidRPr="00C340ED" w:rsidRDefault="001E30C1" w:rsidP="001E7D4C">
      <w:pPr>
        <w:keepNext/>
        <w:pBdr>
          <w:top w:val="single" w:sz="4" w:space="1" w:color="auto"/>
          <w:left w:val="single" w:sz="4" w:space="4" w:color="auto"/>
          <w:bottom w:val="single" w:sz="4" w:space="1" w:color="auto"/>
          <w:right w:val="single" w:sz="4" w:space="4" w:color="auto"/>
        </w:pBdr>
        <w:ind w:left="567" w:hanging="567"/>
        <w:rPr>
          <w:b/>
          <w:bCs/>
        </w:rPr>
      </w:pPr>
      <w:r w:rsidRPr="00C340ED">
        <w:rPr>
          <w:szCs w:val="22"/>
        </w:rPr>
        <w:br w:type="page"/>
      </w:r>
      <w:r w:rsidR="00C8583D" w:rsidRPr="00C340ED">
        <w:rPr>
          <w:b/>
          <w:bCs/>
        </w:rPr>
        <w:lastRenderedPageBreak/>
        <w:t>PARTICULARS TO APPEAR ON THE IMMEDIATE PACKAGING</w:t>
      </w:r>
    </w:p>
    <w:p w14:paraId="05F8B9AD" w14:textId="77777777" w:rsidR="00C8583D" w:rsidRPr="00C340ED" w:rsidRDefault="00C8583D" w:rsidP="001E7D4C">
      <w:pPr>
        <w:keepNext/>
        <w:pBdr>
          <w:top w:val="single" w:sz="4" w:space="1" w:color="auto"/>
          <w:left w:val="single" w:sz="4" w:space="4" w:color="auto"/>
          <w:bottom w:val="single" w:sz="4" w:space="1" w:color="auto"/>
          <w:right w:val="single" w:sz="4" w:space="4" w:color="auto"/>
        </w:pBdr>
        <w:ind w:left="567" w:hanging="567"/>
        <w:rPr>
          <w:b/>
        </w:rPr>
      </w:pPr>
    </w:p>
    <w:p w14:paraId="31F7D33A" w14:textId="77777777" w:rsidR="00C8583D" w:rsidRPr="00C340ED" w:rsidRDefault="00C8583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WALLET 560 MG TABLET (30</w:t>
      </w:r>
      <w:r w:rsidR="00E63F80" w:rsidRPr="00C340ED">
        <w:rPr>
          <w:b/>
        </w:rPr>
        <w:t> </w:t>
      </w:r>
      <w:r w:rsidRPr="00C340ED">
        <w:rPr>
          <w:b/>
        </w:rPr>
        <w:t>days)</w:t>
      </w:r>
    </w:p>
    <w:p w14:paraId="0B6F2673" w14:textId="77777777" w:rsidR="00C8583D" w:rsidRPr="00C340ED" w:rsidRDefault="00C8583D" w:rsidP="001E7D4C">
      <w:pPr>
        <w:keepNext/>
      </w:pPr>
    </w:p>
    <w:p w14:paraId="4222BD1A" w14:textId="77777777" w:rsidR="00C8583D" w:rsidRPr="00C340ED" w:rsidRDefault="00C8583D" w:rsidP="001E7D4C">
      <w:pPr>
        <w:keepNext/>
        <w:rPr>
          <w:szCs w:val="22"/>
        </w:rPr>
      </w:pPr>
    </w:p>
    <w:p w14:paraId="49BD788B" w14:textId="77777777" w:rsidR="00C8583D" w:rsidRPr="00C340ED" w:rsidRDefault="00C8583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w:t>
      </w:r>
      <w:r w:rsidRPr="00C340ED">
        <w:rPr>
          <w:b/>
        </w:rPr>
        <w:tab/>
        <w:t>NAME OF THE MEDICINAL PRODUCT</w:t>
      </w:r>
    </w:p>
    <w:p w14:paraId="04C64E22" w14:textId="77777777" w:rsidR="00C8583D" w:rsidRPr="00C340ED" w:rsidRDefault="00C8583D" w:rsidP="001E7D4C">
      <w:pPr>
        <w:keepNext/>
        <w:rPr>
          <w:szCs w:val="22"/>
        </w:rPr>
      </w:pPr>
    </w:p>
    <w:p w14:paraId="46B01577" w14:textId="77777777" w:rsidR="00C8583D" w:rsidRPr="00C340ED" w:rsidRDefault="00C8583D" w:rsidP="001E7D4C">
      <w:pPr>
        <w:rPr>
          <w:szCs w:val="22"/>
        </w:rPr>
      </w:pPr>
      <w:r w:rsidRPr="00C340ED">
        <w:rPr>
          <w:szCs w:val="22"/>
        </w:rPr>
        <w:t xml:space="preserve">IMBRUVICA 560 mg </w:t>
      </w:r>
      <w:r w:rsidRPr="00C340ED">
        <w:t>film-coated tablets</w:t>
      </w:r>
    </w:p>
    <w:p w14:paraId="6C344906" w14:textId="77777777" w:rsidR="00C8583D" w:rsidRPr="00C340ED" w:rsidRDefault="00C8583D" w:rsidP="001E7D4C">
      <w:pPr>
        <w:rPr>
          <w:szCs w:val="22"/>
        </w:rPr>
      </w:pPr>
      <w:r w:rsidRPr="00C340ED">
        <w:rPr>
          <w:szCs w:val="22"/>
        </w:rPr>
        <w:t>ibrutinib</w:t>
      </w:r>
    </w:p>
    <w:p w14:paraId="2CE2605E" w14:textId="77777777" w:rsidR="00C8583D" w:rsidRPr="00C340ED" w:rsidRDefault="00C8583D" w:rsidP="001E7D4C">
      <w:pPr>
        <w:rPr>
          <w:szCs w:val="22"/>
        </w:rPr>
      </w:pPr>
    </w:p>
    <w:p w14:paraId="0397D34A" w14:textId="77777777" w:rsidR="00C8583D" w:rsidRPr="00C340ED" w:rsidRDefault="00C8583D" w:rsidP="001E7D4C">
      <w:pPr>
        <w:rPr>
          <w:szCs w:val="22"/>
        </w:rPr>
      </w:pPr>
    </w:p>
    <w:p w14:paraId="729168E4" w14:textId="77777777" w:rsidR="00C8583D" w:rsidRPr="00C340ED" w:rsidRDefault="00C8583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2.</w:t>
      </w:r>
      <w:r w:rsidRPr="00C340ED">
        <w:rPr>
          <w:b/>
        </w:rPr>
        <w:tab/>
        <w:t>STATEMENT OF ACTIVE SUBSTANCE(S)</w:t>
      </w:r>
    </w:p>
    <w:p w14:paraId="4F71D6B5" w14:textId="77777777" w:rsidR="00C8583D" w:rsidRPr="00C340ED" w:rsidRDefault="00C8583D" w:rsidP="001E7D4C">
      <w:pPr>
        <w:keepNext/>
        <w:rPr>
          <w:szCs w:val="22"/>
        </w:rPr>
      </w:pPr>
    </w:p>
    <w:p w14:paraId="5D46BC89" w14:textId="0B98F9D5" w:rsidR="00C8583D" w:rsidRPr="00C340ED" w:rsidRDefault="00C8583D" w:rsidP="001E7D4C">
      <w:pPr>
        <w:rPr>
          <w:szCs w:val="22"/>
        </w:rPr>
      </w:pPr>
      <w:r w:rsidRPr="00C340ED">
        <w:rPr>
          <w:szCs w:val="22"/>
        </w:rPr>
        <w:t xml:space="preserve">Each </w:t>
      </w:r>
      <w:r w:rsidRPr="00C340ED">
        <w:t>film-coated tablet</w:t>
      </w:r>
      <w:r w:rsidRPr="00C340ED">
        <w:rPr>
          <w:szCs w:val="22"/>
        </w:rPr>
        <w:t xml:space="preserve"> contains 560 mg of ibrutinib</w:t>
      </w:r>
      <w:r w:rsidR="006452BC" w:rsidRPr="00C340ED">
        <w:rPr>
          <w:szCs w:val="22"/>
        </w:rPr>
        <w:t>.</w:t>
      </w:r>
    </w:p>
    <w:p w14:paraId="7DBBCB5A" w14:textId="77777777" w:rsidR="00C8583D" w:rsidRPr="00C340ED" w:rsidRDefault="00C8583D" w:rsidP="001E7D4C">
      <w:pPr>
        <w:rPr>
          <w:szCs w:val="22"/>
        </w:rPr>
      </w:pPr>
    </w:p>
    <w:p w14:paraId="28753801" w14:textId="77777777" w:rsidR="00C8583D" w:rsidRPr="00C340ED" w:rsidRDefault="00C8583D" w:rsidP="001E7D4C">
      <w:pPr>
        <w:rPr>
          <w:szCs w:val="22"/>
        </w:rPr>
      </w:pPr>
    </w:p>
    <w:p w14:paraId="33F23F07" w14:textId="77777777" w:rsidR="00C8583D" w:rsidRPr="00C340ED" w:rsidRDefault="00C8583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3.</w:t>
      </w:r>
      <w:r w:rsidRPr="00C340ED">
        <w:rPr>
          <w:b/>
        </w:rPr>
        <w:tab/>
        <w:t>LIST OF EXCIPIENTS</w:t>
      </w:r>
    </w:p>
    <w:p w14:paraId="6F68C003" w14:textId="77777777" w:rsidR="00C8583D" w:rsidRPr="00C340ED" w:rsidRDefault="00C8583D" w:rsidP="001E7D4C">
      <w:pPr>
        <w:keepNext/>
        <w:rPr>
          <w:szCs w:val="22"/>
        </w:rPr>
      </w:pPr>
    </w:p>
    <w:p w14:paraId="209B3671" w14:textId="77777777" w:rsidR="00C8583D" w:rsidRPr="00C340ED" w:rsidRDefault="00C8583D" w:rsidP="001E7D4C">
      <w:pPr>
        <w:rPr>
          <w:szCs w:val="22"/>
        </w:rPr>
      </w:pPr>
      <w:r w:rsidRPr="00C340ED">
        <w:rPr>
          <w:szCs w:val="22"/>
        </w:rPr>
        <w:t>Contains lactose.</w:t>
      </w:r>
    </w:p>
    <w:p w14:paraId="7D84508F" w14:textId="77777777" w:rsidR="00C8583D" w:rsidRPr="00C340ED" w:rsidRDefault="00C8583D" w:rsidP="001E7D4C">
      <w:pPr>
        <w:rPr>
          <w:szCs w:val="22"/>
        </w:rPr>
      </w:pPr>
      <w:r w:rsidRPr="00C340ED">
        <w:rPr>
          <w:szCs w:val="22"/>
        </w:rPr>
        <w:t>See package leaflet for further information.</w:t>
      </w:r>
    </w:p>
    <w:p w14:paraId="5813710A" w14:textId="77777777" w:rsidR="00C8583D" w:rsidRPr="00C340ED" w:rsidRDefault="00C8583D" w:rsidP="001E7D4C">
      <w:pPr>
        <w:rPr>
          <w:szCs w:val="22"/>
        </w:rPr>
      </w:pPr>
    </w:p>
    <w:p w14:paraId="7CE46678" w14:textId="77777777" w:rsidR="00C8583D" w:rsidRPr="00C340ED" w:rsidRDefault="00C8583D" w:rsidP="001E7D4C">
      <w:pPr>
        <w:rPr>
          <w:szCs w:val="22"/>
        </w:rPr>
      </w:pPr>
    </w:p>
    <w:p w14:paraId="613C01A1" w14:textId="77777777" w:rsidR="00C8583D" w:rsidRPr="00C340ED" w:rsidRDefault="00C8583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4.</w:t>
      </w:r>
      <w:r w:rsidRPr="00C340ED">
        <w:rPr>
          <w:b/>
        </w:rPr>
        <w:tab/>
        <w:t>PHARMACEUTICAL FORM AND CONTENTS</w:t>
      </w:r>
    </w:p>
    <w:p w14:paraId="56175707" w14:textId="77777777" w:rsidR="00C8583D" w:rsidRPr="00C340ED" w:rsidRDefault="00C8583D" w:rsidP="001E7D4C">
      <w:pPr>
        <w:keepNext/>
        <w:rPr>
          <w:szCs w:val="22"/>
        </w:rPr>
      </w:pPr>
    </w:p>
    <w:p w14:paraId="587283B4" w14:textId="77777777" w:rsidR="00C8583D" w:rsidRPr="00C340ED" w:rsidRDefault="00C8583D" w:rsidP="001E7D4C">
      <w:pPr>
        <w:rPr>
          <w:szCs w:val="22"/>
        </w:rPr>
      </w:pPr>
      <w:r w:rsidRPr="00C340ED">
        <w:rPr>
          <w:szCs w:val="22"/>
        </w:rPr>
        <w:t>10</w:t>
      </w:r>
      <w:r w:rsidR="00927AFF" w:rsidRPr="00C340ED">
        <w:rPr>
          <w:szCs w:val="22"/>
        </w:rPr>
        <w:t> </w:t>
      </w:r>
      <w:r w:rsidRPr="00C340ED">
        <w:t>film-coated tablets</w:t>
      </w:r>
    </w:p>
    <w:p w14:paraId="3C337A44" w14:textId="77777777" w:rsidR="00C8583D" w:rsidRPr="00C340ED" w:rsidRDefault="00C8583D" w:rsidP="001E7D4C">
      <w:pPr>
        <w:rPr>
          <w:szCs w:val="22"/>
        </w:rPr>
      </w:pPr>
    </w:p>
    <w:p w14:paraId="1DE64F6F" w14:textId="77777777" w:rsidR="00C8583D" w:rsidRPr="00C340ED" w:rsidRDefault="00C8583D" w:rsidP="001E7D4C">
      <w:pPr>
        <w:rPr>
          <w:szCs w:val="22"/>
        </w:rPr>
      </w:pPr>
    </w:p>
    <w:p w14:paraId="278208CD" w14:textId="77777777" w:rsidR="00C8583D" w:rsidRPr="00C340ED" w:rsidRDefault="00C8583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5.</w:t>
      </w:r>
      <w:r w:rsidRPr="00C340ED">
        <w:rPr>
          <w:b/>
        </w:rPr>
        <w:tab/>
        <w:t>METHOD AND ROUTE(S) OF ADMINISTRATION</w:t>
      </w:r>
    </w:p>
    <w:p w14:paraId="42987225" w14:textId="77777777" w:rsidR="00C8583D" w:rsidRPr="00C340ED" w:rsidRDefault="00C8583D" w:rsidP="001E7D4C">
      <w:pPr>
        <w:keepNext/>
        <w:rPr>
          <w:szCs w:val="22"/>
        </w:rPr>
      </w:pPr>
    </w:p>
    <w:p w14:paraId="6D5FCED4" w14:textId="77777777" w:rsidR="00C8583D" w:rsidRPr="00C340ED" w:rsidRDefault="00C8583D" w:rsidP="001E7D4C">
      <w:pPr>
        <w:rPr>
          <w:szCs w:val="22"/>
        </w:rPr>
      </w:pPr>
      <w:r w:rsidRPr="00C340ED">
        <w:rPr>
          <w:szCs w:val="22"/>
        </w:rPr>
        <w:t>Read the package leaflet before use.</w:t>
      </w:r>
    </w:p>
    <w:p w14:paraId="0F8E8F9B" w14:textId="77777777" w:rsidR="00C8583D" w:rsidRPr="00C340ED" w:rsidRDefault="00C8583D" w:rsidP="001E7D4C">
      <w:pPr>
        <w:rPr>
          <w:szCs w:val="22"/>
        </w:rPr>
      </w:pPr>
      <w:r w:rsidRPr="00C340ED">
        <w:rPr>
          <w:szCs w:val="22"/>
        </w:rPr>
        <w:t>Oral use</w:t>
      </w:r>
    </w:p>
    <w:p w14:paraId="6B27F90F" w14:textId="77777777" w:rsidR="00C8583D" w:rsidRPr="00C340ED" w:rsidRDefault="00C8583D" w:rsidP="001E7D4C">
      <w:pPr>
        <w:rPr>
          <w:szCs w:val="22"/>
        </w:rPr>
      </w:pPr>
    </w:p>
    <w:p w14:paraId="778AA6C9" w14:textId="77777777" w:rsidR="00141620" w:rsidRPr="00C340ED" w:rsidRDefault="00141620" w:rsidP="001E7D4C">
      <w:pPr>
        <w:rPr>
          <w:szCs w:val="22"/>
        </w:rPr>
      </w:pPr>
      <w:r w:rsidRPr="00C340ED">
        <w:rPr>
          <w:szCs w:val="22"/>
        </w:rPr>
        <w:t>When you take a tablet, fill in the day of the week or the date in the space provided.</w:t>
      </w:r>
    </w:p>
    <w:p w14:paraId="0F64F4F5" w14:textId="77777777" w:rsidR="00B972A8" w:rsidRPr="00C340ED" w:rsidRDefault="00B972A8" w:rsidP="001E7D4C">
      <w:pPr>
        <w:rPr>
          <w:szCs w:val="22"/>
        </w:rPr>
      </w:pPr>
    </w:p>
    <w:p w14:paraId="2F160198" w14:textId="77777777" w:rsidR="00C8583D" w:rsidRPr="00C340ED" w:rsidRDefault="00B972A8" w:rsidP="001E7D4C">
      <w:pPr>
        <w:rPr>
          <w:szCs w:val="22"/>
        </w:rPr>
      </w:pPr>
      <w:r w:rsidRPr="00C340ED">
        <w:rPr>
          <w:szCs w:val="22"/>
        </w:rPr>
        <w:t>Flip open the pack. Push tablet through from other side.</w:t>
      </w:r>
    </w:p>
    <w:p w14:paraId="7A47EC99" w14:textId="77777777" w:rsidR="00B972A8" w:rsidRPr="00C340ED" w:rsidRDefault="00B972A8" w:rsidP="001E7D4C">
      <w:pPr>
        <w:rPr>
          <w:szCs w:val="22"/>
        </w:rPr>
      </w:pPr>
    </w:p>
    <w:p w14:paraId="344C9541" w14:textId="77777777" w:rsidR="00B972A8" w:rsidRPr="00C340ED" w:rsidRDefault="00B972A8" w:rsidP="001E7D4C">
      <w:pPr>
        <w:rPr>
          <w:szCs w:val="22"/>
        </w:rPr>
      </w:pPr>
    </w:p>
    <w:p w14:paraId="7906B933" w14:textId="77777777" w:rsidR="00C8583D" w:rsidRPr="00C340ED" w:rsidRDefault="00C8583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6.</w:t>
      </w:r>
      <w:r w:rsidRPr="00C340ED">
        <w:rPr>
          <w:b/>
        </w:rPr>
        <w:tab/>
        <w:t>SPECIAL WARNING THAT THE MEDICINAL PRODUCT MUST BE STORED OUT OF THE SIGHT AND REACH OF CHILDREN</w:t>
      </w:r>
    </w:p>
    <w:p w14:paraId="11FBCA86" w14:textId="77777777" w:rsidR="00C8583D" w:rsidRPr="00C340ED" w:rsidRDefault="00C8583D" w:rsidP="001E7D4C">
      <w:pPr>
        <w:keepNext/>
        <w:rPr>
          <w:szCs w:val="22"/>
        </w:rPr>
      </w:pPr>
    </w:p>
    <w:p w14:paraId="039526DD" w14:textId="77777777" w:rsidR="00C8583D" w:rsidRPr="00C340ED" w:rsidRDefault="00C8583D" w:rsidP="001E7D4C">
      <w:pPr>
        <w:rPr>
          <w:szCs w:val="22"/>
        </w:rPr>
      </w:pPr>
      <w:r w:rsidRPr="00C340ED">
        <w:rPr>
          <w:szCs w:val="22"/>
        </w:rPr>
        <w:t>Keep out of the sight and reach of children.</w:t>
      </w:r>
    </w:p>
    <w:p w14:paraId="0C0097E6" w14:textId="77777777" w:rsidR="00141620" w:rsidRPr="00C340ED" w:rsidRDefault="00141620" w:rsidP="001E7D4C">
      <w:pPr>
        <w:rPr>
          <w:szCs w:val="22"/>
        </w:rPr>
      </w:pPr>
    </w:p>
    <w:p w14:paraId="0DCFFB18" w14:textId="77777777" w:rsidR="00C8583D" w:rsidRPr="00C340ED" w:rsidRDefault="00C8583D" w:rsidP="001E7D4C">
      <w:pPr>
        <w:rPr>
          <w:szCs w:val="22"/>
        </w:rPr>
      </w:pPr>
    </w:p>
    <w:p w14:paraId="7EE08575" w14:textId="77777777" w:rsidR="00C8583D" w:rsidRPr="00C340ED" w:rsidRDefault="00C8583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7.</w:t>
      </w:r>
      <w:r w:rsidRPr="00C340ED">
        <w:rPr>
          <w:b/>
        </w:rPr>
        <w:tab/>
        <w:t>OTHER SPECIAL WARNING(S), IF NECESSARY</w:t>
      </w:r>
    </w:p>
    <w:p w14:paraId="066CCD1F" w14:textId="77777777" w:rsidR="00C8583D" w:rsidRPr="00C340ED" w:rsidRDefault="00C8583D" w:rsidP="001E7D4C">
      <w:pPr>
        <w:keepNext/>
        <w:rPr>
          <w:szCs w:val="22"/>
        </w:rPr>
      </w:pPr>
    </w:p>
    <w:p w14:paraId="1705DC3B" w14:textId="77777777" w:rsidR="00C8583D" w:rsidRPr="00C340ED" w:rsidRDefault="00C8583D" w:rsidP="001E7D4C">
      <w:pPr>
        <w:tabs>
          <w:tab w:val="left" w:pos="749"/>
        </w:tabs>
      </w:pPr>
    </w:p>
    <w:p w14:paraId="56DE7F3A" w14:textId="77777777" w:rsidR="00C8583D" w:rsidRPr="00C340ED" w:rsidRDefault="00C8583D" w:rsidP="001E7D4C">
      <w:pPr>
        <w:tabs>
          <w:tab w:val="left" w:pos="749"/>
        </w:tabs>
      </w:pPr>
    </w:p>
    <w:p w14:paraId="30C3ABF6" w14:textId="77777777" w:rsidR="00C8583D" w:rsidRPr="00C340ED" w:rsidRDefault="00C8583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8.</w:t>
      </w:r>
      <w:r w:rsidRPr="00C340ED">
        <w:rPr>
          <w:b/>
        </w:rPr>
        <w:tab/>
        <w:t>EXPIRY DATE</w:t>
      </w:r>
    </w:p>
    <w:p w14:paraId="5DA8D8AD" w14:textId="77777777" w:rsidR="00C8583D" w:rsidRPr="00C340ED" w:rsidRDefault="00C8583D" w:rsidP="001E7D4C">
      <w:pPr>
        <w:keepNext/>
      </w:pPr>
    </w:p>
    <w:p w14:paraId="318D5CA9" w14:textId="77777777" w:rsidR="00C8583D" w:rsidRPr="00C340ED" w:rsidRDefault="00C8583D" w:rsidP="001E7D4C">
      <w:r w:rsidRPr="00C340ED">
        <w:t>EXP</w:t>
      </w:r>
    </w:p>
    <w:p w14:paraId="172883E2" w14:textId="77777777" w:rsidR="00C8583D" w:rsidRPr="00C340ED" w:rsidRDefault="00C8583D" w:rsidP="001E7D4C"/>
    <w:p w14:paraId="08582955" w14:textId="77777777" w:rsidR="00C8583D" w:rsidRPr="00C340ED" w:rsidRDefault="00C8583D" w:rsidP="001E7D4C"/>
    <w:p w14:paraId="39364625" w14:textId="77777777" w:rsidR="00C8583D" w:rsidRPr="00C340ED" w:rsidRDefault="00C8583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9.</w:t>
      </w:r>
      <w:r w:rsidRPr="00C340ED">
        <w:rPr>
          <w:b/>
        </w:rPr>
        <w:tab/>
        <w:t>SPECIAL STORAGE CONDITIONS</w:t>
      </w:r>
    </w:p>
    <w:p w14:paraId="722DCFFB" w14:textId="77777777" w:rsidR="00C8583D" w:rsidRPr="00C340ED" w:rsidRDefault="00C8583D" w:rsidP="001E7D4C">
      <w:pPr>
        <w:keepNext/>
      </w:pPr>
    </w:p>
    <w:p w14:paraId="6290C884" w14:textId="77777777" w:rsidR="00C8583D" w:rsidRPr="00C340ED" w:rsidRDefault="00C8583D" w:rsidP="001E7D4C"/>
    <w:p w14:paraId="6769655D" w14:textId="77777777" w:rsidR="00C8583D" w:rsidRPr="00C340ED" w:rsidRDefault="00C8583D" w:rsidP="001E7D4C"/>
    <w:p w14:paraId="516292D3" w14:textId="77777777" w:rsidR="00C8583D" w:rsidRPr="00C340ED" w:rsidRDefault="00C8583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10.</w:t>
      </w:r>
      <w:r w:rsidRPr="00C340ED">
        <w:rPr>
          <w:b/>
        </w:rPr>
        <w:tab/>
        <w:t>SPECIAL PRECAUTIONS FOR DISPOSAL OF UNUSED MEDICINAL PRODUCTS OR WASTE MATERIALS DERIVED FROM SUCH MEDICINAL PRODUCTS, IF APPROPRIATE</w:t>
      </w:r>
    </w:p>
    <w:p w14:paraId="4DA79406" w14:textId="77777777" w:rsidR="00C8583D" w:rsidRPr="00C340ED" w:rsidRDefault="00C8583D" w:rsidP="001E7D4C">
      <w:pPr>
        <w:keepNext/>
      </w:pPr>
    </w:p>
    <w:p w14:paraId="30E68F2F" w14:textId="77777777" w:rsidR="00C8583D" w:rsidRPr="00C340ED" w:rsidRDefault="00C8583D" w:rsidP="001E7D4C">
      <w:r w:rsidRPr="00C340ED">
        <w:t>Dispose of unused medicines as per local requirements.</w:t>
      </w:r>
    </w:p>
    <w:p w14:paraId="180FD239" w14:textId="77777777" w:rsidR="00C8583D" w:rsidRPr="00C340ED" w:rsidRDefault="00C8583D" w:rsidP="001E7D4C"/>
    <w:p w14:paraId="32008782" w14:textId="77777777" w:rsidR="00C8583D" w:rsidRPr="00C340ED" w:rsidRDefault="00C8583D" w:rsidP="001E7D4C"/>
    <w:p w14:paraId="595B65E9" w14:textId="77777777" w:rsidR="00C8583D" w:rsidRPr="00C340ED" w:rsidRDefault="00C8583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11.</w:t>
      </w:r>
      <w:r w:rsidRPr="00C340ED">
        <w:rPr>
          <w:b/>
        </w:rPr>
        <w:tab/>
        <w:t>NAME AND ADDRESS OF THE MARKETING AUTHORISATION HOLDER</w:t>
      </w:r>
    </w:p>
    <w:p w14:paraId="226173C3" w14:textId="77777777" w:rsidR="00C8583D" w:rsidRPr="00C340ED" w:rsidRDefault="00C8583D" w:rsidP="001E7D4C">
      <w:pPr>
        <w:keepNext/>
        <w:rPr>
          <w:szCs w:val="22"/>
        </w:rPr>
      </w:pPr>
    </w:p>
    <w:p w14:paraId="0FA2CAB2" w14:textId="77777777" w:rsidR="00C8583D" w:rsidRPr="00B21EDF" w:rsidRDefault="00C8583D" w:rsidP="001E7D4C">
      <w:pPr>
        <w:rPr>
          <w:lang w:val="nl-NL"/>
        </w:rPr>
      </w:pPr>
      <w:r w:rsidRPr="00B21EDF">
        <w:rPr>
          <w:lang w:val="nl-NL"/>
        </w:rPr>
        <w:t>Janssen-Cilag International NV</w:t>
      </w:r>
    </w:p>
    <w:p w14:paraId="7346D3BF" w14:textId="77777777" w:rsidR="00C8583D" w:rsidRPr="00B21EDF" w:rsidRDefault="00C8583D" w:rsidP="001E7D4C">
      <w:pPr>
        <w:rPr>
          <w:lang w:val="nl-NL"/>
        </w:rPr>
      </w:pPr>
      <w:r w:rsidRPr="00B21EDF">
        <w:rPr>
          <w:lang w:val="nl-NL"/>
        </w:rPr>
        <w:t>Turnhoutseweg 30</w:t>
      </w:r>
    </w:p>
    <w:p w14:paraId="7F36325B" w14:textId="77777777" w:rsidR="00C8583D" w:rsidRPr="00C340ED" w:rsidRDefault="00C8583D" w:rsidP="001E7D4C">
      <w:r w:rsidRPr="00C340ED">
        <w:t>B-2340 Beerse</w:t>
      </w:r>
    </w:p>
    <w:p w14:paraId="5D36C385" w14:textId="77777777" w:rsidR="00C8583D" w:rsidRPr="00C340ED" w:rsidRDefault="00C8583D" w:rsidP="001E7D4C">
      <w:r w:rsidRPr="00C340ED">
        <w:t>Belgium</w:t>
      </w:r>
    </w:p>
    <w:p w14:paraId="18F7A5E7" w14:textId="77777777" w:rsidR="00C8583D" w:rsidRPr="00C340ED" w:rsidRDefault="00C8583D" w:rsidP="001E7D4C">
      <w:pPr>
        <w:rPr>
          <w:szCs w:val="22"/>
        </w:rPr>
      </w:pPr>
    </w:p>
    <w:p w14:paraId="6FA44790" w14:textId="77777777" w:rsidR="00C8583D" w:rsidRPr="00C340ED" w:rsidRDefault="00C8583D" w:rsidP="001E7D4C">
      <w:pPr>
        <w:rPr>
          <w:szCs w:val="22"/>
        </w:rPr>
      </w:pPr>
    </w:p>
    <w:p w14:paraId="0C5A4571" w14:textId="77777777" w:rsidR="00C8583D" w:rsidRPr="00C340ED" w:rsidRDefault="00C8583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12.</w:t>
      </w:r>
      <w:r w:rsidRPr="00C340ED">
        <w:rPr>
          <w:b/>
        </w:rPr>
        <w:tab/>
        <w:t>MARKETING AUTHORISATION NUMBER(S)</w:t>
      </w:r>
    </w:p>
    <w:p w14:paraId="7E26C9B4" w14:textId="77777777" w:rsidR="00C8583D" w:rsidRPr="00C340ED" w:rsidRDefault="00C8583D" w:rsidP="001E7D4C">
      <w:pPr>
        <w:keepNext/>
        <w:rPr>
          <w:szCs w:val="22"/>
        </w:rPr>
      </w:pPr>
    </w:p>
    <w:p w14:paraId="3114ED70" w14:textId="77777777" w:rsidR="00C8583D" w:rsidRPr="00C340ED" w:rsidRDefault="00690C23" w:rsidP="001E7D4C">
      <w:r w:rsidRPr="00C340ED">
        <w:t>EU/1</w:t>
      </w:r>
      <w:r w:rsidR="00A16BC4" w:rsidRPr="00C340ED">
        <w:t>/</w:t>
      </w:r>
      <w:r w:rsidRPr="00C340ED">
        <w:t>14/945/006</w:t>
      </w:r>
    </w:p>
    <w:p w14:paraId="0AE59CA9" w14:textId="77777777" w:rsidR="00C8583D" w:rsidRPr="00C340ED" w:rsidRDefault="00C8583D" w:rsidP="001E7D4C">
      <w:pPr>
        <w:rPr>
          <w:szCs w:val="22"/>
        </w:rPr>
      </w:pPr>
    </w:p>
    <w:p w14:paraId="25B7B100" w14:textId="77777777" w:rsidR="00C8583D" w:rsidRPr="00C340ED" w:rsidRDefault="00C8583D" w:rsidP="001E7D4C">
      <w:pPr>
        <w:rPr>
          <w:szCs w:val="22"/>
        </w:rPr>
      </w:pPr>
    </w:p>
    <w:p w14:paraId="130E09EB" w14:textId="77777777" w:rsidR="00C8583D" w:rsidRPr="00C340ED" w:rsidRDefault="00C8583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13.</w:t>
      </w:r>
      <w:r w:rsidRPr="00C340ED">
        <w:rPr>
          <w:b/>
        </w:rPr>
        <w:tab/>
        <w:t>BATCH NUMBER</w:t>
      </w:r>
    </w:p>
    <w:p w14:paraId="1C9F49B3" w14:textId="77777777" w:rsidR="00C8583D" w:rsidRPr="00C340ED" w:rsidRDefault="00C8583D" w:rsidP="001E7D4C">
      <w:pPr>
        <w:keepNext/>
      </w:pPr>
    </w:p>
    <w:p w14:paraId="25DB1CE3" w14:textId="77777777" w:rsidR="00C8583D" w:rsidRPr="00C340ED" w:rsidRDefault="00C8583D" w:rsidP="001E7D4C">
      <w:pPr>
        <w:rPr>
          <w:szCs w:val="22"/>
        </w:rPr>
      </w:pPr>
      <w:r w:rsidRPr="00C340ED">
        <w:rPr>
          <w:szCs w:val="22"/>
        </w:rPr>
        <w:t>Lot</w:t>
      </w:r>
    </w:p>
    <w:p w14:paraId="61F00788" w14:textId="77777777" w:rsidR="00C8583D" w:rsidRPr="00C340ED" w:rsidRDefault="00C8583D" w:rsidP="001E7D4C">
      <w:pPr>
        <w:rPr>
          <w:szCs w:val="22"/>
        </w:rPr>
      </w:pPr>
    </w:p>
    <w:p w14:paraId="505DC8CB" w14:textId="77777777" w:rsidR="00C8583D" w:rsidRPr="00C340ED" w:rsidRDefault="00C8583D" w:rsidP="001E7D4C">
      <w:pPr>
        <w:rPr>
          <w:szCs w:val="22"/>
        </w:rPr>
      </w:pPr>
    </w:p>
    <w:p w14:paraId="38ECEC2A" w14:textId="77777777" w:rsidR="00C8583D" w:rsidRPr="00C340ED" w:rsidRDefault="00C8583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14.</w:t>
      </w:r>
      <w:r w:rsidRPr="00C340ED">
        <w:rPr>
          <w:b/>
        </w:rPr>
        <w:tab/>
        <w:t>GENERAL CLASSIFICATION FOR SUPPLY</w:t>
      </w:r>
    </w:p>
    <w:p w14:paraId="742CC79E" w14:textId="77777777" w:rsidR="00C8583D" w:rsidRPr="00C340ED" w:rsidRDefault="00C8583D" w:rsidP="001E7D4C">
      <w:pPr>
        <w:keepNext/>
      </w:pPr>
    </w:p>
    <w:p w14:paraId="74F2F9B9" w14:textId="77777777" w:rsidR="00C8583D" w:rsidRPr="00C340ED" w:rsidRDefault="00C8583D" w:rsidP="001E7D4C">
      <w:pPr>
        <w:rPr>
          <w:szCs w:val="22"/>
        </w:rPr>
      </w:pPr>
    </w:p>
    <w:p w14:paraId="28631BD4" w14:textId="77777777" w:rsidR="00C8583D" w:rsidRPr="00C340ED" w:rsidRDefault="00C8583D" w:rsidP="001E7D4C">
      <w:pPr>
        <w:rPr>
          <w:szCs w:val="22"/>
        </w:rPr>
      </w:pPr>
    </w:p>
    <w:p w14:paraId="7D2F63F6" w14:textId="77777777" w:rsidR="00C8583D" w:rsidRPr="00C340ED" w:rsidRDefault="00C8583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15.</w:t>
      </w:r>
      <w:r w:rsidRPr="00C340ED">
        <w:rPr>
          <w:b/>
        </w:rPr>
        <w:tab/>
        <w:t>INSTRUCTIONS ON USE</w:t>
      </w:r>
    </w:p>
    <w:p w14:paraId="1E1ACD4E" w14:textId="77777777" w:rsidR="00C8583D" w:rsidRPr="00C340ED" w:rsidRDefault="00C8583D" w:rsidP="001E7D4C">
      <w:pPr>
        <w:keepNext/>
        <w:rPr>
          <w:szCs w:val="22"/>
        </w:rPr>
      </w:pPr>
    </w:p>
    <w:p w14:paraId="0542E369" w14:textId="77777777" w:rsidR="00C8583D" w:rsidRPr="00C340ED" w:rsidRDefault="00C8583D" w:rsidP="001E7D4C">
      <w:pPr>
        <w:rPr>
          <w:szCs w:val="22"/>
        </w:rPr>
      </w:pPr>
    </w:p>
    <w:p w14:paraId="721ADDDA" w14:textId="77777777" w:rsidR="00C8583D" w:rsidRPr="00C340ED" w:rsidRDefault="00C8583D" w:rsidP="001E7D4C">
      <w:pPr>
        <w:rPr>
          <w:szCs w:val="22"/>
        </w:rPr>
      </w:pPr>
    </w:p>
    <w:p w14:paraId="0BBDE291" w14:textId="77777777" w:rsidR="00C8583D" w:rsidRPr="00C340ED" w:rsidRDefault="00C8583D"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16.</w:t>
      </w:r>
      <w:r w:rsidRPr="00C340ED">
        <w:rPr>
          <w:b/>
        </w:rPr>
        <w:tab/>
        <w:t>INFORMATION IN BRAILLE</w:t>
      </w:r>
    </w:p>
    <w:p w14:paraId="0EA99D96" w14:textId="77777777" w:rsidR="00C8583D" w:rsidRPr="00C340ED" w:rsidRDefault="00C8583D" w:rsidP="001E7D4C">
      <w:pPr>
        <w:keepNext/>
        <w:rPr>
          <w:szCs w:val="22"/>
        </w:rPr>
      </w:pPr>
    </w:p>
    <w:p w14:paraId="1C0F2CDB" w14:textId="77777777" w:rsidR="00C8583D" w:rsidRPr="00C340ED" w:rsidRDefault="00C8583D" w:rsidP="001E7D4C">
      <w:pPr>
        <w:rPr>
          <w:szCs w:val="22"/>
        </w:rPr>
      </w:pPr>
      <w:r w:rsidRPr="00C340ED">
        <w:rPr>
          <w:szCs w:val="22"/>
        </w:rPr>
        <w:t>Imbruvica 560</w:t>
      </w:r>
      <w:r w:rsidR="003276E6" w:rsidRPr="00C340ED">
        <w:rPr>
          <w:szCs w:val="22"/>
        </w:rPr>
        <w:t> mg</w:t>
      </w:r>
    </w:p>
    <w:p w14:paraId="0D388B3A" w14:textId="77777777" w:rsidR="00C64D91" w:rsidRPr="00C340ED" w:rsidRDefault="00C64D91" w:rsidP="001E7D4C">
      <w:pPr>
        <w:rPr>
          <w:szCs w:val="22"/>
        </w:rPr>
      </w:pPr>
    </w:p>
    <w:p w14:paraId="4D41F65A" w14:textId="77777777" w:rsidR="00C64D91" w:rsidRPr="00C340ED" w:rsidRDefault="00C64D91" w:rsidP="001E7D4C"/>
    <w:p w14:paraId="7694C311" w14:textId="77777777" w:rsidR="00C64D91" w:rsidRPr="00C340ED" w:rsidRDefault="00C64D91"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17.</w:t>
      </w:r>
      <w:r w:rsidRPr="00C340ED">
        <w:rPr>
          <w:b/>
        </w:rPr>
        <w:tab/>
        <w:t>UNIQUE IDENTIFIER – 2D BARCODE</w:t>
      </w:r>
    </w:p>
    <w:p w14:paraId="440C645A" w14:textId="77777777" w:rsidR="00C64D91" w:rsidRPr="00C340ED" w:rsidRDefault="00C64D91" w:rsidP="001E7D4C">
      <w:pPr>
        <w:keepNext/>
        <w:tabs>
          <w:tab w:val="clear" w:pos="567"/>
        </w:tabs>
      </w:pPr>
    </w:p>
    <w:p w14:paraId="2A72B03B" w14:textId="77777777" w:rsidR="00C64D91" w:rsidRPr="00C340ED" w:rsidRDefault="00C64D91" w:rsidP="001E7D4C"/>
    <w:p w14:paraId="0CDF919E" w14:textId="77777777" w:rsidR="00C64D91" w:rsidRPr="00C340ED" w:rsidRDefault="00C64D91" w:rsidP="001E7D4C">
      <w:pPr>
        <w:tabs>
          <w:tab w:val="clear" w:pos="567"/>
        </w:tabs>
        <w:rPr>
          <w:vanish/>
          <w:szCs w:val="22"/>
        </w:rPr>
      </w:pPr>
    </w:p>
    <w:p w14:paraId="77E20721" w14:textId="77777777" w:rsidR="00C64D91" w:rsidRPr="00C340ED" w:rsidRDefault="00C64D91"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18.</w:t>
      </w:r>
      <w:r w:rsidRPr="00C340ED">
        <w:rPr>
          <w:b/>
        </w:rPr>
        <w:tab/>
        <w:t>UNIQUE IDENTIFIER - HUMAN READABLE DATA</w:t>
      </w:r>
    </w:p>
    <w:p w14:paraId="353867B0" w14:textId="77777777" w:rsidR="00C64D91" w:rsidRPr="00C340ED" w:rsidRDefault="00C64D91" w:rsidP="001E7D4C">
      <w:pPr>
        <w:keepNext/>
        <w:tabs>
          <w:tab w:val="clear" w:pos="567"/>
        </w:tabs>
      </w:pPr>
    </w:p>
    <w:p w14:paraId="4FEE9797" w14:textId="7F24D39B" w:rsidR="00C64D91" w:rsidRPr="00C340ED" w:rsidRDefault="00C64D91" w:rsidP="001E7D4C">
      <w:pPr>
        <w:rPr>
          <w:szCs w:val="22"/>
        </w:rPr>
      </w:pPr>
    </w:p>
    <w:p w14:paraId="42D6D42C" w14:textId="77777777" w:rsidR="00EB65A7" w:rsidRPr="00C340ED" w:rsidRDefault="00EB65A7" w:rsidP="001E7D4C">
      <w:pPr>
        <w:rPr>
          <w:szCs w:val="22"/>
        </w:rPr>
      </w:pPr>
    </w:p>
    <w:p w14:paraId="0F3A4EBB"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bCs/>
        </w:rPr>
      </w:pPr>
      <w:r w:rsidRPr="00C340ED">
        <w:rPr>
          <w:b/>
          <w:bCs/>
          <w:szCs w:val="22"/>
        </w:rPr>
        <w:br w:type="page"/>
      </w:r>
      <w:r w:rsidRPr="00C340ED">
        <w:rPr>
          <w:b/>
          <w:bCs/>
          <w:szCs w:val="22"/>
        </w:rPr>
        <w:lastRenderedPageBreak/>
        <w:t xml:space="preserve">MINIMUM </w:t>
      </w:r>
      <w:r w:rsidRPr="00C340ED">
        <w:rPr>
          <w:b/>
          <w:bCs/>
        </w:rPr>
        <w:t>PARTICULARS TO APPEAR ON BLISTERS OR STRIPS</w:t>
      </w:r>
    </w:p>
    <w:p w14:paraId="4AEB0B5D"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p>
    <w:p w14:paraId="361FC7CD"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BLISTER 560 MG TABLET</w:t>
      </w:r>
    </w:p>
    <w:p w14:paraId="7C40D537" w14:textId="77777777" w:rsidR="00677244" w:rsidRPr="00C340ED" w:rsidRDefault="00677244" w:rsidP="001E7D4C">
      <w:pPr>
        <w:keepNext/>
        <w:tabs>
          <w:tab w:val="left" w:pos="1134"/>
          <w:tab w:val="left" w:pos="1701"/>
        </w:tabs>
      </w:pPr>
    </w:p>
    <w:p w14:paraId="5E40A5B3" w14:textId="77777777" w:rsidR="00677244" w:rsidRPr="00C340ED" w:rsidRDefault="00677244" w:rsidP="001E7D4C">
      <w:pPr>
        <w:keepNext/>
        <w:tabs>
          <w:tab w:val="left" w:pos="1134"/>
          <w:tab w:val="left" w:pos="1701"/>
        </w:tabs>
      </w:pPr>
    </w:p>
    <w:p w14:paraId="7121B4A4"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1.</w:t>
      </w:r>
      <w:r w:rsidRPr="00C340ED">
        <w:rPr>
          <w:b/>
        </w:rPr>
        <w:tab/>
        <w:t>NAME OF THE MEDICINAL PRODUCT</w:t>
      </w:r>
    </w:p>
    <w:p w14:paraId="351BF802" w14:textId="77777777" w:rsidR="00677244" w:rsidRPr="00C340ED" w:rsidRDefault="00677244" w:rsidP="001E7D4C">
      <w:pPr>
        <w:keepNext/>
        <w:tabs>
          <w:tab w:val="left" w:pos="1134"/>
          <w:tab w:val="left" w:pos="1701"/>
        </w:tabs>
      </w:pPr>
    </w:p>
    <w:p w14:paraId="0D062518" w14:textId="77777777" w:rsidR="00677244" w:rsidRPr="00C340ED" w:rsidRDefault="00677244" w:rsidP="001E7D4C">
      <w:pPr>
        <w:tabs>
          <w:tab w:val="left" w:pos="1134"/>
          <w:tab w:val="left" w:pos="1701"/>
        </w:tabs>
      </w:pPr>
      <w:r w:rsidRPr="00C340ED">
        <w:t xml:space="preserve">IMBRUVICA 560 mg </w:t>
      </w:r>
      <w:r w:rsidRPr="00C340ED">
        <w:rPr>
          <w:szCs w:val="24"/>
          <w:shd w:val="clear" w:color="auto" w:fill="D9D9D9" w:themeFill="background1" w:themeFillShade="D9"/>
        </w:rPr>
        <w:t>tablets</w:t>
      </w:r>
    </w:p>
    <w:p w14:paraId="3FC9BE52" w14:textId="77777777" w:rsidR="00677244" w:rsidRPr="00C340ED" w:rsidRDefault="00677244" w:rsidP="001E7D4C">
      <w:pPr>
        <w:tabs>
          <w:tab w:val="left" w:pos="1134"/>
          <w:tab w:val="left" w:pos="1701"/>
        </w:tabs>
      </w:pPr>
      <w:r w:rsidRPr="00C340ED">
        <w:rPr>
          <w:szCs w:val="24"/>
        </w:rPr>
        <w:t>ibrutinib</w:t>
      </w:r>
    </w:p>
    <w:p w14:paraId="399716E6" w14:textId="77777777" w:rsidR="00677244" w:rsidRPr="00C340ED" w:rsidRDefault="00677244" w:rsidP="001E7D4C">
      <w:pPr>
        <w:tabs>
          <w:tab w:val="left" w:pos="1134"/>
          <w:tab w:val="left" w:pos="1701"/>
        </w:tabs>
      </w:pPr>
    </w:p>
    <w:p w14:paraId="7456377D" w14:textId="77777777" w:rsidR="00677244" w:rsidRPr="00C340ED" w:rsidRDefault="00677244" w:rsidP="001E7D4C">
      <w:pPr>
        <w:tabs>
          <w:tab w:val="left" w:pos="1134"/>
          <w:tab w:val="left" w:pos="1701"/>
        </w:tabs>
      </w:pPr>
    </w:p>
    <w:p w14:paraId="2A9BB09F"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2.</w:t>
      </w:r>
      <w:r w:rsidRPr="00C340ED">
        <w:rPr>
          <w:b/>
        </w:rPr>
        <w:tab/>
        <w:t>NAME OF THE MARKETING AUTHORISATION HOLDER</w:t>
      </w:r>
    </w:p>
    <w:p w14:paraId="31D38121" w14:textId="77777777" w:rsidR="00677244" w:rsidRPr="00C340ED" w:rsidRDefault="00677244" w:rsidP="001E7D4C">
      <w:pPr>
        <w:keepNext/>
        <w:tabs>
          <w:tab w:val="left" w:pos="1134"/>
          <w:tab w:val="left" w:pos="1701"/>
        </w:tabs>
        <w:rPr>
          <w:i/>
        </w:rPr>
      </w:pPr>
    </w:p>
    <w:p w14:paraId="1A0D9FC3" w14:textId="77777777" w:rsidR="00677244" w:rsidRPr="00C340ED" w:rsidRDefault="00677244" w:rsidP="001E7D4C">
      <w:pPr>
        <w:tabs>
          <w:tab w:val="left" w:pos="1134"/>
          <w:tab w:val="left" w:pos="1701"/>
        </w:tabs>
      </w:pPr>
    </w:p>
    <w:p w14:paraId="17B6CE57" w14:textId="77777777" w:rsidR="00677244" w:rsidRPr="00C340ED" w:rsidRDefault="00677244" w:rsidP="001E7D4C">
      <w:pPr>
        <w:tabs>
          <w:tab w:val="left" w:pos="1134"/>
          <w:tab w:val="left" w:pos="1701"/>
        </w:tabs>
      </w:pPr>
    </w:p>
    <w:p w14:paraId="5B16928E"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3.</w:t>
      </w:r>
      <w:r w:rsidR="00FA34E5" w:rsidRPr="00C340ED">
        <w:rPr>
          <w:b/>
        </w:rPr>
        <w:tab/>
      </w:r>
      <w:r w:rsidRPr="00C340ED">
        <w:rPr>
          <w:b/>
        </w:rPr>
        <w:t>EXPIRY DATE</w:t>
      </w:r>
    </w:p>
    <w:p w14:paraId="0C013F36" w14:textId="77777777" w:rsidR="00677244" w:rsidRPr="00C340ED" w:rsidRDefault="00677244" w:rsidP="001E7D4C">
      <w:pPr>
        <w:keepNext/>
        <w:tabs>
          <w:tab w:val="left" w:pos="1134"/>
          <w:tab w:val="left" w:pos="1701"/>
        </w:tabs>
      </w:pPr>
    </w:p>
    <w:p w14:paraId="26E2A421" w14:textId="77777777" w:rsidR="00677244" w:rsidRPr="00C340ED" w:rsidRDefault="00677244" w:rsidP="001E7D4C">
      <w:pPr>
        <w:tabs>
          <w:tab w:val="left" w:pos="1134"/>
          <w:tab w:val="left" w:pos="1701"/>
        </w:tabs>
      </w:pPr>
      <w:r w:rsidRPr="00C340ED">
        <w:t>EXP</w:t>
      </w:r>
    </w:p>
    <w:p w14:paraId="5FBF5197" w14:textId="77777777" w:rsidR="00677244" w:rsidRPr="00C340ED" w:rsidRDefault="00677244" w:rsidP="001E7D4C">
      <w:pPr>
        <w:tabs>
          <w:tab w:val="left" w:pos="1134"/>
          <w:tab w:val="left" w:pos="1701"/>
        </w:tabs>
      </w:pPr>
    </w:p>
    <w:p w14:paraId="49A9F242" w14:textId="77777777" w:rsidR="00677244" w:rsidRPr="00C340ED" w:rsidRDefault="00677244" w:rsidP="001E7D4C">
      <w:pPr>
        <w:tabs>
          <w:tab w:val="left" w:pos="1134"/>
          <w:tab w:val="left" w:pos="1701"/>
        </w:tabs>
      </w:pPr>
    </w:p>
    <w:p w14:paraId="17BFB71B"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4.</w:t>
      </w:r>
      <w:r w:rsidRPr="00C340ED">
        <w:rPr>
          <w:b/>
        </w:rPr>
        <w:tab/>
        <w:t>BATCH NUMBER</w:t>
      </w:r>
    </w:p>
    <w:p w14:paraId="30E03437" w14:textId="77777777" w:rsidR="00677244" w:rsidRPr="00C340ED" w:rsidRDefault="00677244" w:rsidP="001E7D4C">
      <w:pPr>
        <w:keepNext/>
        <w:tabs>
          <w:tab w:val="left" w:pos="1134"/>
          <w:tab w:val="left" w:pos="1701"/>
        </w:tabs>
      </w:pPr>
    </w:p>
    <w:p w14:paraId="243FFEAB" w14:textId="77777777" w:rsidR="00677244" w:rsidRPr="00C340ED" w:rsidRDefault="00C8583D" w:rsidP="001E7D4C">
      <w:pPr>
        <w:tabs>
          <w:tab w:val="left" w:pos="1134"/>
          <w:tab w:val="left" w:pos="1701"/>
        </w:tabs>
      </w:pPr>
      <w:r w:rsidRPr="00C340ED">
        <w:t>Lot</w:t>
      </w:r>
    </w:p>
    <w:p w14:paraId="4619B40C" w14:textId="77777777" w:rsidR="00677244" w:rsidRPr="00C340ED" w:rsidRDefault="00677244" w:rsidP="001E7D4C">
      <w:pPr>
        <w:tabs>
          <w:tab w:val="left" w:pos="1134"/>
          <w:tab w:val="left" w:pos="1701"/>
        </w:tabs>
      </w:pPr>
    </w:p>
    <w:p w14:paraId="631D069A" w14:textId="77777777" w:rsidR="00677244" w:rsidRPr="00C340ED" w:rsidRDefault="00677244" w:rsidP="001E7D4C">
      <w:pPr>
        <w:tabs>
          <w:tab w:val="left" w:pos="1134"/>
          <w:tab w:val="left" w:pos="1701"/>
        </w:tabs>
      </w:pPr>
    </w:p>
    <w:p w14:paraId="6B931E68" w14:textId="77777777" w:rsidR="00677244" w:rsidRPr="00C340ED" w:rsidRDefault="00677244" w:rsidP="001E7D4C">
      <w:pPr>
        <w:keepNext/>
        <w:pBdr>
          <w:top w:val="single" w:sz="4" w:space="1" w:color="auto"/>
          <w:left w:val="single" w:sz="4" w:space="4" w:color="auto"/>
          <w:bottom w:val="single" w:sz="4" w:space="1" w:color="auto"/>
          <w:right w:val="single" w:sz="4" w:space="4" w:color="auto"/>
        </w:pBdr>
        <w:ind w:left="567" w:hanging="567"/>
        <w:rPr>
          <w:b/>
        </w:rPr>
      </w:pPr>
      <w:r w:rsidRPr="00C340ED">
        <w:rPr>
          <w:b/>
        </w:rPr>
        <w:t>5.</w:t>
      </w:r>
      <w:r w:rsidRPr="00C340ED">
        <w:rPr>
          <w:b/>
        </w:rPr>
        <w:tab/>
        <w:t>OTHER</w:t>
      </w:r>
    </w:p>
    <w:p w14:paraId="06025B2B" w14:textId="77777777" w:rsidR="001E30C1" w:rsidRPr="00C340ED" w:rsidRDefault="001E30C1" w:rsidP="001E7D4C">
      <w:pPr>
        <w:keepNext/>
        <w:tabs>
          <w:tab w:val="left" w:pos="1134"/>
          <w:tab w:val="left" w:pos="1701"/>
        </w:tabs>
      </w:pPr>
    </w:p>
    <w:p w14:paraId="23703CF1" w14:textId="77777777" w:rsidR="001E30C1" w:rsidRPr="00C340ED" w:rsidRDefault="001E30C1" w:rsidP="001E7D4C">
      <w:pPr>
        <w:tabs>
          <w:tab w:val="left" w:pos="1134"/>
          <w:tab w:val="left" w:pos="1701"/>
        </w:tabs>
      </w:pPr>
    </w:p>
    <w:p w14:paraId="23DEA57F" w14:textId="77777777" w:rsidR="007670E6" w:rsidRPr="00C340ED" w:rsidRDefault="007670E6" w:rsidP="001E7D4C">
      <w:pPr>
        <w:tabs>
          <w:tab w:val="left" w:pos="1134"/>
          <w:tab w:val="left" w:pos="1701"/>
        </w:tabs>
      </w:pPr>
    </w:p>
    <w:p w14:paraId="2F7FB89A" w14:textId="77777777" w:rsidR="00146E8D" w:rsidRPr="00C340ED" w:rsidRDefault="00677244" w:rsidP="001E7D4C">
      <w:r w:rsidRPr="00C340ED">
        <w:rPr>
          <w:b/>
          <w:bCs/>
          <w:szCs w:val="22"/>
        </w:rPr>
        <w:br w:type="page"/>
      </w:r>
    </w:p>
    <w:p w14:paraId="51D9C004" w14:textId="77777777" w:rsidR="00146E8D" w:rsidRPr="00C340ED" w:rsidRDefault="00146E8D" w:rsidP="001E7D4C">
      <w:pPr>
        <w:jc w:val="center"/>
      </w:pPr>
    </w:p>
    <w:p w14:paraId="29A82BA7" w14:textId="77777777" w:rsidR="00146E8D" w:rsidRPr="00C340ED" w:rsidRDefault="00146E8D" w:rsidP="001E7D4C">
      <w:pPr>
        <w:jc w:val="center"/>
      </w:pPr>
    </w:p>
    <w:p w14:paraId="339F631C" w14:textId="77777777" w:rsidR="00146E8D" w:rsidRPr="00C340ED" w:rsidRDefault="00146E8D" w:rsidP="001E7D4C">
      <w:pPr>
        <w:jc w:val="center"/>
      </w:pPr>
    </w:p>
    <w:p w14:paraId="04AA00EB" w14:textId="77777777" w:rsidR="00146E8D" w:rsidRPr="00C340ED" w:rsidRDefault="00146E8D" w:rsidP="001E7D4C">
      <w:pPr>
        <w:jc w:val="center"/>
      </w:pPr>
    </w:p>
    <w:p w14:paraId="08F1DF63" w14:textId="77777777" w:rsidR="00146E8D" w:rsidRPr="00C340ED" w:rsidRDefault="00146E8D" w:rsidP="001E7D4C">
      <w:pPr>
        <w:jc w:val="center"/>
      </w:pPr>
    </w:p>
    <w:p w14:paraId="42138C4A" w14:textId="77777777" w:rsidR="00146E8D" w:rsidRPr="00C340ED" w:rsidRDefault="00146E8D" w:rsidP="001E7D4C">
      <w:pPr>
        <w:jc w:val="center"/>
      </w:pPr>
    </w:p>
    <w:p w14:paraId="02F9DCFC" w14:textId="77777777" w:rsidR="00146E8D" w:rsidRPr="00C340ED" w:rsidRDefault="00146E8D" w:rsidP="001E7D4C">
      <w:pPr>
        <w:jc w:val="center"/>
      </w:pPr>
    </w:p>
    <w:p w14:paraId="469F6AD1" w14:textId="77777777" w:rsidR="00146E8D" w:rsidRPr="00C340ED" w:rsidRDefault="00146E8D" w:rsidP="001E7D4C">
      <w:pPr>
        <w:jc w:val="center"/>
      </w:pPr>
    </w:p>
    <w:p w14:paraId="6CD1A167" w14:textId="77777777" w:rsidR="00146E8D" w:rsidRPr="00C340ED" w:rsidRDefault="00146E8D" w:rsidP="001E7D4C">
      <w:pPr>
        <w:jc w:val="center"/>
      </w:pPr>
    </w:p>
    <w:p w14:paraId="4129D638" w14:textId="77777777" w:rsidR="00146E8D" w:rsidRPr="00C340ED" w:rsidRDefault="00146E8D" w:rsidP="001E7D4C">
      <w:pPr>
        <w:jc w:val="center"/>
      </w:pPr>
    </w:p>
    <w:p w14:paraId="7D0BE819" w14:textId="77777777" w:rsidR="00146E8D" w:rsidRPr="00C340ED" w:rsidRDefault="00146E8D" w:rsidP="001E7D4C">
      <w:pPr>
        <w:jc w:val="center"/>
      </w:pPr>
    </w:p>
    <w:p w14:paraId="4CD40B68" w14:textId="77777777" w:rsidR="00146E8D" w:rsidRPr="00C340ED" w:rsidRDefault="00146E8D" w:rsidP="001E7D4C">
      <w:pPr>
        <w:jc w:val="center"/>
      </w:pPr>
    </w:p>
    <w:p w14:paraId="7DC6663A" w14:textId="77777777" w:rsidR="00146E8D" w:rsidRPr="00C340ED" w:rsidRDefault="00146E8D" w:rsidP="001E7D4C">
      <w:pPr>
        <w:jc w:val="center"/>
      </w:pPr>
    </w:p>
    <w:p w14:paraId="3F4CA9EB" w14:textId="77777777" w:rsidR="00146E8D" w:rsidRPr="00C340ED" w:rsidRDefault="00146E8D" w:rsidP="001E7D4C">
      <w:pPr>
        <w:jc w:val="center"/>
      </w:pPr>
    </w:p>
    <w:p w14:paraId="7B1F771B" w14:textId="77777777" w:rsidR="00146E8D" w:rsidRPr="00C340ED" w:rsidRDefault="00146E8D" w:rsidP="001E7D4C">
      <w:pPr>
        <w:jc w:val="center"/>
      </w:pPr>
    </w:p>
    <w:p w14:paraId="012945BE" w14:textId="77777777" w:rsidR="00146E8D" w:rsidRPr="00C340ED" w:rsidRDefault="00146E8D" w:rsidP="001E7D4C">
      <w:pPr>
        <w:jc w:val="center"/>
      </w:pPr>
    </w:p>
    <w:p w14:paraId="2765321D" w14:textId="77777777" w:rsidR="00146E8D" w:rsidRPr="00C340ED" w:rsidRDefault="00146E8D" w:rsidP="001E7D4C">
      <w:pPr>
        <w:jc w:val="center"/>
      </w:pPr>
    </w:p>
    <w:p w14:paraId="70403CD4" w14:textId="77777777" w:rsidR="00146E8D" w:rsidRPr="00C340ED" w:rsidRDefault="00146E8D" w:rsidP="001E7D4C">
      <w:pPr>
        <w:jc w:val="center"/>
      </w:pPr>
    </w:p>
    <w:p w14:paraId="6B6A827E" w14:textId="77777777" w:rsidR="00146E8D" w:rsidRPr="00C340ED" w:rsidRDefault="00146E8D" w:rsidP="001E7D4C">
      <w:pPr>
        <w:jc w:val="center"/>
      </w:pPr>
    </w:p>
    <w:p w14:paraId="701D0C8A" w14:textId="77777777" w:rsidR="00146E8D" w:rsidRPr="00C340ED" w:rsidRDefault="00146E8D" w:rsidP="001E7D4C">
      <w:pPr>
        <w:jc w:val="center"/>
      </w:pPr>
    </w:p>
    <w:p w14:paraId="2576F236" w14:textId="77777777" w:rsidR="00146E8D" w:rsidRPr="00C340ED" w:rsidRDefault="00146E8D" w:rsidP="001E7D4C">
      <w:pPr>
        <w:jc w:val="center"/>
      </w:pPr>
    </w:p>
    <w:p w14:paraId="5F36C0A1" w14:textId="7B206733" w:rsidR="00146E8D" w:rsidRPr="00C340ED" w:rsidRDefault="00146E8D" w:rsidP="001E7D4C">
      <w:pPr>
        <w:jc w:val="center"/>
      </w:pPr>
    </w:p>
    <w:p w14:paraId="25240F35" w14:textId="77777777" w:rsidR="000B581C" w:rsidRPr="00C340ED" w:rsidRDefault="000B581C" w:rsidP="001E7D4C">
      <w:pPr>
        <w:jc w:val="center"/>
      </w:pPr>
    </w:p>
    <w:p w14:paraId="5288D779" w14:textId="77777777" w:rsidR="00146E8D" w:rsidRPr="00C340ED" w:rsidRDefault="00146E8D" w:rsidP="00F11276">
      <w:pPr>
        <w:pStyle w:val="EUCP-Heading-1"/>
        <w:outlineLvl w:val="1"/>
      </w:pPr>
      <w:r w:rsidRPr="00C340ED">
        <w:t>B. PACKAGE LEAFLET</w:t>
      </w:r>
    </w:p>
    <w:p w14:paraId="66BF27E1" w14:textId="77777777" w:rsidR="00D71CE9" w:rsidRPr="00C340ED" w:rsidRDefault="00D71CE9" w:rsidP="001E7D4C">
      <w:pPr>
        <w:jc w:val="center"/>
        <w:rPr>
          <w:b/>
        </w:rPr>
      </w:pPr>
    </w:p>
    <w:p w14:paraId="4E69C44B" w14:textId="77777777" w:rsidR="00691F17" w:rsidRPr="00C340ED" w:rsidRDefault="00146E8D" w:rsidP="001E7D4C">
      <w:pPr>
        <w:tabs>
          <w:tab w:val="clear" w:pos="567"/>
        </w:tabs>
        <w:jc w:val="center"/>
      </w:pPr>
      <w:r w:rsidRPr="00C340ED">
        <w:rPr>
          <w:szCs w:val="22"/>
        </w:rPr>
        <w:br w:type="page"/>
      </w:r>
      <w:r w:rsidR="00691F17" w:rsidRPr="00C340ED">
        <w:rPr>
          <w:b/>
        </w:rPr>
        <w:lastRenderedPageBreak/>
        <w:t>Package leaflet: Information for the patient</w:t>
      </w:r>
    </w:p>
    <w:p w14:paraId="4A9C5E1E" w14:textId="77777777" w:rsidR="00691F17" w:rsidRPr="00C340ED" w:rsidRDefault="00691F17" w:rsidP="001E7D4C">
      <w:pPr>
        <w:jc w:val="center"/>
      </w:pPr>
    </w:p>
    <w:p w14:paraId="6BD37BD0" w14:textId="77777777" w:rsidR="008054A8" w:rsidRPr="00C340ED" w:rsidRDefault="002D0632" w:rsidP="001E7D4C">
      <w:pPr>
        <w:tabs>
          <w:tab w:val="left" w:pos="993"/>
        </w:tabs>
        <w:jc w:val="center"/>
        <w:rPr>
          <w:b/>
        </w:rPr>
      </w:pPr>
      <w:r w:rsidRPr="00C340ED">
        <w:rPr>
          <w:b/>
        </w:rPr>
        <w:t>IMBRUVICA</w:t>
      </w:r>
      <w:r w:rsidR="00691F17" w:rsidRPr="00C340ED">
        <w:rPr>
          <w:b/>
        </w:rPr>
        <w:t xml:space="preserve"> 140</w:t>
      </w:r>
      <w:r w:rsidR="00C65D0D" w:rsidRPr="00C340ED">
        <w:rPr>
          <w:b/>
        </w:rPr>
        <w:t> </w:t>
      </w:r>
      <w:r w:rsidR="00691F17" w:rsidRPr="00C340ED">
        <w:rPr>
          <w:b/>
        </w:rPr>
        <w:t>mg hard capsules</w:t>
      </w:r>
    </w:p>
    <w:p w14:paraId="2B41CF61" w14:textId="77777777" w:rsidR="00691F17" w:rsidRPr="00C340ED" w:rsidRDefault="00691F17" w:rsidP="001E7D4C">
      <w:pPr>
        <w:numPr>
          <w:ilvl w:val="12"/>
          <w:numId w:val="0"/>
        </w:numPr>
        <w:tabs>
          <w:tab w:val="clear" w:pos="567"/>
        </w:tabs>
        <w:jc w:val="center"/>
      </w:pPr>
      <w:r w:rsidRPr="00C340ED">
        <w:t>ibrutinib</w:t>
      </w:r>
    </w:p>
    <w:p w14:paraId="16BD769C" w14:textId="77777777" w:rsidR="00691F17" w:rsidRPr="00C340ED" w:rsidRDefault="00691F17" w:rsidP="001E7D4C">
      <w:pPr>
        <w:tabs>
          <w:tab w:val="clear" w:pos="567"/>
        </w:tabs>
      </w:pPr>
    </w:p>
    <w:p w14:paraId="7D7C0540" w14:textId="77777777" w:rsidR="00691F17" w:rsidRPr="00C340ED" w:rsidRDefault="00691F17" w:rsidP="001E7D4C">
      <w:pPr>
        <w:keepNext/>
        <w:tabs>
          <w:tab w:val="clear" w:pos="567"/>
        </w:tabs>
      </w:pPr>
      <w:r w:rsidRPr="00C340ED">
        <w:rPr>
          <w:b/>
        </w:rPr>
        <w:t>Read all of this leaflet carefully before you start taking this medicine because it contains important information for you.</w:t>
      </w:r>
    </w:p>
    <w:p w14:paraId="19E26C80" w14:textId="77777777" w:rsidR="008054A8" w:rsidRPr="00C340ED" w:rsidRDefault="00691F17" w:rsidP="00142393">
      <w:pPr>
        <w:numPr>
          <w:ilvl w:val="0"/>
          <w:numId w:val="2"/>
        </w:numPr>
        <w:ind w:left="567" w:hanging="567"/>
      </w:pPr>
      <w:r w:rsidRPr="00C340ED">
        <w:t>Keep this leaflet. You may need to read it again.</w:t>
      </w:r>
    </w:p>
    <w:p w14:paraId="1E6934E8" w14:textId="77777777" w:rsidR="00691F17" w:rsidRPr="00C340ED" w:rsidRDefault="00691F17" w:rsidP="00142393">
      <w:pPr>
        <w:numPr>
          <w:ilvl w:val="0"/>
          <w:numId w:val="2"/>
        </w:numPr>
        <w:ind w:left="567" w:hanging="567"/>
      </w:pPr>
      <w:r w:rsidRPr="00C340ED">
        <w:t>If you have any further questions, ask your doctor, pharmacist or nurse.</w:t>
      </w:r>
    </w:p>
    <w:p w14:paraId="451F69EB" w14:textId="77777777" w:rsidR="00691F17" w:rsidRPr="00C340ED" w:rsidRDefault="00691F17" w:rsidP="00142393">
      <w:pPr>
        <w:numPr>
          <w:ilvl w:val="0"/>
          <w:numId w:val="2"/>
        </w:numPr>
        <w:ind w:left="567" w:hanging="567"/>
      </w:pPr>
      <w:r w:rsidRPr="00C340ED">
        <w:t>This medicine has been prescribed for you only. Do not pass it on to others. It may harm them, even if their signs of illness are the same as yours.</w:t>
      </w:r>
    </w:p>
    <w:p w14:paraId="612F3AB4" w14:textId="77777777" w:rsidR="00691F17" w:rsidRPr="00C340ED" w:rsidRDefault="00691F17" w:rsidP="00142393">
      <w:pPr>
        <w:numPr>
          <w:ilvl w:val="0"/>
          <w:numId w:val="2"/>
        </w:numPr>
        <w:ind w:left="567" w:hanging="567"/>
      </w:pPr>
      <w:r w:rsidRPr="00C340ED">
        <w:t>If you get any side effects, talk to your doctor, pharmacist or nurse. This includes any possible side effects not listed in this leaflet. See section</w:t>
      </w:r>
      <w:r w:rsidR="00C65D0D" w:rsidRPr="00C340ED">
        <w:t> </w:t>
      </w:r>
      <w:r w:rsidRPr="00C340ED">
        <w:t>4.</w:t>
      </w:r>
    </w:p>
    <w:p w14:paraId="6BEBFF87" w14:textId="77777777" w:rsidR="00691F17" w:rsidRPr="00C340ED" w:rsidRDefault="00691F17" w:rsidP="001E7D4C">
      <w:pPr>
        <w:tabs>
          <w:tab w:val="clear" w:pos="567"/>
        </w:tabs>
      </w:pPr>
    </w:p>
    <w:p w14:paraId="57B6CCB6" w14:textId="77777777" w:rsidR="00691F17" w:rsidRPr="00C340ED" w:rsidRDefault="00691F17" w:rsidP="001E7D4C">
      <w:pPr>
        <w:keepNext/>
        <w:numPr>
          <w:ilvl w:val="12"/>
          <w:numId w:val="0"/>
        </w:numPr>
        <w:tabs>
          <w:tab w:val="clear" w:pos="567"/>
        </w:tabs>
      </w:pPr>
      <w:r w:rsidRPr="00C340ED">
        <w:rPr>
          <w:b/>
        </w:rPr>
        <w:t>What is in this leaflet</w:t>
      </w:r>
    </w:p>
    <w:p w14:paraId="1AD846E6" w14:textId="77777777" w:rsidR="008054A8" w:rsidRPr="00C340ED" w:rsidRDefault="00691F17" w:rsidP="001E7D4C">
      <w:r w:rsidRPr="00C340ED">
        <w:t>1.</w:t>
      </w:r>
      <w:r w:rsidRPr="00C340ED">
        <w:tab/>
        <w:t xml:space="preserve">What </w:t>
      </w:r>
      <w:r w:rsidR="002D0632" w:rsidRPr="00C340ED">
        <w:t>IMBRUVICA</w:t>
      </w:r>
      <w:r w:rsidRPr="00C340ED">
        <w:t xml:space="preserve"> is and what it is used for</w:t>
      </w:r>
    </w:p>
    <w:p w14:paraId="7624A4CB" w14:textId="77777777" w:rsidR="008054A8" w:rsidRPr="00C340ED" w:rsidRDefault="00691F17" w:rsidP="001E7D4C">
      <w:r w:rsidRPr="00C340ED">
        <w:t>2.</w:t>
      </w:r>
      <w:r w:rsidRPr="00C340ED">
        <w:tab/>
        <w:t xml:space="preserve">What you need to know before you take </w:t>
      </w:r>
      <w:r w:rsidR="002D0632" w:rsidRPr="00C340ED">
        <w:t>IMBRUVICA</w:t>
      </w:r>
    </w:p>
    <w:p w14:paraId="76D2E545" w14:textId="77777777" w:rsidR="008054A8" w:rsidRPr="00C340ED" w:rsidRDefault="00691F17" w:rsidP="001E7D4C">
      <w:r w:rsidRPr="00C340ED">
        <w:t>3.</w:t>
      </w:r>
      <w:r w:rsidRPr="00C340ED">
        <w:tab/>
        <w:t xml:space="preserve">How to take </w:t>
      </w:r>
      <w:r w:rsidR="002D0632" w:rsidRPr="00C340ED">
        <w:t>IMBRUVICA</w:t>
      </w:r>
    </w:p>
    <w:p w14:paraId="13B28D11" w14:textId="77777777" w:rsidR="008054A8" w:rsidRPr="00C340ED" w:rsidRDefault="00691F17" w:rsidP="001E7D4C">
      <w:r w:rsidRPr="00C340ED">
        <w:t>4.</w:t>
      </w:r>
      <w:r w:rsidRPr="00C340ED">
        <w:tab/>
        <w:t>Possible side effects</w:t>
      </w:r>
    </w:p>
    <w:p w14:paraId="43DA8889" w14:textId="77777777" w:rsidR="008054A8" w:rsidRPr="00C340ED" w:rsidRDefault="00691F17" w:rsidP="001E7D4C">
      <w:r w:rsidRPr="00C340ED">
        <w:t>5.</w:t>
      </w:r>
      <w:r w:rsidRPr="00C340ED">
        <w:tab/>
        <w:t xml:space="preserve">How to store </w:t>
      </w:r>
      <w:r w:rsidR="002D0632" w:rsidRPr="00C340ED">
        <w:t>IMBRUVICA</w:t>
      </w:r>
    </w:p>
    <w:p w14:paraId="31B4D4ED" w14:textId="77777777" w:rsidR="00691F17" w:rsidRPr="00C340ED" w:rsidRDefault="00691F17" w:rsidP="001E7D4C">
      <w:r w:rsidRPr="00C340ED">
        <w:t>6.</w:t>
      </w:r>
      <w:r w:rsidRPr="00C340ED">
        <w:tab/>
        <w:t>Contents of the pack and other information</w:t>
      </w:r>
    </w:p>
    <w:p w14:paraId="015943D2" w14:textId="77777777" w:rsidR="00691F17" w:rsidRPr="00C340ED" w:rsidRDefault="00691F17" w:rsidP="001E7D4C">
      <w:pPr>
        <w:numPr>
          <w:ilvl w:val="12"/>
          <w:numId w:val="0"/>
        </w:numPr>
        <w:tabs>
          <w:tab w:val="clear" w:pos="567"/>
        </w:tabs>
      </w:pPr>
    </w:p>
    <w:p w14:paraId="588B79D9" w14:textId="77777777" w:rsidR="00691F17" w:rsidRPr="00C340ED" w:rsidRDefault="00691F17" w:rsidP="001E7D4C">
      <w:pPr>
        <w:numPr>
          <w:ilvl w:val="12"/>
          <w:numId w:val="0"/>
        </w:numPr>
        <w:tabs>
          <w:tab w:val="clear" w:pos="567"/>
        </w:tabs>
        <w:rPr>
          <w:szCs w:val="22"/>
        </w:rPr>
      </w:pPr>
    </w:p>
    <w:p w14:paraId="79CE5A43" w14:textId="77777777" w:rsidR="00691F17" w:rsidRPr="00C340ED" w:rsidRDefault="00691F17" w:rsidP="00F11276">
      <w:pPr>
        <w:keepNext/>
        <w:ind w:left="567" w:hanging="567"/>
        <w:outlineLvl w:val="2"/>
        <w:rPr>
          <w:b/>
          <w:bCs/>
        </w:rPr>
      </w:pPr>
      <w:r w:rsidRPr="00C340ED">
        <w:rPr>
          <w:b/>
          <w:bCs/>
        </w:rPr>
        <w:t>1.</w:t>
      </w:r>
      <w:r w:rsidRPr="00C340ED">
        <w:rPr>
          <w:b/>
          <w:bCs/>
        </w:rPr>
        <w:tab/>
        <w:t xml:space="preserve">What </w:t>
      </w:r>
      <w:r w:rsidR="002D0632" w:rsidRPr="00C340ED">
        <w:rPr>
          <w:b/>
          <w:bCs/>
        </w:rPr>
        <w:t>IMBRUVICA</w:t>
      </w:r>
      <w:r w:rsidRPr="00C340ED">
        <w:rPr>
          <w:b/>
          <w:bCs/>
        </w:rPr>
        <w:t xml:space="preserve"> is and what it is used for</w:t>
      </w:r>
    </w:p>
    <w:p w14:paraId="7C69BF3C" w14:textId="77777777" w:rsidR="000722DD" w:rsidRPr="00C340ED" w:rsidRDefault="000722DD" w:rsidP="001E7D4C">
      <w:pPr>
        <w:keepNext/>
        <w:numPr>
          <w:ilvl w:val="12"/>
          <w:numId w:val="0"/>
        </w:numPr>
        <w:tabs>
          <w:tab w:val="clear" w:pos="567"/>
        </w:tabs>
        <w:rPr>
          <w:b/>
          <w:szCs w:val="22"/>
        </w:rPr>
      </w:pPr>
    </w:p>
    <w:p w14:paraId="7FDA6D95" w14:textId="77777777" w:rsidR="00691F17" w:rsidRPr="00C340ED" w:rsidRDefault="00691F17" w:rsidP="001E7D4C">
      <w:pPr>
        <w:keepNext/>
        <w:numPr>
          <w:ilvl w:val="12"/>
          <w:numId w:val="0"/>
        </w:numPr>
        <w:tabs>
          <w:tab w:val="clear" w:pos="567"/>
        </w:tabs>
        <w:rPr>
          <w:b/>
          <w:szCs w:val="22"/>
        </w:rPr>
      </w:pPr>
      <w:r w:rsidRPr="00C340ED">
        <w:rPr>
          <w:b/>
          <w:szCs w:val="22"/>
        </w:rPr>
        <w:t xml:space="preserve">What </w:t>
      </w:r>
      <w:r w:rsidR="002D0632" w:rsidRPr="00C340ED">
        <w:rPr>
          <w:b/>
        </w:rPr>
        <w:t>IMBRUVICA</w:t>
      </w:r>
      <w:r w:rsidRPr="00C340ED">
        <w:rPr>
          <w:b/>
          <w:szCs w:val="22"/>
        </w:rPr>
        <w:t xml:space="preserve"> is</w:t>
      </w:r>
    </w:p>
    <w:p w14:paraId="79AAF904" w14:textId="77777777" w:rsidR="00C92CEA" w:rsidRPr="00C340ED" w:rsidRDefault="002D0632" w:rsidP="001E7D4C">
      <w:r w:rsidRPr="00C340ED">
        <w:t>IMBRUVICA</w:t>
      </w:r>
      <w:r w:rsidR="006B7AEC" w:rsidRPr="00C340ED">
        <w:t xml:space="preserve"> </w:t>
      </w:r>
      <w:r w:rsidR="00C92CEA" w:rsidRPr="00C340ED">
        <w:t>is a</w:t>
      </w:r>
      <w:r w:rsidR="00740455" w:rsidRPr="00C340ED">
        <w:t>n</w:t>
      </w:r>
      <w:r w:rsidR="00C92CEA" w:rsidRPr="00C340ED">
        <w:t xml:space="preserve"> anticancer medicine that contains the active substance </w:t>
      </w:r>
      <w:r w:rsidR="003139B6" w:rsidRPr="00C340ED">
        <w:t>i</w:t>
      </w:r>
      <w:r w:rsidR="00C92CEA" w:rsidRPr="00C340ED">
        <w:t>brutinib</w:t>
      </w:r>
      <w:r w:rsidR="00CF6271" w:rsidRPr="00C340ED">
        <w:t>.</w:t>
      </w:r>
      <w:r w:rsidR="00C92CEA" w:rsidRPr="00C340ED">
        <w:t xml:space="preserve"> </w:t>
      </w:r>
      <w:r w:rsidR="00B610C7" w:rsidRPr="00C340ED">
        <w:t>I</w:t>
      </w:r>
      <w:r w:rsidR="00C92CEA" w:rsidRPr="00C340ED">
        <w:t>t belongs to a class of medicines called protein kinase inhibitors.</w:t>
      </w:r>
    </w:p>
    <w:p w14:paraId="2F201374" w14:textId="77777777" w:rsidR="00AB01BA" w:rsidRPr="00C340ED" w:rsidRDefault="00AB01BA" w:rsidP="001E7D4C"/>
    <w:p w14:paraId="7C970C7F" w14:textId="77777777" w:rsidR="00691F17" w:rsidRPr="00C340ED" w:rsidRDefault="00691F17" w:rsidP="001E7D4C">
      <w:pPr>
        <w:keepNext/>
        <w:rPr>
          <w:b/>
        </w:rPr>
      </w:pPr>
      <w:r w:rsidRPr="00C340ED">
        <w:rPr>
          <w:b/>
        </w:rPr>
        <w:t xml:space="preserve">What </w:t>
      </w:r>
      <w:r w:rsidR="002D0632" w:rsidRPr="00C340ED">
        <w:rPr>
          <w:b/>
        </w:rPr>
        <w:t>IMBRUVICA</w:t>
      </w:r>
      <w:r w:rsidRPr="00C340ED">
        <w:rPr>
          <w:b/>
        </w:rPr>
        <w:t xml:space="preserve"> is used for</w:t>
      </w:r>
    </w:p>
    <w:p w14:paraId="49C76FA7" w14:textId="77777777" w:rsidR="00691F17" w:rsidRPr="00C340ED" w:rsidRDefault="00691F17" w:rsidP="001E7D4C">
      <w:pPr>
        <w:keepNext/>
      </w:pPr>
      <w:r w:rsidRPr="00C340ED">
        <w:t>It is used to treat the following blood cancers in adults</w:t>
      </w:r>
      <w:r w:rsidR="00CF6271" w:rsidRPr="00C340ED">
        <w:t>:</w:t>
      </w:r>
    </w:p>
    <w:p w14:paraId="03133BE7" w14:textId="6672E135" w:rsidR="008054A8" w:rsidRPr="00C340ED" w:rsidRDefault="003A0D01" w:rsidP="00142393">
      <w:pPr>
        <w:numPr>
          <w:ilvl w:val="0"/>
          <w:numId w:val="3"/>
        </w:numPr>
        <w:ind w:left="567" w:hanging="567"/>
      </w:pPr>
      <w:r w:rsidRPr="00C340ED">
        <w:t xml:space="preserve">Mantle </w:t>
      </w:r>
      <w:r w:rsidR="00C137E3" w:rsidRPr="00C340ED">
        <w:t>c</w:t>
      </w:r>
      <w:r w:rsidRPr="00C340ED">
        <w:t xml:space="preserve">ell </w:t>
      </w:r>
      <w:r w:rsidR="00C137E3" w:rsidRPr="00C340ED">
        <w:t>l</w:t>
      </w:r>
      <w:r w:rsidR="00691F17" w:rsidRPr="00C340ED">
        <w:t>ymphoma (MCL)</w:t>
      </w:r>
      <w:r w:rsidR="00970EDB" w:rsidRPr="00C340ED">
        <w:t>, a type of cancer affecting the lymph nodes</w:t>
      </w:r>
      <w:r w:rsidR="00A70C51">
        <w:t>.</w:t>
      </w:r>
      <w:r w:rsidR="001079B8" w:rsidRPr="001079B8">
        <w:t xml:space="preserve"> </w:t>
      </w:r>
      <w:r w:rsidR="001079B8" w:rsidRPr="00211462">
        <w:t xml:space="preserve">IMBRUVICA is used in patients who have not previously been treated for </w:t>
      </w:r>
      <w:r w:rsidR="001079B8" w:rsidRPr="00CB6106">
        <w:t>MCL</w:t>
      </w:r>
      <w:r w:rsidR="002D7E00" w:rsidRPr="00CB6106">
        <w:t>, and</w:t>
      </w:r>
      <w:r w:rsidR="001079B8" w:rsidRPr="00CB6106">
        <w:t xml:space="preserve"> for whom blood stem cell transplant </w:t>
      </w:r>
      <w:r w:rsidR="00163E1F">
        <w:t>would be</w:t>
      </w:r>
      <w:r w:rsidR="001079B8" w:rsidRPr="00CB6106">
        <w:t xml:space="preserve"> suitable</w:t>
      </w:r>
      <w:r w:rsidR="002D7E00" w:rsidRPr="00CB6106">
        <w:t>,</w:t>
      </w:r>
      <w:r w:rsidR="001079B8" w:rsidRPr="00CB6106">
        <w:t xml:space="preserve"> or when</w:t>
      </w:r>
      <w:r w:rsidR="001079B8" w:rsidRPr="00211462">
        <w:t xml:space="preserve"> the disease has come back or has not responded to treatment.</w:t>
      </w:r>
    </w:p>
    <w:p w14:paraId="13EDC56B" w14:textId="77777777" w:rsidR="00DF7649" w:rsidRPr="00C340ED" w:rsidRDefault="00DF7649" w:rsidP="00142393">
      <w:pPr>
        <w:numPr>
          <w:ilvl w:val="0"/>
          <w:numId w:val="3"/>
        </w:numPr>
        <w:ind w:left="567" w:hanging="567"/>
      </w:pPr>
      <w:r w:rsidRPr="00C340ED">
        <w:t xml:space="preserve">Chronic </w:t>
      </w:r>
      <w:r w:rsidR="00C137E3" w:rsidRPr="00C340ED">
        <w:t>l</w:t>
      </w:r>
      <w:r w:rsidRPr="00C340ED">
        <w:t xml:space="preserve">ymphocytic </w:t>
      </w:r>
      <w:r w:rsidR="00C137E3" w:rsidRPr="00C340ED">
        <w:t>l</w:t>
      </w:r>
      <w:r w:rsidRPr="00C340ED">
        <w:t xml:space="preserve">eukaemia (CLL) a type of cancer affecting white blood cells called lymphocytes that also involves the lymph nodes. </w:t>
      </w:r>
      <w:r w:rsidR="003F54CB" w:rsidRPr="00C340ED">
        <w:t xml:space="preserve">IMBRUVICA is used in patients who have not previously been treated for CLL </w:t>
      </w:r>
      <w:r w:rsidR="00520B59" w:rsidRPr="00C340ED">
        <w:t>or</w:t>
      </w:r>
      <w:r w:rsidRPr="00C340ED">
        <w:t xml:space="preserve"> when the disease has come back or has not responded to treatment.</w:t>
      </w:r>
    </w:p>
    <w:p w14:paraId="23BB4BB4" w14:textId="77777777" w:rsidR="009D377C" w:rsidRPr="00C340ED" w:rsidRDefault="009D377C" w:rsidP="00142393">
      <w:pPr>
        <w:numPr>
          <w:ilvl w:val="0"/>
          <w:numId w:val="3"/>
        </w:numPr>
        <w:tabs>
          <w:tab w:val="clear" w:pos="567"/>
        </w:tabs>
        <w:ind w:left="567" w:hanging="567"/>
      </w:pPr>
      <w:r w:rsidRPr="00C340ED">
        <w:t xml:space="preserve">Waldenström’s </w:t>
      </w:r>
      <w:r w:rsidR="00DA1700" w:rsidRPr="00C340ED">
        <w:t>m</w:t>
      </w:r>
      <w:r w:rsidRPr="00C340ED">
        <w:t>acroglobulinaemia</w:t>
      </w:r>
      <w:r w:rsidR="00F24268" w:rsidRPr="00C340ED">
        <w:t xml:space="preserve"> (WM)</w:t>
      </w:r>
      <w:r w:rsidRPr="00C340ED">
        <w:t xml:space="preserve">, a type of cancer affecting white blood cells called lymphocytes. It is used </w:t>
      </w:r>
      <w:r w:rsidR="00072A5C" w:rsidRPr="00C340ED">
        <w:t xml:space="preserve">in patients who have not previously been treated for WM or </w:t>
      </w:r>
      <w:r w:rsidRPr="00C340ED">
        <w:t xml:space="preserve">when the disease has come back or has not responded to treatment or in patients for whom chemotherapy </w:t>
      </w:r>
      <w:r w:rsidR="00474C43" w:rsidRPr="00C340ED">
        <w:t xml:space="preserve">given together with an antibody </w:t>
      </w:r>
      <w:r w:rsidRPr="00C340ED">
        <w:t xml:space="preserve">is not </w:t>
      </w:r>
      <w:r w:rsidR="00474C43" w:rsidRPr="00C340ED">
        <w:t xml:space="preserve">a </w:t>
      </w:r>
      <w:r w:rsidRPr="00C340ED">
        <w:t>suitable</w:t>
      </w:r>
      <w:r w:rsidR="00474C43" w:rsidRPr="00C340ED">
        <w:t xml:space="preserve"> therapy</w:t>
      </w:r>
      <w:r w:rsidRPr="00C340ED">
        <w:t>.</w:t>
      </w:r>
    </w:p>
    <w:p w14:paraId="6353FADA" w14:textId="77777777" w:rsidR="00AB01BA" w:rsidRPr="00C340ED" w:rsidRDefault="00AB01BA" w:rsidP="001E7D4C"/>
    <w:p w14:paraId="27CB5B75" w14:textId="77777777" w:rsidR="00691F17" w:rsidRPr="00C340ED" w:rsidRDefault="00691F17" w:rsidP="001E7D4C">
      <w:pPr>
        <w:keepNext/>
        <w:rPr>
          <w:b/>
        </w:rPr>
      </w:pPr>
      <w:r w:rsidRPr="00C340ED">
        <w:rPr>
          <w:b/>
        </w:rPr>
        <w:t xml:space="preserve">How </w:t>
      </w:r>
      <w:r w:rsidR="002D0632" w:rsidRPr="00C340ED">
        <w:rPr>
          <w:b/>
        </w:rPr>
        <w:t>IMBRUVICA</w:t>
      </w:r>
      <w:r w:rsidRPr="00C340ED">
        <w:rPr>
          <w:b/>
        </w:rPr>
        <w:t xml:space="preserve"> works</w:t>
      </w:r>
    </w:p>
    <w:p w14:paraId="3F805E50" w14:textId="77777777" w:rsidR="005143DA" w:rsidRPr="00C340ED" w:rsidRDefault="005143DA" w:rsidP="001E7D4C">
      <w:r w:rsidRPr="00C340ED">
        <w:t>In MCL</w:t>
      </w:r>
      <w:r w:rsidR="00F24268" w:rsidRPr="00C340ED">
        <w:t xml:space="preserve">, </w:t>
      </w:r>
      <w:r w:rsidRPr="00C340ED">
        <w:t>CLL</w:t>
      </w:r>
      <w:r w:rsidR="008F69D1" w:rsidRPr="00C340ED">
        <w:t xml:space="preserve"> and WM</w:t>
      </w:r>
      <w:r w:rsidRPr="00C340ED">
        <w:t xml:space="preserve">, </w:t>
      </w:r>
      <w:r w:rsidR="002D0632" w:rsidRPr="00C340ED">
        <w:t>IMBRUVICA</w:t>
      </w:r>
      <w:r w:rsidRPr="00C340ED">
        <w:t xml:space="preserve"> works by blocking Bruton's tyrosine kinase, a protein in the body that helps these cancer cells grow and survive. By blocking this protein, </w:t>
      </w:r>
      <w:r w:rsidR="002D0632" w:rsidRPr="00C340ED">
        <w:t>IMBRUVICA</w:t>
      </w:r>
      <w:r w:rsidRPr="00C340ED">
        <w:t xml:space="preserve"> help</w:t>
      </w:r>
      <w:r w:rsidR="00F50F6B" w:rsidRPr="00C340ED">
        <w:t>s</w:t>
      </w:r>
      <w:r w:rsidRPr="00C340ED">
        <w:t xml:space="preserve"> kill and reduce the number of cancer cells. It also slow</w:t>
      </w:r>
      <w:r w:rsidR="00F50F6B" w:rsidRPr="00C340ED">
        <w:t>s</w:t>
      </w:r>
      <w:r w:rsidRPr="00C340ED">
        <w:t xml:space="preserve"> down the worsening of the cancer.</w:t>
      </w:r>
    </w:p>
    <w:p w14:paraId="3AAEEF7D" w14:textId="77777777" w:rsidR="00691F17" w:rsidRPr="00C340ED" w:rsidRDefault="00691F17" w:rsidP="001E7D4C">
      <w:pPr>
        <w:tabs>
          <w:tab w:val="clear" w:pos="567"/>
        </w:tabs>
        <w:rPr>
          <w:szCs w:val="22"/>
        </w:rPr>
      </w:pPr>
    </w:p>
    <w:p w14:paraId="642672BD" w14:textId="77777777" w:rsidR="00691F17" w:rsidRPr="00C340ED" w:rsidRDefault="00691F17" w:rsidP="001E7D4C">
      <w:pPr>
        <w:tabs>
          <w:tab w:val="clear" w:pos="567"/>
        </w:tabs>
        <w:rPr>
          <w:szCs w:val="22"/>
        </w:rPr>
      </w:pPr>
    </w:p>
    <w:p w14:paraId="320C9ED1" w14:textId="77777777" w:rsidR="00691F17" w:rsidRPr="00C340ED" w:rsidRDefault="00691F17" w:rsidP="00F11276">
      <w:pPr>
        <w:keepNext/>
        <w:ind w:left="567" w:hanging="567"/>
        <w:outlineLvl w:val="2"/>
        <w:rPr>
          <w:b/>
          <w:bCs/>
        </w:rPr>
      </w:pPr>
      <w:r w:rsidRPr="00C340ED">
        <w:rPr>
          <w:b/>
          <w:bCs/>
        </w:rPr>
        <w:t>2.</w:t>
      </w:r>
      <w:r w:rsidRPr="00C340ED">
        <w:rPr>
          <w:b/>
          <w:bCs/>
        </w:rPr>
        <w:tab/>
        <w:t>What you need to know before you take</w:t>
      </w:r>
      <w:r w:rsidR="00EE603C" w:rsidRPr="00C340ED">
        <w:rPr>
          <w:b/>
          <w:bCs/>
        </w:rPr>
        <w:t xml:space="preserve"> </w:t>
      </w:r>
      <w:r w:rsidR="002D0632" w:rsidRPr="00C340ED">
        <w:rPr>
          <w:b/>
          <w:bCs/>
        </w:rPr>
        <w:t>IMBRUVICA</w:t>
      </w:r>
    </w:p>
    <w:p w14:paraId="29358FD2" w14:textId="77777777" w:rsidR="00691F17" w:rsidRPr="00C340ED" w:rsidRDefault="00691F17" w:rsidP="001E7D4C">
      <w:pPr>
        <w:keepNext/>
      </w:pPr>
    </w:p>
    <w:p w14:paraId="06DB213E" w14:textId="77777777" w:rsidR="00691F17" w:rsidRPr="00C340ED" w:rsidRDefault="00691F17" w:rsidP="001E7D4C">
      <w:pPr>
        <w:keepNext/>
        <w:numPr>
          <w:ilvl w:val="12"/>
          <w:numId w:val="0"/>
        </w:numPr>
        <w:tabs>
          <w:tab w:val="clear" w:pos="567"/>
        </w:tabs>
        <w:rPr>
          <w:szCs w:val="22"/>
        </w:rPr>
      </w:pPr>
      <w:r w:rsidRPr="00C340ED">
        <w:rPr>
          <w:b/>
          <w:szCs w:val="22"/>
        </w:rPr>
        <w:t xml:space="preserve">Do not take </w:t>
      </w:r>
      <w:r w:rsidR="002D0632" w:rsidRPr="00C340ED">
        <w:rPr>
          <w:b/>
        </w:rPr>
        <w:t>IMBRUVICA</w:t>
      </w:r>
    </w:p>
    <w:p w14:paraId="1F96F29C" w14:textId="77777777" w:rsidR="00691F17" w:rsidRPr="00C340ED" w:rsidRDefault="00691F17" w:rsidP="00142393">
      <w:pPr>
        <w:numPr>
          <w:ilvl w:val="0"/>
          <w:numId w:val="3"/>
        </w:numPr>
        <w:ind w:left="567" w:hanging="567"/>
      </w:pPr>
      <w:r w:rsidRPr="00C340ED">
        <w:t>if you are allergic to ibrutinib or any of the other ingredients of this medicine (listed in section</w:t>
      </w:r>
      <w:r w:rsidR="00C65D0D" w:rsidRPr="00C340ED">
        <w:t> </w:t>
      </w:r>
      <w:r w:rsidR="00CC2803" w:rsidRPr="00C340ED">
        <w:t>6)</w:t>
      </w:r>
    </w:p>
    <w:p w14:paraId="7CE60F27" w14:textId="77777777" w:rsidR="00691F17" w:rsidRPr="00C340ED" w:rsidRDefault="00413F4C" w:rsidP="00142393">
      <w:pPr>
        <w:numPr>
          <w:ilvl w:val="0"/>
          <w:numId w:val="3"/>
        </w:numPr>
        <w:tabs>
          <w:tab w:val="clear" w:pos="567"/>
        </w:tabs>
        <w:ind w:left="567" w:hanging="567"/>
        <w:rPr>
          <w:szCs w:val="22"/>
        </w:rPr>
      </w:pPr>
      <w:r w:rsidRPr="00C340ED">
        <w:t xml:space="preserve">if you are taking </w:t>
      </w:r>
      <w:r w:rsidR="0081747E" w:rsidRPr="00C340ED">
        <w:t>a herbal medicine</w:t>
      </w:r>
      <w:r w:rsidRPr="00C340ED">
        <w:t xml:space="preserve"> called</w:t>
      </w:r>
      <w:r w:rsidR="0081747E" w:rsidRPr="00C340ED">
        <w:t xml:space="preserve"> St. John’s </w:t>
      </w:r>
      <w:r w:rsidR="00266A47" w:rsidRPr="00C340ED">
        <w:t>W</w:t>
      </w:r>
      <w:r w:rsidR="0081747E" w:rsidRPr="00C340ED">
        <w:t>ort, used for depression</w:t>
      </w:r>
      <w:r w:rsidR="00CD67C2" w:rsidRPr="00C340ED">
        <w:t>.</w:t>
      </w:r>
      <w:r w:rsidR="009064DE" w:rsidRPr="00C340ED">
        <w:t xml:space="preserve"> </w:t>
      </w:r>
      <w:r w:rsidR="00691F17" w:rsidRPr="00C340ED">
        <w:t>If you are not sure about this, talk to your doctor, pharmacist or nurse before taking this medicine.</w:t>
      </w:r>
    </w:p>
    <w:p w14:paraId="20E04C1F" w14:textId="77777777" w:rsidR="0085247E" w:rsidRPr="00C340ED" w:rsidRDefault="0085247E" w:rsidP="001E7D4C">
      <w:pPr>
        <w:numPr>
          <w:ilvl w:val="12"/>
          <w:numId w:val="0"/>
        </w:numPr>
        <w:tabs>
          <w:tab w:val="clear" w:pos="567"/>
        </w:tabs>
      </w:pPr>
    </w:p>
    <w:p w14:paraId="57D50BF7" w14:textId="77777777" w:rsidR="00691F17" w:rsidRPr="00C340ED" w:rsidRDefault="00C56B51" w:rsidP="001E7D4C">
      <w:pPr>
        <w:keepNext/>
        <w:numPr>
          <w:ilvl w:val="12"/>
          <w:numId w:val="0"/>
        </w:numPr>
        <w:tabs>
          <w:tab w:val="clear" w:pos="567"/>
        </w:tabs>
        <w:rPr>
          <w:b/>
          <w:szCs w:val="22"/>
        </w:rPr>
      </w:pPr>
      <w:r w:rsidRPr="00C340ED">
        <w:rPr>
          <w:b/>
        </w:rPr>
        <w:t>Warnings and precautions</w:t>
      </w:r>
    </w:p>
    <w:p w14:paraId="2338E03E" w14:textId="66688A90" w:rsidR="00691F17" w:rsidRPr="00C340ED" w:rsidRDefault="00691F17" w:rsidP="001E7D4C">
      <w:pPr>
        <w:keepNext/>
        <w:numPr>
          <w:ilvl w:val="12"/>
          <w:numId w:val="0"/>
        </w:numPr>
        <w:tabs>
          <w:tab w:val="clear" w:pos="567"/>
        </w:tabs>
        <w:rPr>
          <w:bCs/>
          <w:szCs w:val="22"/>
        </w:rPr>
      </w:pPr>
      <w:r w:rsidRPr="00C340ED">
        <w:t>Talk to your doctor</w:t>
      </w:r>
      <w:r w:rsidR="003A0D01" w:rsidRPr="00C340ED">
        <w:t>,</w:t>
      </w:r>
      <w:r w:rsidRPr="00C340ED">
        <w:t xml:space="preserve"> pharmacist or nurse before taking </w:t>
      </w:r>
      <w:r w:rsidR="002D0632" w:rsidRPr="00C340ED">
        <w:t>IMBRUVICA</w:t>
      </w:r>
      <w:r w:rsidRPr="00C340ED">
        <w:rPr>
          <w:bCs/>
          <w:szCs w:val="22"/>
        </w:rPr>
        <w:t>:</w:t>
      </w:r>
    </w:p>
    <w:p w14:paraId="57FF785F" w14:textId="77777777" w:rsidR="00691F17" w:rsidRPr="00C340ED" w:rsidRDefault="003A0D01" w:rsidP="00142393">
      <w:pPr>
        <w:numPr>
          <w:ilvl w:val="0"/>
          <w:numId w:val="3"/>
        </w:numPr>
        <w:ind w:left="567" w:hanging="567"/>
      </w:pPr>
      <w:r w:rsidRPr="00C340ED">
        <w:t>i</w:t>
      </w:r>
      <w:r w:rsidR="00691F17" w:rsidRPr="00C340ED">
        <w:t>f you have ever had un</w:t>
      </w:r>
      <w:r w:rsidRPr="00C340ED">
        <w:t>usual bruising or bleeding or</w:t>
      </w:r>
      <w:r w:rsidR="00691F17" w:rsidRPr="00C340ED">
        <w:t xml:space="preserve"> are on any medicines or supplements that increase your risk of bleeding </w:t>
      </w:r>
      <w:r w:rsidR="00684A99" w:rsidRPr="00C340ED">
        <w:t xml:space="preserve">(see </w:t>
      </w:r>
      <w:r w:rsidR="00D61331" w:rsidRPr="00C340ED">
        <w:t>section</w:t>
      </w:r>
      <w:r w:rsidR="00AD6B0B" w:rsidRPr="00C340ED">
        <w:t xml:space="preserve"> </w:t>
      </w:r>
      <w:r w:rsidR="00AD6B0B" w:rsidRPr="00C340ED">
        <w:rPr>
          <w:b/>
        </w:rPr>
        <w:t>“</w:t>
      </w:r>
      <w:r w:rsidR="00684A99" w:rsidRPr="00C340ED">
        <w:rPr>
          <w:b/>
        </w:rPr>
        <w:t xml:space="preserve">Other medicines and </w:t>
      </w:r>
      <w:r w:rsidR="002D0632" w:rsidRPr="00C340ED">
        <w:rPr>
          <w:b/>
        </w:rPr>
        <w:t>IMBRUVICA</w:t>
      </w:r>
      <w:r w:rsidR="00AD6B0B" w:rsidRPr="00C340ED">
        <w:rPr>
          <w:b/>
        </w:rPr>
        <w:t>”</w:t>
      </w:r>
      <w:r w:rsidR="00684A99" w:rsidRPr="00C340ED">
        <w:t>)</w:t>
      </w:r>
    </w:p>
    <w:p w14:paraId="7EB9CA25" w14:textId="77777777" w:rsidR="00516AB2" w:rsidRPr="00C340ED" w:rsidRDefault="00910946" w:rsidP="00142393">
      <w:pPr>
        <w:numPr>
          <w:ilvl w:val="0"/>
          <w:numId w:val="3"/>
        </w:numPr>
        <w:ind w:left="567" w:hanging="567"/>
      </w:pPr>
      <w:r w:rsidRPr="00C340ED">
        <w:t>i</w:t>
      </w:r>
      <w:r w:rsidR="003139B6" w:rsidRPr="00C340ED">
        <w:t xml:space="preserve">f you </w:t>
      </w:r>
      <w:r w:rsidR="00516AB2" w:rsidRPr="00C340ED">
        <w:t>have irregular heart beat</w:t>
      </w:r>
      <w:r w:rsidR="00CC53AA" w:rsidRPr="00C340ED">
        <w:t xml:space="preserve"> </w:t>
      </w:r>
      <w:r w:rsidR="00951709" w:rsidRPr="00C340ED">
        <w:rPr>
          <w:bCs/>
        </w:rPr>
        <w:t>or have a history of irregular heart beat</w:t>
      </w:r>
      <w:r w:rsidR="00516AB2" w:rsidRPr="00C340ED">
        <w:t xml:space="preserve"> </w:t>
      </w:r>
      <w:r w:rsidR="00E93547" w:rsidRPr="00C340ED">
        <w:t>or severe heart failure</w:t>
      </w:r>
      <w:r w:rsidR="00CE190F" w:rsidRPr="00C340ED">
        <w:t>,</w:t>
      </w:r>
      <w:r w:rsidR="00E93547" w:rsidRPr="00C340ED">
        <w:t xml:space="preserve"> </w:t>
      </w:r>
      <w:r w:rsidR="00C67719" w:rsidRPr="00C340ED">
        <w:rPr>
          <w:bCs/>
        </w:rPr>
        <w:t>or if you feel any of the following:</w:t>
      </w:r>
      <w:r w:rsidR="00C67719" w:rsidRPr="00C340ED">
        <w:t xml:space="preserve"> </w:t>
      </w:r>
      <w:r w:rsidR="00C833EF" w:rsidRPr="00C340ED">
        <w:t>short</w:t>
      </w:r>
      <w:r w:rsidR="00C67719" w:rsidRPr="00C340ED">
        <w:t>ness</w:t>
      </w:r>
      <w:r w:rsidR="00C833EF" w:rsidRPr="00C340ED">
        <w:t xml:space="preserve"> of breath</w:t>
      </w:r>
      <w:r w:rsidR="00C67719" w:rsidRPr="00C340ED">
        <w:t xml:space="preserve">, </w:t>
      </w:r>
      <w:r w:rsidR="00C67719" w:rsidRPr="00C340ED">
        <w:rPr>
          <w:bCs/>
        </w:rPr>
        <w:t>weakness, dizziness, light-headedness, fainting or near fainting, chest pain or</w:t>
      </w:r>
      <w:r w:rsidR="00C833EF" w:rsidRPr="00C340ED">
        <w:t xml:space="preserve"> swollen legs</w:t>
      </w:r>
    </w:p>
    <w:p w14:paraId="0E1CE03A" w14:textId="1D28A92D" w:rsidR="008D0C9F" w:rsidRPr="00C340ED" w:rsidRDefault="00910946" w:rsidP="00142393">
      <w:pPr>
        <w:numPr>
          <w:ilvl w:val="0"/>
          <w:numId w:val="3"/>
        </w:numPr>
        <w:ind w:left="567" w:hanging="567"/>
      </w:pPr>
      <w:r w:rsidRPr="00C340ED">
        <w:t>i</w:t>
      </w:r>
      <w:r w:rsidR="003139B6" w:rsidRPr="00C340ED">
        <w:t xml:space="preserve">f you </w:t>
      </w:r>
      <w:r w:rsidR="00516AB2" w:rsidRPr="00C340ED">
        <w:t>have liver problems</w:t>
      </w:r>
      <w:r w:rsidR="009D4E09" w:rsidRPr="00C340ED">
        <w:t>, including if you ever had or now have a hepatitis B infection (a liver infection)</w:t>
      </w:r>
    </w:p>
    <w:p w14:paraId="1288590D" w14:textId="77777777" w:rsidR="003F5485" w:rsidRPr="00C340ED" w:rsidRDefault="003F5485" w:rsidP="00142393">
      <w:pPr>
        <w:numPr>
          <w:ilvl w:val="0"/>
          <w:numId w:val="3"/>
        </w:numPr>
        <w:ind w:left="567" w:hanging="567"/>
      </w:pPr>
      <w:r w:rsidRPr="00C340ED">
        <w:t>if you have high blood pressure</w:t>
      </w:r>
    </w:p>
    <w:p w14:paraId="13CD0E75" w14:textId="77777777" w:rsidR="00691F17" w:rsidRPr="00C340ED" w:rsidRDefault="003A0D01" w:rsidP="00142393">
      <w:pPr>
        <w:numPr>
          <w:ilvl w:val="0"/>
          <w:numId w:val="3"/>
        </w:numPr>
        <w:ind w:left="567" w:hanging="567"/>
      </w:pPr>
      <w:r w:rsidRPr="00C340ED">
        <w:t>i</w:t>
      </w:r>
      <w:r w:rsidR="00691F17" w:rsidRPr="00C340ED">
        <w:t>f you have recently had any surgery, especially if this might affect how you absorb food or medicines from your stomach or gut</w:t>
      </w:r>
    </w:p>
    <w:p w14:paraId="3CB063F7" w14:textId="3BEEE5E2" w:rsidR="00691F17" w:rsidRPr="00C340ED" w:rsidRDefault="003A0D01" w:rsidP="00142393">
      <w:pPr>
        <w:numPr>
          <w:ilvl w:val="0"/>
          <w:numId w:val="3"/>
        </w:numPr>
        <w:ind w:left="567" w:hanging="567"/>
      </w:pPr>
      <w:r w:rsidRPr="00C340ED">
        <w:t>i</w:t>
      </w:r>
      <w:r w:rsidR="00691F17" w:rsidRPr="00C340ED">
        <w:t xml:space="preserve">f you are planning to have any surgery– your doctor may ask you to stop taking </w:t>
      </w:r>
      <w:r w:rsidR="002D0632" w:rsidRPr="00C340ED">
        <w:t>IMBRUVICA</w:t>
      </w:r>
      <w:r w:rsidR="00691F17" w:rsidRPr="00C340ED">
        <w:t xml:space="preserve"> for a short time</w:t>
      </w:r>
      <w:r w:rsidR="00B677A8" w:rsidRPr="00C340ED">
        <w:t xml:space="preserve"> (3 to 7 days) before and after your surgery</w:t>
      </w:r>
    </w:p>
    <w:p w14:paraId="3B7FBD39" w14:textId="3ED34231" w:rsidR="008D0C9F" w:rsidRPr="00C340ED" w:rsidRDefault="008D0C9F" w:rsidP="00142393">
      <w:pPr>
        <w:numPr>
          <w:ilvl w:val="0"/>
          <w:numId w:val="3"/>
        </w:numPr>
        <w:ind w:left="567" w:hanging="567"/>
      </w:pPr>
      <w:r w:rsidRPr="00C340ED">
        <w:t>if you have kidney problems</w:t>
      </w:r>
      <w:r w:rsidR="00341FC6" w:rsidRPr="00C340ED">
        <w:t>.</w:t>
      </w:r>
    </w:p>
    <w:p w14:paraId="1C137FB6" w14:textId="77777777" w:rsidR="00C67719" w:rsidRPr="00C340ED" w:rsidRDefault="00C67719" w:rsidP="0084463F"/>
    <w:p w14:paraId="33171E2B" w14:textId="287F1BEC" w:rsidR="00691F17" w:rsidRPr="00C340ED" w:rsidRDefault="00691F17" w:rsidP="001E7D4C">
      <w:r w:rsidRPr="00C340ED">
        <w:t xml:space="preserve">If any of the above apply to you (or you are not sure), talk to your doctor, pharmacist or nurse before </w:t>
      </w:r>
      <w:r w:rsidR="001D5C46" w:rsidRPr="00C340ED">
        <w:t xml:space="preserve">or while </w:t>
      </w:r>
      <w:r w:rsidRPr="00C340ED">
        <w:t>taking this medicine</w:t>
      </w:r>
      <w:r w:rsidR="001D5C46" w:rsidRPr="00C340ED">
        <w:t xml:space="preserve"> (see section </w:t>
      </w:r>
      <w:r w:rsidR="001D5C46" w:rsidRPr="00C340ED">
        <w:rPr>
          <w:b/>
          <w:bCs/>
        </w:rPr>
        <w:t>“Possible side effects”</w:t>
      </w:r>
      <w:r w:rsidR="001D5C46" w:rsidRPr="00C340ED">
        <w:t>)</w:t>
      </w:r>
      <w:r w:rsidR="00AB320B" w:rsidRPr="00C340ED">
        <w:t>.</w:t>
      </w:r>
    </w:p>
    <w:p w14:paraId="18ED222D" w14:textId="77777777" w:rsidR="004E6997" w:rsidRPr="00C340ED" w:rsidRDefault="004E6997" w:rsidP="001E7D4C">
      <w:pPr>
        <w:tabs>
          <w:tab w:val="clear" w:pos="567"/>
        </w:tabs>
        <w:autoSpaceDE w:val="0"/>
        <w:autoSpaceDN w:val="0"/>
        <w:adjustRightInd w:val="0"/>
      </w:pPr>
    </w:p>
    <w:p w14:paraId="5C44E7EC" w14:textId="77777777" w:rsidR="00852541" w:rsidRPr="00C340ED" w:rsidRDefault="003C1ABC" w:rsidP="001E7D4C">
      <w:pPr>
        <w:tabs>
          <w:tab w:val="clear" w:pos="567"/>
        </w:tabs>
        <w:autoSpaceDE w:val="0"/>
        <w:autoSpaceDN w:val="0"/>
        <w:adjustRightInd w:val="0"/>
      </w:pPr>
      <w:r w:rsidRPr="00C340ED">
        <w:t>When taking IMBRUVICA, t</w:t>
      </w:r>
      <w:r w:rsidR="00852541" w:rsidRPr="00C340ED">
        <w:t>ell your doctor immediately if you notice or someone notices in you: memory loss, trouble thinking, difficulty walking or sight loss – these may be due to a very rare but serious brain infection which can be fatal (Progressive Multifocal Leukoencephalopathy or PML).</w:t>
      </w:r>
    </w:p>
    <w:p w14:paraId="5A821ED3" w14:textId="50BDF500" w:rsidR="00E26D23" w:rsidRPr="00C340ED" w:rsidRDefault="00E26D23" w:rsidP="001E7D4C">
      <w:pPr>
        <w:tabs>
          <w:tab w:val="clear" w:pos="567"/>
        </w:tabs>
        <w:autoSpaceDE w:val="0"/>
        <w:autoSpaceDN w:val="0"/>
        <w:adjustRightInd w:val="0"/>
      </w:pPr>
      <w:bookmarkStart w:id="78" w:name="_Hlk20822965"/>
    </w:p>
    <w:p w14:paraId="4CE5798A" w14:textId="7A6B9DDE" w:rsidR="00E26D23" w:rsidRPr="00C340ED" w:rsidRDefault="00E26D23" w:rsidP="001E7D4C">
      <w:pPr>
        <w:tabs>
          <w:tab w:val="clear" w:pos="567"/>
        </w:tabs>
        <w:autoSpaceDE w:val="0"/>
        <w:autoSpaceDN w:val="0"/>
        <w:adjustRightInd w:val="0"/>
      </w:pPr>
      <w:r w:rsidRPr="00C340ED">
        <w:t>Tell your doctor immediately if you notice or someone notices in you: sudden numbness or weakness in the limbs (especially on one side of the body), sudden confusion, trouble speaking or understanding speech, sight loss, difficulty walking, loss of balance or lack of coordination, sudden severe headache with no known cause. These may be signs and symptoms of stroke.</w:t>
      </w:r>
    </w:p>
    <w:p w14:paraId="3803A4E3" w14:textId="77777777" w:rsidR="00C86FCD" w:rsidRPr="00C340ED" w:rsidRDefault="00C86FCD" w:rsidP="001E7D4C"/>
    <w:p w14:paraId="10C9B5C9" w14:textId="53A9181E" w:rsidR="00C86FCD" w:rsidRPr="00C340ED" w:rsidRDefault="00C86FCD" w:rsidP="001E7D4C">
      <w:r w:rsidRPr="00C340ED">
        <w:t xml:space="preserve">Tell your doctor immediately if you </w:t>
      </w:r>
      <w:r w:rsidR="00913C2F" w:rsidRPr="00C340ED">
        <w:t>develop</w:t>
      </w:r>
      <w:r w:rsidRPr="00C340ED">
        <w:t xml:space="preserve"> left upper belly (abdominal) pain, pain below the left rib cage or at the tip of your left shoulder (these may be symptoms of rupture of the spleen) after you stop taking </w:t>
      </w:r>
      <w:r w:rsidR="001F274D" w:rsidRPr="00C340ED">
        <w:t>IMBRUVICA</w:t>
      </w:r>
      <w:r w:rsidRPr="00C340ED">
        <w:t>.</w:t>
      </w:r>
    </w:p>
    <w:p w14:paraId="1B17F15B" w14:textId="54EC45FE" w:rsidR="005B03F0" w:rsidRPr="00C340ED" w:rsidRDefault="005B03F0" w:rsidP="001E7D4C">
      <w:pPr>
        <w:tabs>
          <w:tab w:val="clear" w:pos="567"/>
        </w:tabs>
        <w:autoSpaceDE w:val="0"/>
        <w:autoSpaceDN w:val="0"/>
        <w:adjustRightInd w:val="0"/>
      </w:pPr>
    </w:p>
    <w:p w14:paraId="7151169B" w14:textId="77777777" w:rsidR="00296E61" w:rsidRPr="00C340ED" w:rsidRDefault="00296E61" w:rsidP="00296E61">
      <w:pPr>
        <w:tabs>
          <w:tab w:val="clear" w:pos="567"/>
        </w:tabs>
        <w:autoSpaceDE w:val="0"/>
        <w:autoSpaceDN w:val="0"/>
        <w:adjustRightInd w:val="0"/>
        <w:rPr>
          <w:u w:val="single"/>
        </w:rPr>
      </w:pPr>
      <w:r w:rsidRPr="00C340ED">
        <w:rPr>
          <w:u w:val="single"/>
        </w:rPr>
        <w:t>Effects on the heart</w:t>
      </w:r>
    </w:p>
    <w:p w14:paraId="23187533" w14:textId="07D85FC8" w:rsidR="00C86FCD" w:rsidRPr="00C340ED" w:rsidRDefault="00296E61" w:rsidP="00296E61">
      <w:pPr>
        <w:tabs>
          <w:tab w:val="clear" w:pos="567"/>
        </w:tabs>
        <w:autoSpaceDE w:val="0"/>
        <w:autoSpaceDN w:val="0"/>
        <w:adjustRightInd w:val="0"/>
      </w:pPr>
      <w:r w:rsidRPr="00C340ED">
        <w:t>Treatment with IMBRUVICA may affect the heart, especially if you already have heart diseases such as rhythm problems, heart failure, high blood pressure</w:t>
      </w:r>
      <w:r w:rsidR="00B47901" w:rsidRPr="00C340ED">
        <w:t>,</w:t>
      </w:r>
      <w:r w:rsidRPr="00C340ED">
        <w:t xml:space="preserve"> have diabetes</w:t>
      </w:r>
      <w:r w:rsidR="00B47901" w:rsidRPr="00C340ED">
        <w:t xml:space="preserve"> or are of advanced age</w:t>
      </w:r>
      <w:r w:rsidRPr="00C340ED">
        <w:t xml:space="preserve">. The effects may be severe and could cause death, including sometimes sudden death. Your heart function will be checked before and during treatment with IMBRUVICA. </w:t>
      </w:r>
      <w:r w:rsidR="00C86FCD" w:rsidRPr="00C340ED">
        <w:t xml:space="preserve">Tell your doctor immediately if you </w:t>
      </w:r>
      <w:r w:rsidRPr="00C340ED">
        <w:t xml:space="preserve">feel </w:t>
      </w:r>
      <w:r w:rsidR="00C86FCD" w:rsidRPr="00C340ED">
        <w:t xml:space="preserve">breathless, </w:t>
      </w:r>
      <w:r w:rsidRPr="00C340ED">
        <w:t xml:space="preserve">have </w:t>
      </w:r>
      <w:r w:rsidR="00C86FCD" w:rsidRPr="00C340ED">
        <w:t xml:space="preserve">difficulty breathing when lying down, swelling of the feet, ankles or legs and weakness/tiredness during treatment with </w:t>
      </w:r>
      <w:r w:rsidR="001F274D" w:rsidRPr="00C340ED">
        <w:t>IMBRUVICA</w:t>
      </w:r>
      <w:r w:rsidRPr="00C340ED">
        <w:t xml:space="preserve"> – these may be signs of heart failure</w:t>
      </w:r>
      <w:r w:rsidR="00C86FCD" w:rsidRPr="00C340ED">
        <w:t>.</w:t>
      </w:r>
    </w:p>
    <w:p w14:paraId="02AAF7F7" w14:textId="77777777" w:rsidR="00412143" w:rsidRPr="00C340ED" w:rsidRDefault="00412143" w:rsidP="001E7D4C">
      <w:pPr>
        <w:autoSpaceDE w:val="0"/>
        <w:autoSpaceDN w:val="0"/>
        <w:rPr>
          <w:szCs w:val="22"/>
        </w:rPr>
      </w:pPr>
    </w:p>
    <w:p w14:paraId="00003397" w14:textId="77777777" w:rsidR="001079B8" w:rsidRPr="001079B8" w:rsidRDefault="001079B8" w:rsidP="001E7D4C">
      <w:pPr>
        <w:autoSpaceDE w:val="0"/>
        <w:autoSpaceDN w:val="0"/>
        <w:rPr>
          <w:u w:val="single"/>
        </w:rPr>
      </w:pPr>
      <w:r w:rsidRPr="001079B8">
        <w:rPr>
          <w:u w:val="single"/>
        </w:rPr>
        <w:t>Infections</w:t>
      </w:r>
    </w:p>
    <w:p w14:paraId="73F768FD" w14:textId="036620AD" w:rsidR="00412143" w:rsidRPr="00C340ED" w:rsidRDefault="00412143" w:rsidP="001E7D4C">
      <w:pPr>
        <w:autoSpaceDE w:val="0"/>
        <w:autoSpaceDN w:val="0"/>
        <w:rPr>
          <w:szCs w:val="22"/>
        </w:rPr>
      </w:pPr>
      <w:r w:rsidRPr="00C340ED">
        <w:rPr>
          <w:szCs w:val="22"/>
        </w:rPr>
        <w:t>You may experience viral, bacterial, or fungal infections during treatment with IMBRUVICA. Contact your doctor if you have fever, chills, weakness, confusion, body aches, cold or flu symptoms, feel tired or feel short of breath, yellowing of the skin or eyes (jaundice)</w:t>
      </w:r>
      <w:r w:rsidR="006905AE" w:rsidRPr="00C340ED">
        <w:rPr>
          <w:szCs w:val="22"/>
        </w:rPr>
        <w:t>.</w:t>
      </w:r>
      <w:r w:rsidRPr="00C340ED">
        <w:rPr>
          <w:szCs w:val="22"/>
        </w:rPr>
        <w:t xml:space="preserve"> </w:t>
      </w:r>
      <w:r w:rsidR="006905AE" w:rsidRPr="00C340ED">
        <w:rPr>
          <w:szCs w:val="22"/>
        </w:rPr>
        <w:t>T</w:t>
      </w:r>
      <w:r w:rsidRPr="00C340ED">
        <w:rPr>
          <w:szCs w:val="22"/>
        </w:rPr>
        <w:t>hese could be signs of an infection.</w:t>
      </w:r>
    </w:p>
    <w:p w14:paraId="0745FD70" w14:textId="77777777" w:rsidR="00C86FCD" w:rsidRPr="00C340ED" w:rsidRDefault="00C86FCD" w:rsidP="001E7D4C">
      <w:pPr>
        <w:tabs>
          <w:tab w:val="clear" w:pos="567"/>
        </w:tabs>
        <w:autoSpaceDE w:val="0"/>
        <w:autoSpaceDN w:val="0"/>
        <w:adjustRightInd w:val="0"/>
      </w:pPr>
    </w:p>
    <w:p w14:paraId="3D497B47" w14:textId="77777777" w:rsidR="00C86FCD" w:rsidRPr="00C340ED" w:rsidRDefault="00C86FCD" w:rsidP="001E7D4C">
      <w:pPr>
        <w:keepNext/>
        <w:rPr>
          <w:u w:val="single"/>
        </w:rPr>
      </w:pPr>
      <w:r w:rsidRPr="00C340ED">
        <w:rPr>
          <w:u w:val="single"/>
        </w:rPr>
        <w:t>Haemophagocytic lymphohistiocytosis</w:t>
      </w:r>
    </w:p>
    <w:p w14:paraId="470B3014" w14:textId="6D08AC65" w:rsidR="00C86FCD" w:rsidRPr="00C340ED" w:rsidRDefault="00621B86" w:rsidP="001E7D4C">
      <w:r w:rsidRPr="00C340ED">
        <w:t xml:space="preserve">There have been rare reports </w:t>
      </w:r>
      <w:r w:rsidR="00C86FCD" w:rsidRPr="00C340ED">
        <w:t>of excessive activation of white blood cells associated with inflammation (haemophagocytic lymphohistiocytosis), which can be fatal if not diagnosed and treated early. If you experience multiple symptoms such as fever, swollen glands, bruising, or skin rash, contact your doctor immediately.</w:t>
      </w:r>
    </w:p>
    <w:bookmarkEnd w:id="78"/>
    <w:p w14:paraId="1A748AC3" w14:textId="77777777" w:rsidR="00852541" w:rsidRPr="00C340ED" w:rsidRDefault="00852541" w:rsidP="001E7D4C">
      <w:pPr>
        <w:tabs>
          <w:tab w:val="clear" w:pos="567"/>
        </w:tabs>
        <w:autoSpaceDE w:val="0"/>
        <w:autoSpaceDN w:val="0"/>
        <w:adjustRightInd w:val="0"/>
      </w:pPr>
    </w:p>
    <w:p w14:paraId="03FC1656" w14:textId="77777777" w:rsidR="00355183" w:rsidRPr="00C340ED" w:rsidRDefault="00691F17" w:rsidP="001E7D4C">
      <w:pPr>
        <w:keepNext/>
        <w:tabs>
          <w:tab w:val="clear" w:pos="567"/>
        </w:tabs>
        <w:rPr>
          <w:b/>
        </w:rPr>
      </w:pPr>
      <w:r w:rsidRPr="00C340ED">
        <w:rPr>
          <w:b/>
        </w:rPr>
        <w:t>Tests</w:t>
      </w:r>
      <w:r w:rsidR="00311707" w:rsidRPr="00C340ED">
        <w:rPr>
          <w:b/>
        </w:rPr>
        <w:t xml:space="preserve"> </w:t>
      </w:r>
      <w:r w:rsidR="00355183" w:rsidRPr="00C340ED">
        <w:rPr>
          <w:b/>
        </w:rPr>
        <w:t>and check</w:t>
      </w:r>
      <w:r w:rsidR="00281599" w:rsidRPr="00C340ED">
        <w:rPr>
          <w:b/>
        </w:rPr>
        <w:noBreakHyphen/>
      </w:r>
      <w:r w:rsidR="00355183" w:rsidRPr="00C340ED">
        <w:rPr>
          <w:b/>
        </w:rPr>
        <w:t>ups before and during treatment</w:t>
      </w:r>
    </w:p>
    <w:p w14:paraId="78F19D42" w14:textId="77777777" w:rsidR="006B6B3A" w:rsidRPr="00C340ED" w:rsidRDefault="006B6B3A" w:rsidP="001E7D4C">
      <w:pPr>
        <w:numPr>
          <w:ilvl w:val="12"/>
          <w:numId w:val="0"/>
        </w:numPr>
        <w:tabs>
          <w:tab w:val="clear" w:pos="567"/>
        </w:tabs>
        <w:rPr>
          <w:szCs w:val="22"/>
        </w:rPr>
      </w:pPr>
      <w:r w:rsidRPr="00C340ED">
        <w:rPr>
          <w:szCs w:val="22"/>
        </w:rPr>
        <w:t xml:space="preserve">Tumour lysis syndrome (TLS): Unusual levels of chemicals in the blood caused by the fast breakdown of cancer cells have happened during treatment of cancer and sometimes even without treatment. This may lead to changes in kidney function, abnormal heartbeat, or seizures. Your doctor or </w:t>
      </w:r>
      <w:r w:rsidR="00AF2089" w:rsidRPr="00C340ED">
        <w:rPr>
          <w:szCs w:val="22"/>
        </w:rPr>
        <w:t xml:space="preserve">another </w:t>
      </w:r>
      <w:r w:rsidRPr="00C340ED">
        <w:rPr>
          <w:szCs w:val="22"/>
        </w:rPr>
        <w:t>healthcare provider may do blood tests to check for TLS.</w:t>
      </w:r>
    </w:p>
    <w:p w14:paraId="682AD9C5" w14:textId="77777777" w:rsidR="006B6B3A" w:rsidRPr="00C340ED" w:rsidRDefault="006B6B3A" w:rsidP="001E7D4C">
      <w:pPr>
        <w:numPr>
          <w:ilvl w:val="12"/>
          <w:numId w:val="0"/>
        </w:numPr>
        <w:tabs>
          <w:tab w:val="clear" w:pos="567"/>
        </w:tabs>
        <w:rPr>
          <w:szCs w:val="22"/>
        </w:rPr>
      </w:pPr>
    </w:p>
    <w:p w14:paraId="4EF150E1" w14:textId="77777777" w:rsidR="00A5324B" w:rsidRPr="00C340ED" w:rsidRDefault="006B6B3A" w:rsidP="001E7D4C">
      <w:pPr>
        <w:numPr>
          <w:ilvl w:val="12"/>
          <w:numId w:val="0"/>
        </w:numPr>
        <w:tabs>
          <w:tab w:val="clear" w:pos="567"/>
        </w:tabs>
        <w:rPr>
          <w:szCs w:val="22"/>
        </w:rPr>
      </w:pPr>
      <w:r w:rsidRPr="00C340ED">
        <w:rPr>
          <w:szCs w:val="22"/>
        </w:rPr>
        <w:t xml:space="preserve">Lymphocytosis: </w:t>
      </w:r>
      <w:r w:rsidR="00691F17" w:rsidRPr="00C340ED">
        <w:rPr>
          <w:szCs w:val="22"/>
        </w:rPr>
        <w:t xml:space="preserve">Laboratory tests may show </w:t>
      </w:r>
      <w:r w:rsidR="005143DA" w:rsidRPr="00C340ED">
        <w:rPr>
          <w:szCs w:val="22"/>
        </w:rPr>
        <w:t xml:space="preserve">an increase in </w:t>
      </w:r>
      <w:r w:rsidR="00691F17" w:rsidRPr="00C340ED">
        <w:rPr>
          <w:szCs w:val="22"/>
        </w:rPr>
        <w:t>white blood cells (called “lymphocytes”)</w:t>
      </w:r>
      <w:r w:rsidR="005143DA" w:rsidRPr="00C340ED">
        <w:rPr>
          <w:szCs w:val="22"/>
        </w:rPr>
        <w:t xml:space="preserve"> in your blood</w:t>
      </w:r>
      <w:r w:rsidR="00691F17" w:rsidRPr="00C340ED">
        <w:rPr>
          <w:szCs w:val="22"/>
        </w:rPr>
        <w:t xml:space="preserve"> in the first few weeks of treatment. This is expected and may last for a few months. This does not necessarily mean that your blood cancer is getting worse. Your doctor will check your blood counts before or during the treatment and in rare cases they may need to give you another medicine. Talk to your doctor about what your test results mean.</w:t>
      </w:r>
    </w:p>
    <w:p w14:paraId="3BB49E32" w14:textId="77777777" w:rsidR="009D4E09" w:rsidRPr="00C340ED" w:rsidRDefault="009D4E09" w:rsidP="001E7D4C">
      <w:pPr>
        <w:numPr>
          <w:ilvl w:val="12"/>
          <w:numId w:val="0"/>
        </w:numPr>
        <w:tabs>
          <w:tab w:val="clear" w:pos="567"/>
        </w:tabs>
        <w:rPr>
          <w:szCs w:val="22"/>
        </w:rPr>
      </w:pPr>
    </w:p>
    <w:p w14:paraId="6803647D" w14:textId="62C991FD" w:rsidR="009D4E09" w:rsidRPr="00C340ED" w:rsidRDefault="009D4E09" w:rsidP="001E7D4C">
      <w:pPr>
        <w:numPr>
          <w:ilvl w:val="12"/>
          <w:numId w:val="0"/>
        </w:numPr>
        <w:tabs>
          <w:tab w:val="clear" w:pos="567"/>
        </w:tabs>
        <w:rPr>
          <w:szCs w:val="22"/>
        </w:rPr>
      </w:pPr>
      <w:r w:rsidRPr="00C340ED">
        <w:rPr>
          <w:szCs w:val="22"/>
        </w:rPr>
        <w:t>Events related to the liver: Your doctor will do some blood tests to check whether your liver is working properly or that you do not have a liver infection</w:t>
      </w:r>
      <w:r w:rsidR="00310A41" w:rsidRPr="00C340ED">
        <w:rPr>
          <w:szCs w:val="22"/>
        </w:rPr>
        <w:t>, known as viral hepatitis</w:t>
      </w:r>
      <w:r w:rsidR="001719FD" w:rsidRPr="00C340ED">
        <w:rPr>
          <w:szCs w:val="22"/>
        </w:rPr>
        <w:t>,</w:t>
      </w:r>
      <w:r w:rsidRPr="00C340ED">
        <w:rPr>
          <w:szCs w:val="22"/>
        </w:rPr>
        <w:t xml:space="preserve"> or whether hepatitis B has become active again, which could be fatal.</w:t>
      </w:r>
    </w:p>
    <w:p w14:paraId="771B2911" w14:textId="77777777" w:rsidR="009D4E09" w:rsidRPr="00C340ED" w:rsidRDefault="009D4E09" w:rsidP="001E7D4C">
      <w:pPr>
        <w:numPr>
          <w:ilvl w:val="12"/>
          <w:numId w:val="0"/>
        </w:numPr>
        <w:tabs>
          <w:tab w:val="clear" w:pos="567"/>
        </w:tabs>
        <w:rPr>
          <w:szCs w:val="22"/>
        </w:rPr>
      </w:pPr>
    </w:p>
    <w:p w14:paraId="3704A8FC" w14:textId="77777777" w:rsidR="00691F17" w:rsidRPr="00C340ED" w:rsidRDefault="00691F17" w:rsidP="001E7D4C">
      <w:pPr>
        <w:keepNext/>
        <w:rPr>
          <w:b/>
        </w:rPr>
      </w:pPr>
      <w:r w:rsidRPr="00C340ED">
        <w:rPr>
          <w:b/>
        </w:rPr>
        <w:t xml:space="preserve">Children and </w:t>
      </w:r>
      <w:r w:rsidR="00DD1EB8" w:rsidRPr="00C340ED">
        <w:rPr>
          <w:b/>
        </w:rPr>
        <w:t>adolescents</w:t>
      </w:r>
    </w:p>
    <w:p w14:paraId="48D38EAF" w14:textId="242FC75F" w:rsidR="00691F17" w:rsidRPr="00C340ED" w:rsidRDefault="002D0632" w:rsidP="001E7D4C">
      <w:r w:rsidRPr="00C340ED">
        <w:t>IMBRUVICA</w:t>
      </w:r>
      <w:r w:rsidR="00691F17" w:rsidRPr="00C340ED">
        <w:t xml:space="preserve"> should not be used </w:t>
      </w:r>
      <w:r w:rsidR="005143DA" w:rsidRPr="00C340ED">
        <w:t xml:space="preserve">in </w:t>
      </w:r>
      <w:r w:rsidR="00691F17" w:rsidRPr="00C340ED">
        <w:t xml:space="preserve">children and </w:t>
      </w:r>
      <w:r w:rsidR="00DD1EB8" w:rsidRPr="00C340ED">
        <w:t>adolescents</w:t>
      </w:r>
      <w:r w:rsidR="00691F17" w:rsidRPr="00C340ED">
        <w:t>.</w:t>
      </w:r>
    </w:p>
    <w:p w14:paraId="77159FD2" w14:textId="77777777" w:rsidR="00691F17" w:rsidRPr="00C340ED" w:rsidRDefault="00691F17" w:rsidP="001E7D4C">
      <w:pPr>
        <w:numPr>
          <w:ilvl w:val="12"/>
          <w:numId w:val="0"/>
        </w:numPr>
        <w:tabs>
          <w:tab w:val="clear" w:pos="567"/>
        </w:tabs>
        <w:rPr>
          <w:b/>
          <w:bCs/>
        </w:rPr>
      </w:pPr>
    </w:p>
    <w:p w14:paraId="13A129BD" w14:textId="77777777" w:rsidR="00691F17" w:rsidRPr="00C340ED" w:rsidRDefault="00691F17" w:rsidP="001E7D4C">
      <w:pPr>
        <w:keepNext/>
        <w:numPr>
          <w:ilvl w:val="12"/>
          <w:numId w:val="0"/>
        </w:numPr>
        <w:tabs>
          <w:tab w:val="clear" w:pos="567"/>
        </w:tabs>
      </w:pPr>
      <w:r w:rsidRPr="00C340ED">
        <w:rPr>
          <w:b/>
        </w:rPr>
        <w:t xml:space="preserve">Other medicines and </w:t>
      </w:r>
      <w:r w:rsidR="002D0632" w:rsidRPr="00C340ED">
        <w:rPr>
          <w:b/>
        </w:rPr>
        <w:t>IMBRUVICA</w:t>
      </w:r>
    </w:p>
    <w:p w14:paraId="28CAE13F" w14:textId="77777777" w:rsidR="008054A8" w:rsidRPr="00C340ED" w:rsidRDefault="00691F17" w:rsidP="001E7D4C">
      <w:pPr>
        <w:numPr>
          <w:ilvl w:val="12"/>
          <w:numId w:val="0"/>
        </w:numPr>
        <w:tabs>
          <w:tab w:val="clear" w:pos="567"/>
        </w:tabs>
        <w:rPr>
          <w:szCs w:val="22"/>
        </w:rPr>
      </w:pPr>
      <w:r w:rsidRPr="00C340ED">
        <w:t>Tell your doctor or pharmacist if you are taking, have recently taken</w:t>
      </w:r>
      <w:r w:rsidRPr="00C340ED">
        <w:rPr>
          <w:szCs w:val="22"/>
        </w:rPr>
        <w:t xml:space="preserve"> </w:t>
      </w:r>
      <w:r w:rsidRPr="00C340ED">
        <w:t xml:space="preserve">or might take </w:t>
      </w:r>
      <w:r w:rsidRPr="00C340ED">
        <w:rPr>
          <w:szCs w:val="22"/>
        </w:rPr>
        <w:t xml:space="preserve">any other medicines. This includes medicines obtained without </w:t>
      </w:r>
      <w:r w:rsidR="003A0D01" w:rsidRPr="00C340ED">
        <w:rPr>
          <w:szCs w:val="22"/>
        </w:rPr>
        <w:t xml:space="preserve">a </w:t>
      </w:r>
      <w:r w:rsidRPr="00C340ED">
        <w:rPr>
          <w:szCs w:val="22"/>
        </w:rPr>
        <w:t xml:space="preserve">prescription, herbal medicines and supplements. This is because </w:t>
      </w:r>
      <w:r w:rsidR="002D0632" w:rsidRPr="00C340ED">
        <w:t>IMBRUVICA</w:t>
      </w:r>
      <w:r w:rsidRPr="00C340ED">
        <w:rPr>
          <w:szCs w:val="22"/>
        </w:rPr>
        <w:t xml:space="preserve"> may affect </w:t>
      </w:r>
      <w:r w:rsidR="005143DA" w:rsidRPr="00C340ED">
        <w:rPr>
          <w:szCs w:val="22"/>
        </w:rPr>
        <w:t>the way</w:t>
      </w:r>
      <w:r w:rsidRPr="00C340ED">
        <w:rPr>
          <w:szCs w:val="22"/>
        </w:rPr>
        <w:t xml:space="preserve"> some other medicines work. Also some other medicines can affect </w:t>
      </w:r>
      <w:r w:rsidR="005143DA" w:rsidRPr="00C340ED">
        <w:rPr>
          <w:szCs w:val="22"/>
        </w:rPr>
        <w:t>the way</w:t>
      </w:r>
      <w:r w:rsidRPr="00C340ED">
        <w:rPr>
          <w:szCs w:val="22"/>
        </w:rPr>
        <w:t xml:space="preserve"> </w:t>
      </w:r>
      <w:r w:rsidR="002D0632" w:rsidRPr="00C340ED">
        <w:rPr>
          <w:szCs w:val="22"/>
        </w:rPr>
        <w:t>IMBRUVICA</w:t>
      </w:r>
      <w:r w:rsidRPr="00C340ED">
        <w:rPr>
          <w:szCs w:val="22"/>
        </w:rPr>
        <w:t xml:space="preserve"> works.</w:t>
      </w:r>
    </w:p>
    <w:p w14:paraId="0A300076" w14:textId="77777777" w:rsidR="00691F17" w:rsidRPr="00C340ED" w:rsidRDefault="00691F17" w:rsidP="001E7D4C"/>
    <w:p w14:paraId="6E8E68C9" w14:textId="77777777" w:rsidR="00691F17" w:rsidRPr="00C340ED" w:rsidRDefault="002D0632" w:rsidP="001E7D4C">
      <w:pPr>
        <w:keepNext/>
        <w:tabs>
          <w:tab w:val="clear" w:pos="567"/>
        </w:tabs>
        <w:rPr>
          <w:szCs w:val="22"/>
        </w:rPr>
      </w:pPr>
      <w:r w:rsidRPr="00C340ED">
        <w:rPr>
          <w:b/>
        </w:rPr>
        <w:t>IMBRUVICA</w:t>
      </w:r>
      <w:r w:rsidR="00691F17" w:rsidRPr="00C340ED">
        <w:rPr>
          <w:b/>
          <w:szCs w:val="22"/>
        </w:rPr>
        <w:t xml:space="preserve"> may make you bleed more easily.</w:t>
      </w:r>
      <w:r w:rsidR="00691F17" w:rsidRPr="00C340ED">
        <w:rPr>
          <w:szCs w:val="22"/>
        </w:rPr>
        <w:t xml:space="preserve"> This means you should tell your doctor if you take other medicines that increase your risk of bleeding.</w:t>
      </w:r>
      <w:r w:rsidR="002C244F" w:rsidRPr="00C340ED">
        <w:rPr>
          <w:szCs w:val="22"/>
        </w:rPr>
        <w:t xml:space="preserve"> </w:t>
      </w:r>
      <w:r w:rsidR="00691F17" w:rsidRPr="00C340ED">
        <w:rPr>
          <w:szCs w:val="22"/>
        </w:rPr>
        <w:t>This includes:</w:t>
      </w:r>
    </w:p>
    <w:p w14:paraId="6856D084" w14:textId="77777777" w:rsidR="00691F17" w:rsidRPr="00C340ED" w:rsidRDefault="00D61331" w:rsidP="00142393">
      <w:pPr>
        <w:numPr>
          <w:ilvl w:val="0"/>
          <w:numId w:val="3"/>
        </w:numPr>
        <w:ind w:left="567" w:hanging="567"/>
      </w:pPr>
      <w:r w:rsidRPr="00C340ED">
        <w:rPr>
          <w:szCs w:val="22"/>
          <w:lang w:eastAsia="de-DE"/>
        </w:rPr>
        <w:t>acetyl</w:t>
      </w:r>
      <w:r w:rsidR="00F62385" w:rsidRPr="00C340ED">
        <w:rPr>
          <w:szCs w:val="22"/>
          <w:lang w:eastAsia="de-DE"/>
        </w:rPr>
        <w:t xml:space="preserve"> </w:t>
      </w:r>
      <w:r w:rsidRPr="00C340ED">
        <w:rPr>
          <w:szCs w:val="22"/>
          <w:lang w:eastAsia="de-DE"/>
        </w:rPr>
        <w:t>salicylic acid</w:t>
      </w:r>
      <w:r w:rsidR="00686CA5" w:rsidRPr="00C340ED">
        <w:rPr>
          <w:szCs w:val="22"/>
          <w:lang w:eastAsia="de-DE"/>
        </w:rPr>
        <w:t xml:space="preserve"> </w:t>
      </w:r>
      <w:r w:rsidR="00691F17" w:rsidRPr="00C340ED">
        <w:t>and non</w:t>
      </w:r>
      <w:r w:rsidR="00281599" w:rsidRPr="00C340ED">
        <w:noBreakHyphen/>
      </w:r>
      <w:r w:rsidR="00691F17" w:rsidRPr="00C340ED">
        <w:t>ste</w:t>
      </w:r>
      <w:r w:rsidR="003A0D01" w:rsidRPr="00C340ED">
        <w:t>r</w:t>
      </w:r>
      <w:r w:rsidR="00691F17" w:rsidRPr="00C340ED">
        <w:t>oidal</w:t>
      </w:r>
      <w:r w:rsidR="00684A99" w:rsidRPr="00C340ED">
        <w:t xml:space="preserve"> </w:t>
      </w:r>
      <w:r w:rsidR="00684A99" w:rsidRPr="00C340ED">
        <w:rPr>
          <w:szCs w:val="22"/>
        </w:rPr>
        <w:t>anti</w:t>
      </w:r>
      <w:r w:rsidR="00281599" w:rsidRPr="00C340ED">
        <w:rPr>
          <w:szCs w:val="22"/>
        </w:rPr>
        <w:noBreakHyphen/>
      </w:r>
      <w:r w:rsidR="00684A99" w:rsidRPr="00C340ED">
        <w:rPr>
          <w:szCs w:val="22"/>
        </w:rPr>
        <w:t>inflammatories</w:t>
      </w:r>
      <w:r w:rsidR="00691F17" w:rsidRPr="00C340ED">
        <w:t xml:space="preserve"> </w:t>
      </w:r>
      <w:r w:rsidR="00684A99" w:rsidRPr="00C340ED">
        <w:t>(</w:t>
      </w:r>
      <w:r w:rsidR="00691F17" w:rsidRPr="00C340ED">
        <w:t>NSAIDs</w:t>
      </w:r>
      <w:r w:rsidR="00684A99" w:rsidRPr="00C340ED">
        <w:t>)</w:t>
      </w:r>
      <w:r w:rsidR="00691F17" w:rsidRPr="00C340ED">
        <w:t xml:space="preserve"> such as ibuprofen or naproxen</w:t>
      </w:r>
    </w:p>
    <w:p w14:paraId="658A4E90" w14:textId="77777777" w:rsidR="00691F17" w:rsidRPr="00C340ED" w:rsidRDefault="00691F17" w:rsidP="00142393">
      <w:pPr>
        <w:numPr>
          <w:ilvl w:val="0"/>
          <w:numId w:val="3"/>
        </w:numPr>
        <w:ind w:left="567" w:hanging="567"/>
      </w:pPr>
      <w:r w:rsidRPr="00C340ED">
        <w:t>blood thinners such as warfarin, heparin or other medicines for blood clots</w:t>
      </w:r>
    </w:p>
    <w:p w14:paraId="05F4D8C3" w14:textId="77777777" w:rsidR="00691F17" w:rsidRPr="00C340ED" w:rsidRDefault="00691F17" w:rsidP="00142393">
      <w:pPr>
        <w:numPr>
          <w:ilvl w:val="0"/>
          <w:numId w:val="3"/>
        </w:numPr>
        <w:ind w:left="567" w:hanging="567"/>
      </w:pPr>
      <w:r w:rsidRPr="00C340ED">
        <w:t>supplements that may increase your risk of bleeding such as fish oil, vitamin E or flaxseed.</w:t>
      </w:r>
    </w:p>
    <w:p w14:paraId="1D2C5A47" w14:textId="77777777" w:rsidR="00174E95" w:rsidRPr="00C340ED" w:rsidRDefault="00174E95" w:rsidP="001E7D4C">
      <w:pPr>
        <w:tabs>
          <w:tab w:val="clear" w:pos="567"/>
        </w:tabs>
        <w:rPr>
          <w:szCs w:val="22"/>
        </w:rPr>
      </w:pPr>
    </w:p>
    <w:p w14:paraId="49901A6D" w14:textId="77777777" w:rsidR="00691F17" w:rsidRPr="00C340ED" w:rsidRDefault="00691F17" w:rsidP="001E7D4C">
      <w:pPr>
        <w:tabs>
          <w:tab w:val="clear" w:pos="567"/>
        </w:tabs>
        <w:rPr>
          <w:szCs w:val="22"/>
        </w:rPr>
      </w:pPr>
      <w:r w:rsidRPr="00C340ED">
        <w:rPr>
          <w:szCs w:val="22"/>
        </w:rPr>
        <w:t xml:space="preserve">If any of the above apply to you (or you are not sure), talk to your doctor, pharmacist or nurse before taking </w:t>
      </w:r>
      <w:r w:rsidR="002D0632" w:rsidRPr="00C340ED">
        <w:t>IMBRUVICA</w:t>
      </w:r>
      <w:r w:rsidRPr="00C340ED">
        <w:rPr>
          <w:szCs w:val="22"/>
        </w:rPr>
        <w:t>.</w:t>
      </w:r>
    </w:p>
    <w:p w14:paraId="3852B020" w14:textId="77777777" w:rsidR="00174E95" w:rsidRPr="00C340ED" w:rsidRDefault="00174E95" w:rsidP="001E7D4C">
      <w:pPr>
        <w:tabs>
          <w:tab w:val="clear" w:pos="567"/>
        </w:tabs>
        <w:rPr>
          <w:szCs w:val="22"/>
        </w:rPr>
      </w:pPr>
    </w:p>
    <w:p w14:paraId="573B7E03" w14:textId="77777777" w:rsidR="00691F17" w:rsidRPr="00C340ED" w:rsidRDefault="00691F17" w:rsidP="001E7D4C">
      <w:pPr>
        <w:keepNext/>
        <w:tabs>
          <w:tab w:val="clear" w:pos="567"/>
        </w:tabs>
        <w:rPr>
          <w:szCs w:val="22"/>
        </w:rPr>
      </w:pPr>
      <w:r w:rsidRPr="00C340ED">
        <w:rPr>
          <w:b/>
        </w:rPr>
        <w:t>Also</w:t>
      </w:r>
      <w:r w:rsidRPr="00C340ED">
        <w:rPr>
          <w:b/>
          <w:szCs w:val="22"/>
        </w:rPr>
        <w:t xml:space="preserve"> tell your doctor if you take any of the</w:t>
      </w:r>
      <w:r w:rsidR="006A28EB" w:rsidRPr="00C340ED">
        <w:rPr>
          <w:b/>
          <w:szCs w:val="22"/>
        </w:rPr>
        <w:t xml:space="preserve"> </w:t>
      </w:r>
      <w:r w:rsidR="00D61331" w:rsidRPr="00C340ED">
        <w:rPr>
          <w:b/>
          <w:szCs w:val="22"/>
        </w:rPr>
        <w:t>following</w:t>
      </w:r>
      <w:r w:rsidRPr="00C340ED">
        <w:rPr>
          <w:b/>
          <w:szCs w:val="22"/>
        </w:rPr>
        <w:t xml:space="preserve"> medicines</w:t>
      </w:r>
      <w:r w:rsidRPr="00C340ED">
        <w:rPr>
          <w:szCs w:val="22"/>
        </w:rPr>
        <w:t xml:space="preserve"> – </w:t>
      </w:r>
      <w:r w:rsidR="005A5147" w:rsidRPr="00C340ED">
        <w:rPr>
          <w:szCs w:val="22"/>
        </w:rPr>
        <w:t>The effects of IMBRUVICA or other medicines may be influenced if you take IMBRUVICA together with any of the following</w:t>
      </w:r>
      <w:r w:rsidR="000D3B9F" w:rsidRPr="00C340ED">
        <w:rPr>
          <w:szCs w:val="22"/>
        </w:rPr>
        <w:t xml:space="preserve"> </w:t>
      </w:r>
      <w:r w:rsidR="005A5147" w:rsidRPr="00C340ED">
        <w:rPr>
          <w:szCs w:val="22"/>
        </w:rPr>
        <w:t>medicines</w:t>
      </w:r>
      <w:r w:rsidRPr="00C340ED">
        <w:rPr>
          <w:szCs w:val="22"/>
        </w:rPr>
        <w:t>:</w:t>
      </w:r>
    </w:p>
    <w:p w14:paraId="205E1062" w14:textId="77777777" w:rsidR="00691F17" w:rsidRPr="00C340ED" w:rsidRDefault="00020C31" w:rsidP="00142393">
      <w:pPr>
        <w:numPr>
          <w:ilvl w:val="0"/>
          <w:numId w:val="3"/>
        </w:numPr>
        <w:ind w:left="567" w:hanging="567"/>
      </w:pPr>
      <w:r w:rsidRPr="00C340ED">
        <w:t xml:space="preserve">medicines called </w:t>
      </w:r>
      <w:r w:rsidR="003A0D01" w:rsidRPr="00C340ED">
        <w:t>anti</w:t>
      </w:r>
      <w:r w:rsidR="00691F17" w:rsidRPr="00C340ED">
        <w:t>biotics</w:t>
      </w:r>
      <w:r w:rsidRPr="00C340ED">
        <w:t xml:space="preserve"> to treat bacterial infections</w:t>
      </w:r>
      <w:r w:rsidR="00691F17" w:rsidRPr="00C340ED">
        <w:t xml:space="preserve"> – clarithromycin</w:t>
      </w:r>
      <w:r w:rsidR="00941C09" w:rsidRPr="00C340ED">
        <w:t>,</w:t>
      </w:r>
      <w:r w:rsidR="00691F17" w:rsidRPr="00C340ED">
        <w:t xml:space="preserve"> telithromycin</w:t>
      </w:r>
      <w:r w:rsidR="00941C09" w:rsidRPr="00C340ED">
        <w:t>, ciprofloxacin</w:t>
      </w:r>
      <w:r w:rsidR="005143DA" w:rsidRPr="00C340ED">
        <w:t>,</w:t>
      </w:r>
      <w:r w:rsidR="00941C09" w:rsidRPr="00C340ED">
        <w:t xml:space="preserve"> erythromycin</w:t>
      </w:r>
      <w:r w:rsidR="00797E3F" w:rsidRPr="00C340ED">
        <w:t xml:space="preserve"> or rifampi</w:t>
      </w:r>
      <w:r w:rsidR="00AD7F03" w:rsidRPr="00C340ED">
        <w:t>ci</w:t>
      </w:r>
      <w:r w:rsidR="00797E3F" w:rsidRPr="00C340ED">
        <w:t>n</w:t>
      </w:r>
    </w:p>
    <w:p w14:paraId="53A74A87" w14:textId="77777777" w:rsidR="00691F17" w:rsidRPr="00C340ED" w:rsidRDefault="00691F17" w:rsidP="00142393">
      <w:pPr>
        <w:numPr>
          <w:ilvl w:val="0"/>
          <w:numId w:val="3"/>
        </w:numPr>
        <w:ind w:left="567" w:hanging="567"/>
      </w:pPr>
      <w:r w:rsidRPr="00C340ED">
        <w:t xml:space="preserve">medicines for fungal infections – </w:t>
      </w:r>
      <w:r w:rsidR="0094558B" w:rsidRPr="00C340ED">
        <w:t xml:space="preserve">posaconazole, </w:t>
      </w:r>
      <w:r w:rsidRPr="00C340ED">
        <w:t>ketoconazole</w:t>
      </w:r>
      <w:r w:rsidR="00941C09" w:rsidRPr="00C340ED">
        <w:t>,</w:t>
      </w:r>
      <w:r w:rsidRPr="00C340ED">
        <w:t xml:space="preserve"> itraconazole</w:t>
      </w:r>
      <w:r w:rsidR="00152A4B" w:rsidRPr="00C340ED">
        <w:t>,</w:t>
      </w:r>
      <w:r w:rsidR="00941C09" w:rsidRPr="00C340ED">
        <w:t xml:space="preserve"> f</w:t>
      </w:r>
      <w:r w:rsidR="004B5950" w:rsidRPr="00C340ED">
        <w:t>l</w:t>
      </w:r>
      <w:r w:rsidR="00941C09" w:rsidRPr="00C340ED">
        <w:t>uconazole</w:t>
      </w:r>
      <w:r w:rsidR="00152A4B" w:rsidRPr="00C340ED">
        <w:t xml:space="preserve"> </w:t>
      </w:r>
      <w:r w:rsidR="004B5950" w:rsidRPr="00C340ED">
        <w:t>or voricona</w:t>
      </w:r>
      <w:r w:rsidR="00152A4B" w:rsidRPr="00C340ED">
        <w:t>zole</w:t>
      </w:r>
    </w:p>
    <w:p w14:paraId="53E30F75" w14:textId="77777777" w:rsidR="00691F17" w:rsidRPr="00C340ED" w:rsidRDefault="00691F17" w:rsidP="00142393">
      <w:pPr>
        <w:numPr>
          <w:ilvl w:val="0"/>
          <w:numId w:val="3"/>
        </w:numPr>
        <w:ind w:left="567" w:hanging="567"/>
      </w:pPr>
      <w:r w:rsidRPr="00C340ED">
        <w:t xml:space="preserve">medicines for HIV infection – ritonavir, </w:t>
      </w:r>
      <w:r w:rsidR="000917CF" w:rsidRPr="00C340ED">
        <w:t xml:space="preserve">cobicistat, </w:t>
      </w:r>
      <w:r w:rsidRPr="00C340ED">
        <w:t>indinavir, nelfinavir</w:t>
      </w:r>
      <w:r w:rsidR="00AE7A4D" w:rsidRPr="00C340ED">
        <w:t>,</w:t>
      </w:r>
      <w:r w:rsidRPr="00C340ED">
        <w:t xml:space="preserve"> saquinavir</w:t>
      </w:r>
      <w:r w:rsidR="00AE7A4D" w:rsidRPr="00C340ED">
        <w:t>, amprenavir, atazanavir, or fosamprenavir</w:t>
      </w:r>
    </w:p>
    <w:p w14:paraId="48D4E35B" w14:textId="77777777" w:rsidR="00941C09" w:rsidRPr="00C340ED" w:rsidRDefault="00766FB5" w:rsidP="00142393">
      <w:pPr>
        <w:numPr>
          <w:ilvl w:val="0"/>
          <w:numId w:val="3"/>
        </w:numPr>
        <w:ind w:left="567" w:hanging="567"/>
      </w:pPr>
      <w:r w:rsidRPr="00C340ED">
        <w:t xml:space="preserve">medicines </w:t>
      </w:r>
      <w:r w:rsidR="00941C09" w:rsidRPr="00C340ED">
        <w:t>to prevent nausea and vomiting associated with chemotherapy - aprepitant</w:t>
      </w:r>
    </w:p>
    <w:p w14:paraId="2A22EA75" w14:textId="545D778F" w:rsidR="00691F17" w:rsidRPr="00C340ED" w:rsidRDefault="009478CF" w:rsidP="00142393">
      <w:pPr>
        <w:numPr>
          <w:ilvl w:val="0"/>
          <w:numId w:val="3"/>
        </w:numPr>
        <w:ind w:left="567" w:hanging="567"/>
      </w:pPr>
      <w:r w:rsidRPr="00C340ED">
        <w:t>medicines for depression -</w:t>
      </w:r>
      <w:r w:rsidRPr="00C340ED">
        <w:rPr>
          <w:szCs w:val="22"/>
        </w:rPr>
        <w:t xml:space="preserve"> </w:t>
      </w:r>
      <w:r w:rsidR="003A0D01" w:rsidRPr="00C340ED">
        <w:rPr>
          <w:szCs w:val="22"/>
        </w:rPr>
        <w:t>nefazodon</w:t>
      </w:r>
      <w:r w:rsidR="0020563B" w:rsidRPr="00C340ED">
        <w:rPr>
          <w:szCs w:val="22"/>
        </w:rPr>
        <w:t>e</w:t>
      </w:r>
    </w:p>
    <w:p w14:paraId="18896086" w14:textId="77777777" w:rsidR="00941C09" w:rsidRPr="00C340ED" w:rsidRDefault="005418B9" w:rsidP="00142393">
      <w:pPr>
        <w:numPr>
          <w:ilvl w:val="0"/>
          <w:numId w:val="3"/>
        </w:numPr>
        <w:ind w:left="567" w:hanging="567"/>
      </w:pPr>
      <w:r w:rsidRPr="00C340ED">
        <w:t xml:space="preserve">medicines called </w:t>
      </w:r>
      <w:r w:rsidR="00941C09" w:rsidRPr="00C340ED">
        <w:t>kinase inhibitor</w:t>
      </w:r>
      <w:r w:rsidR="00E64473" w:rsidRPr="00C340ED">
        <w:t>s</w:t>
      </w:r>
      <w:r w:rsidR="00941C09" w:rsidRPr="00C340ED">
        <w:t xml:space="preserve"> for treatment of </w:t>
      </w:r>
      <w:r w:rsidRPr="00C340ED">
        <w:t>other</w:t>
      </w:r>
      <w:r w:rsidR="00941C09" w:rsidRPr="00C340ED">
        <w:t xml:space="preserve"> cancer</w:t>
      </w:r>
      <w:r w:rsidRPr="00C340ED">
        <w:t>s</w:t>
      </w:r>
      <w:r w:rsidR="00941C09" w:rsidRPr="00C340ED">
        <w:t xml:space="preserve"> </w:t>
      </w:r>
      <w:r w:rsidRPr="00C340ED">
        <w:t>–</w:t>
      </w:r>
      <w:r w:rsidR="00941C09" w:rsidRPr="00C340ED">
        <w:t xml:space="preserve"> crizotinib</w:t>
      </w:r>
      <w:r w:rsidR="00F50F6B" w:rsidRPr="00C340ED">
        <w:t xml:space="preserve"> or</w:t>
      </w:r>
      <w:r w:rsidRPr="00C340ED">
        <w:t xml:space="preserve"> </w:t>
      </w:r>
      <w:r w:rsidR="0036548D" w:rsidRPr="00C340ED">
        <w:t>imatinib</w:t>
      </w:r>
    </w:p>
    <w:p w14:paraId="6948BC3C" w14:textId="77777777" w:rsidR="0036548D" w:rsidRPr="00C340ED" w:rsidRDefault="00740455" w:rsidP="00142393">
      <w:pPr>
        <w:numPr>
          <w:ilvl w:val="0"/>
          <w:numId w:val="3"/>
        </w:numPr>
        <w:autoSpaceDE w:val="0"/>
        <w:autoSpaceDN w:val="0"/>
        <w:adjustRightInd w:val="0"/>
        <w:ind w:left="567" w:hanging="567"/>
        <w:rPr>
          <w:szCs w:val="22"/>
        </w:rPr>
      </w:pPr>
      <w:r w:rsidRPr="00C340ED">
        <w:t xml:space="preserve">medicines called </w:t>
      </w:r>
      <w:r w:rsidR="0036548D" w:rsidRPr="00C340ED">
        <w:t>calcium channel blocker</w:t>
      </w:r>
      <w:r w:rsidRPr="00C340ED">
        <w:t>s</w:t>
      </w:r>
      <w:r w:rsidR="0036548D" w:rsidRPr="00C340ED">
        <w:t xml:space="preserve"> for </w:t>
      </w:r>
      <w:r w:rsidR="003C5B7A" w:rsidRPr="00C340ED">
        <w:t>high blood pressure</w:t>
      </w:r>
      <w:r w:rsidR="0036548D" w:rsidRPr="00C340ED">
        <w:t xml:space="preserve"> </w:t>
      </w:r>
      <w:r w:rsidR="000917CF" w:rsidRPr="00C340ED">
        <w:t>or</w:t>
      </w:r>
      <w:r w:rsidR="0036548D" w:rsidRPr="00C340ED">
        <w:t xml:space="preserve"> </w:t>
      </w:r>
      <w:r w:rsidR="003C5B7A" w:rsidRPr="00C340ED">
        <w:t xml:space="preserve">chest pain </w:t>
      </w:r>
      <w:r w:rsidR="0036548D" w:rsidRPr="00C340ED">
        <w:t>– diltiazem</w:t>
      </w:r>
      <w:r w:rsidR="005143DA" w:rsidRPr="00C340ED">
        <w:t xml:space="preserve"> or</w:t>
      </w:r>
      <w:r w:rsidR="0036548D" w:rsidRPr="00C340ED">
        <w:t xml:space="preserve"> ve</w:t>
      </w:r>
      <w:r w:rsidR="0036548D" w:rsidRPr="00C340ED">
        <w:rPr>
          <w:szCs w:val="22"/>
        </w:rPr>
        <w:t>rapamil</w:t>
      </w:r>
    </w:p>
    <w:p w14:paraId="266A358C" w14:textId="77777777" w:rsidR="005A5147" w:rsidRPr="00C340ED" w:rsidRDefault="00BA0D23" w:rsidP="00142393">
      <w:pPr>
        <w:numPr>
          <w:ilvl w:val="0"/>
          <w:numId w:val="3"/>
        </w:numPr>
        <w:tabs>
          <w:tab w:val="clear" w:pos="567"/>
        </w:tabs>
        <w:ind w:left="567" w:hanging="567"/>
      </w:pPr>
      <w:r w:rsidRPr="00C340ED">
        <w:t xml:space="preserve">medicines called statins to treat high cholesterol </w:t>
      </w:r>
      <w:r w:rsidRPr="00C340ED">
        <w:noBreakHyphen/>
        <w:t xml:space="preserve"> rosuvastatin</w:t>
      </w:r>
    </w:p>
    <w:p w14:paraId="5394F6FA" w14:textId="77777777" w:rsidR="004B5950" w:rsidRPr="00C340ED" w:rsidRDefault="004B5950" w:rsidP="00142393">
      <w:pPr>
        <w:numPr>
          <w:ilvl w:val="0"/>
          <w:numId w:val="3"/>
        </w:numPr>
        <w:ind w:left="567" w:hanging="567"/>
      </w:pPr>
      <w:r w:rsidRPr="00C340ED">
        <w:t>heart medicines/anti</w:t>
      </w:r>
      <w:r w:rsidR="00281599" w:rsidRPr="00C340ED">
        <w:noBreakHyphen/>
      </w:r>
      <w:r w:rsidRPr="00C340ED">
        <w:t xml:space="preserve">arrhythmics – amiodarone </w:t>
      </w:r>
      <w:r w:rsidR="005143DA" w:rsidRPr="00C340ED">
        <w:t xml:space="preserve">or </w:t>
      </w:r>
      <w:r w:rsidRPr="00C340ED">
        <w:t>dronedarone</w:t>
      </w:r>
    </w:p>
    <w:p w14:paraId="14D3BABA" w14:textId="77777777" w:rsidR="00691F17" w:rsidRPr="00C340ED" w:rsidRDefault="00756F9F" w:rsidP="00142393">
      <w:pPr>
        <w:numPr>
          <w:ilvl w:val="0"/>
          <w:numId w:val="3"/>
        </w:numPr>
        <w:ind w:left="567" w:hanging="567"/>
      </w:pPr>
      <w:r w:rsidRPr="00C340ED">
        <w:t>medicines to prevent seizures or to treat epilepsy</w:t>
      </w:r>
      <w:r w:rsidR="005143DA" w:rsidRPr="00C340ED">
        <w:t>,</w:t>
      </w:r>
      <w:r w:rsidR="0017717F" w:rsidRPr="00C340ED">
        <w:t xml:space="preserve"> or medicines to treat a painful condition of the face called trigeminal neuralgia</w:t>
      </w:r>
      <w:r w:rsidRPr="00C340ED">
        <w:t xml:space="preserve"> </w:t>
      </w:r>
      <w:r w:rsidR="00E54C61" w:rsidRPr="00C340ED">
        <w:t xml:space="preserve">– </w:t>
      </w:r>
      <w:r w:rsidR="00691F17" w:rsidRPr="00C340ED">
        <w:t>carbamazepine</w:t>
      </w:r>
      <w:r w:rsidR="005143DA" w:rsidRPr="00C340ED">
        <w:t xml:space="preserve"> or</w:t>
      </w:r>
      <w:r w:rsidR="00E54C61" w:rsidRPr="00C340ED">
        <w:t xml:space="preserve"> phenytoin</w:t>
      </w:r>
      <w:r w:rsidR="00AD7F03" w:rsidRPr="00C340ED">
        <w:t>.</w:t>
      </w:r>
    </w:p>
    <w:p w14:paraId="19AF263F" w14:textId="77777777" w:rsidR="00691F17" w:rsidRPr="00C340ED" w:rsidRDefault="00691F17" w:rsidP="001E7D4C"/>
    <w:p w14:paraId="6F5B0CF6" w14:textId="77777777" w:rsidR="00691F17" w:rsidRPr="00C340ED" w:rsidRDefault="00691F17" w:rsidP="001E7D4C">
      <w:pPr>
        <w:tabs>
          <w:tab w:val="clear" w:pos="567"/>
        </w:tabs>
        <w:rPr>
          <w:szCs w:val="22"/>
        </w:rPr>
      </w:pPr>
      <w:r w:rsidRPr="00C340ED">
        <w:rPr>
          <w:szCs w:val="22"/>
        </w:rPr>
        <w:t xml:space="preserve">If any of the above apply to you (or you are not sure), talk to your doctor, pharmacist or nurse before taking </w:t>
      </w:r>
      <w:r w:rsidR="002D0632" w:rsidRPr="00C340ED">
        <w:rPr>
          <w:szCs w:val="22"/>
        </w:rPr>
        <w:t>IMBRUVICA</w:t>
      </w:r>
      <w:r w:rsidRPr="00C340ED">
        <w:rPr>
          <w:szCs w:val="22"/>
        </w:rPr>
        <w:t>.</w:t>
      </w:r>
    </w:p>
    <w:p w14:paraId="130D1D8D" w14:textId="77777777" w:rsidR="00691F17" w:rsidRPr="00C340ED" w:rsidRDefault="00691F17" w:rsidP="001E7D4C"/>
    <w:p w14:paraId="79335827" w14:textId="77777777" w:rsidR="00932371" w:rsidRPr="00C340ED" w:rsidRDefault="00932371" w:rsidP="001E7D4C">
      <w:r w:rsidRPr="00C340ED">
        <w:t xml:space="preserve">If you are taking digoxin, a medicine used for heart problems, </w:t>
      </w:r>
      <w:r w:rsidR="00470241" w:rsidRPr="00C340ED">
        <w:t>or methotrexate, a medicine used to treat other cancers and to reduce the activity of the immune system (e.g., for rheumatoid arthritis or psoriasis),</w:t>
      </w:r>
      <w:r w:rsidR="003E0B4B" w:rsidRPr="00C340ED">
        <w:t xml:space="preserve"> </w:t>
      </w:r>
      <w:r w:rsidRPr="00C340ED">
        <w:t xml:space="preserve">it should be taken at least 6 hours before or after </w:t>
      </w:r>
      <w:r w:rsidR="002D0632" w:rsidRPr="00C340ED">
        <w:t>IMBRUVICA</w:t>
      </w:r>
      <w:r w:rsidRPr="00C340ED">
        <w:t>.</w:t>
      </w:r>
    </w:p>
    <w:p w14:paraId="41C9B745" w14:textId="77777777" w:rsidR="00932371" w:rsidRPr="00C340ED" w:rsidRDefault="00932371" w:rsidP="001E7D4C">
      <w:pPr>
        <w:tabs>
          <w:tab w:val="clear" w:pos="567"/>
        </w:tabs>
      </w:pPr>
    </w:p>
    <w:p w14:paraId="7288A981" w14:textId="77777777" w:rsidR="00691F17" w:rsidRPr="00C340ED" w:rsidRDefault="002D0632" w:rsidP="001E7D4C">
      <w:pPr>
        <w:keepNext/>
        <w:tabs>
          <w:tab w:val="clear" w:pos="567"/>
        </w:tabs>
        <w:rPr>
          <w:b/>
          <w:szCs w:val="22"/>
        </w:rPr>
      </w:pPr>
      <w:r w:rsidRPr="00C340ED">
        <w:rPr>
          <w:b/>
        </w:rPr>
        <w:lastRenderedPageBreak/>
        <w:t>IMBRUVICA</w:t>
      </w:r>
      <w:r w:rsidR="00691F17" w:rsidRPr="00C340ED">
        <w:rPr>
          <w:b/>
          <w:szCs w:val="22"/>
        </w:rPr>
        <w:t xml:space="preserve"> with food</w:t>
      </w:r>
    </w:p>
    <w:p w14:paraId="7FDBB917" w14:textId="77777777" w:rsidR="00691F17" w:rsidRPr="00C340ED" w:rsidRDefault="00691F17" w:rsidP="001E7D4C">
      <w:pPr>
        <w:tabs>
          <w:tab w:val="clear" w:pos="567"/>
          <w:tab w:val="left" w:pos="0"/>
        </w:tabs>
        <w:rPr>
          <w:szCs w:val="22"/>
        </w:rPr>
      </w:pPr>
      <w:r w:rsidRPr="00C340ED">
        <w:rPr>
          <w:b/>
          <w:szCs w:val="22"/>
        </w:rPr>
        <w:t xml:space="preserve">Do not take </w:t>
      </w:r>
      <w:r w:rsidR="002D0632" w:rsidRPr="00C340ED">
        <w:rPr>
          <w:b/>
        </w:rPr>
        <w:t>IMBRUVICA</w:t>
      </w:r>
      <w:r w:rsidRPr="00C340ED">
        <w:rPr>
          <w:b/>
          <w:szCs w:val="22"/>
        </w:rPr>
        <w:t xml:space="preserve"> with grapefruit</w:t>
      </w:r>
      <w:r w:rsidR="002A66F3" w:rsidRPr="00C340ED">
        <w:rPr>
          <w:b/>
          <w:szCs w:val="22"/>
        </w:rPr>
        <w:t xml:space="preserve"> </w:t>
      </w:r>
      <w:r w:rsidR="00D61331" w:rsidRPr="00C340ED">
        <w:rPr>
          <w:b/>
          <w:szCs w:val="22"/>
        </w:rPr>
        <w:t xml:space="preserve">or </w:t>
      </w:r>
      <w:r w:rsidR="00617A57" w:rsidRPr="00C340ED">
        <w:rPr>
          <w:b/>
          <w:szCs w:val="22"/>
        </w:rPr>
        <w:t>Seville</w:t>
      </w:r>
      <w:r w:rsidR="00D61331" w:rsidRPr="00C340ED">
        <w:rPr>
          <w:b/>
          <w:szCs w:val="22"/>
        </w:rPr>
        <w:t xml:space="preserve"> oranges</w:t>
      </w:r>
      <w:r w:rsidR="00617A57" w:rsidRPr="00C340ED">
        <w:rPr>
          <w:b/>
          <w:szCs w:val="22"/>
        </w:rPr>
        <w:t xml:space="preserve"> (bitter oranges)</w:t>
      </w:r>
      <w:r w:rsidR="002A66F3" w:rsidRPr="00C340ED">
        <w:rPr>
          <w:szCs w:val="22"/>
        </w:rPr>
        <w:t xml:space="preserve"> </w:t>
      </w:r>
      <w:r w:rsidRPr="00C340ED">
        <w:rPr>
          <w:szCs w:val="22"/>
        </w:rPr>
        <w:t xml:space="preserve">– this includes eating them, drinking the juice or taking a supplement that might contain them. This is because it can increase the amount of </w:t>
      </w:r>
      <w:r w:rsidR="002D0632" w:rsidRPr="00C340ED">
        <w:t>IMBRUVICA</w:t>
      </w:r>
      <w:r w:rsidRPr="00C340ED">
        <w:rPr>
          <w:szCs w:val="22"/>
        </w:rPr>
        <w:t xml:space="preserve"> in your blood.</w:t>
      </w:r>
    </w:p>
    <w:p w14:paraId="2B5891AE" w14:textId="77777777" w:rsidR="00691F17" w:rsidRPr="00C340ED" w:rsidRDefault="00691F17" w:rsidP="001E7D4C">
      <w:pPr>
        <w:numPr>
          <w:ilvl w:val="12"/>
          <w:numId w:val="0"/>
        </w:numPr>
        <w:tabs>
          <w:tab w:val="clear" w:pos="567"/>
          <w:tab w:val="left" w:pos="1290"/>
        </w:tabs>
        <w:rPr>
          <w:szCs w:val="22"/>
        </w:rPr>
      </w:pPr>
    </w:p>
    <w:p w14:paraId="7FD99075" w14:textId="77777777" w:rsidR="00691F17" w:rsidRPr="00C340ED" w:rsidRDefault="00691F17" w:rsidP="001E7D4C">
      <w:pPr>
        <w:keepNext/>
        <w:numPr>
          <w:ilvl w:val="12"/>
          <w:numId w:val="0"/>
        </w:numPr>
        <w:tabs>
          <w:tab w:val="clear" w:pos="567"/>
        </w:tabs>
        <w:rPr>
          <w:b/>
        </w:rPr>
      </w:pPr>
      <w:r w:rsidRPr="00C340ED">
        <w:rPr>
          <w:b/>
          <w:szCs w:val="22"/>
        </w:rPr>
        <w:t>Pregnancy</w:t>
      </w:r>
      <w:r w:rsidR="00281599" w:rsidRPr="00C340ED">
        <w:rPr>
          <w:b/>
          <w:szCs w:val="22"/>
        </w:rPr>
        <w:t xml:space="preserve"> </w:t>
      </w:r>
      <w:r w:rsidR="00D66EBD" w:rsidRPr="00C340ED">
        <w:rPr>
          <w:b/>
          <w:szCs w:val="22"/>
        </w:rPr>
        <w:t xml:space="preserve">and </w:t>
      </w:r>
      <w:r w:rsidR="00281599" w:rsidRPr="00C340ED">
        <w:rPr>
          <w:b/>
          <w:szCs w:val="22"/>
        </w:rPr>
        <w:t>breast</w:t>
      </w:r>
      <w:r w:rsidR="00281599" w:rsidRPr="00C340ED">
        <w:rPr>
          <w:b/>
          <w:szCs w:val="22"/>
        </w:rPr>
        <w:noBreakHyphen/>
      </w:r>
      <w:r w:rsidRPr="00C340ED">
        <w:rPr>
          <w:b/>
          <w:szCs w:val="22"/>
        </w:rPr>
        <w:t>feeding</w:t>
      </w:r>
    </w:p>
    <w:p w14:paraId="5887C6F2" w14:textId="77777777" w:rsidR="000A38F0" w:rsidRPr="00C340ED" w:rsidRDefault="00CA6AE1" w:rsidP="001E7D4C">
      <w:pPr>
        <w:autoSpaceDE w:val="0"/>
        <w:autoSpaceDN w:val="0"/>
        <w:adjustRightInd w:val="0"/>
      </w:pPr>
      <w:r w:rsidRPr="00C340ED">
        <w:rPr>
          <w:szCs w:val="22"/>
        </w:rPr>
        <w:t xml:space="preserve">Do not get pregnant while you are taking this medicine. </w:t>
      </w:r>
      <w:r w:rsidR="002D0632" w:rsidRPr="00C340ED">
        <w:t>IMBRUVICA</w:t>
      </w:r>
      <w:r w:rsidR="000A38F0" w:rsidRPr="00C340ED">
        <w:t xml:space="preserve"> should not be used during pregnancy. </w:t>
      </w:r>
      <w:r w:rsidR="000A38F0" w:rsidRPr="00C340ED">
        <w:rPr>
          <w:szCs w:val="22"/>
        </w:rPr>
        <w:t xml:space="preserve">There is no information about the safety of </w:t>
      </w:r>
      <w:r w:rsidR="002D0632" w:rsidRPr="00C340ED">
        <w:rPr>
          <w:szCs w:val="22"/>
        </w:rPr>
        <w:t>IMBRUVICA</w:t>
      </w:r>
      <w:r w:rsidR="000A38F0" w:rsidRPr="00C340ED">
        <w:rPr>
          <w:szCs w:val="22"/>
        </w:rPr>
        <w:t xml:space="preserve"> in pregnant women.</w:t>
      </w:r>
    </w:p>
    <w:p w14:paraId="6BE82839" w14:textId="77777777" w:rsidR="0015562B" w:rsidRPr="00C340ED" w:rsidRDefault="0015562B" w:rsidP="001E7D4C">
      <w:pPr>
        <w:numPr>
          <w:ilvl w:val="12"/>
          <w:numId w:val="0"/>
        </w:numPr>
        <w:tabs>
          <w:tab w:val="clear" w:pos="567"/>
        </w:tabs>
        <w:rPr>
          <w:szCs w:val="22"/>
        </w:rPr>
      </w:pPr>
    </w:p>
    <w:p w14:paraId="445C0BA4" w14:textId="77777777" w:rsidR="0030283A" w:rsidRPr="00C340ED" w:rsidRDefault="000A38F0" w:rsidP="001E7D4C">
      <w:pPr>
        <w:tabs>
          <w:tab w:val="clear" w:pos="567"/>
        </w:tabs>
        <w:autoSpaceDE w:val="0"/>
        <w:autoSpaceDN w:val="0"/>
        <w:adjustRightInd w:val="0"/>
      </w:pPr>
      <w:r w:rsidRPr="00C340ED">
        <w:rPr>
          <w:szCs w:val="22"/>
        </w:rPr>
        <w:t>Women of childbearing age must use a</w:t>
      </w:r>
      <w:r w:rsidR="00FB3802" w:rsidRPr="00C340ED">
        <w:rPr>
          <w:szCs w:val="22"/>
        </w:rPr>
        <w:t xml:space="preserve"> highly</w:t>
      </w:r>
      <w:r w:rsidRPr="00C340ED">
        <w:rPr>
          <w:szCs w:val="22"/>
        </w:rPr>
        <w:t xml:space="preserve"> effective method of birth control during and up to </w:t>
      </w:r>
      <w:r w:rsidR="00175888" w:rsidRPr="00C340ED">
        <w:rPr>
          <w:szCs w:val="22"/>
        </w:rPr>
        <w:t xml:space="preserve">three </w:t>
      </w:r>
      <w:r w:rsidRPr="00C340ED">
        <w:rPr>
          <w:szCs w:val="22"/>
        </w:rPr>
        <w:t>month</w:t>
      </w:r>
      <w:r w:rsidR="00175888" w:rsidRPr="00C340ED">
        <w:rPr>
          <w:szCs w:val="22"/>
        </w:rPr>
        <w:t>s</w:t>
      </w:r>
      <w:r w:rsidRPr="00C340ED">
        <w:rPr>
          <w:szCs w:val="22"/>
        </w:rPr>
        <w:t xml:space="preserve"> after receiving </w:t>
      </w:r>
      <w:r w:rsidR="002D0632" w:rsidRPr="00C340ED">
        <w:rPr>
          <w:szCs w:val="22"/>
        </w:rPr>
        <w:t>IMBRUVICA</w:t>
      </w:r>
      <w:r w:rsidR="005143DA" w:rsidRPr="00C340ED">
        <w:rPr>
          <w:szCs w:val="22"/>
        </w:rPr>
        <w:t>,</w:t>
      </w:r>
      <w:r w:rsidRPr="00C340ED">
        <w:t xml:space="preserve"> to avoid becoming pregnant while being treated with </w:t>
      </w:r>
      <w:r w:rsidR="002D0632" w:rsidRPr="00C340ED">
        <w:t>IMBRUVICA</w:t>
      </w:r>
      <w:r w:rsidRPr="00C340ED">
        <w:t xml:space="preserve">. </w:t>
      </w:r>
    </w:p>
    <w:p w14:paraId="1A377303" w14:textId="77777777" w:rsidR="0015562B" w:rsidRPr="00C340ED" w:rsidRDefault="0015562B" w:rsidP="001E7D4C"/>
    <w:p w14:paraId="5C440B29" w14:textId="77777777" w:rsidR="000A38F0" w:rsidRPr="00C340ED" w:rsidRDefault="000A38F0" w:rsidP="00142393">
      <w:pPr>
        <w:numPr>
          <w:ilvl w:val="0"/>
          <w:numId w:val="3"/>
        </w:numPr>
        <w:autoSpaceDE w:val="0"/>
        <w:autoSpaceDN w:val="0"/>
        <w:adjustRightInd w:val="0"/>
        <w:ind w:left="567" w:hanging="567"/>
      </w:pPr>
      <w:r w:rsidRPr="00C340ED">
        <w:t>Tell your doctor immediately if you become pregnant</w:t>
      </w:r>
      <w:r w:rsidR="00CC2803" w:rsidRPr="00C340ED">
        <w:t>.</w:t>
      </w:r>
    </w:p>
    <w:p w14:paraId="396D1244" w14:textId="77777777" w:rsidR="00691F17" w:rsidRPr="00C340ED" w:rsidRDefault="00281599" w:rsidP="00142393">
      <w:pPr>
        <w:numPr>
          <w:ilvl w:val="0"/>
          <w:numId w:val="3"/>
        </w:numPr>
        <w:ind w:left="567" w:hanging="567"/>
      </w:pPr>
      <w:r w:rsidRPr="00C340ED">
        <w:t>Do not breast</w:t>
      </w:r>
      <w:r w:rsidRPr="00C340ED">
        <w:noBreakHyphen/>
      </w:r>
      <w:r w:rsidR="00691F17" w:rsidRPr="00C340ED">
        <w:t>feed while you are tak</w:t>
      </w:r>
      <w:r w:rsidR="00CC2803" w:rsidRPr="00C340ED">
        <w:t>ing this medicine.</w:t>
      </w:r>
    </w:p>
    <w:p w14:paraId="28628389" w14:textId="77777777" w:rsidR="00691F17" w:rsidRPr="00C340ED" w:rsidRDefault="00691F17" w:rsidP="001E7D4C">
      <w:pPr>
        <w:rPr>
          <w:szCs w:val="22"/>
        </w:rPr>
      </w:pPr>
    </w:p>
    <w:p w14:paraId="665CE786" w14:textId="77777777" w:rsidR="00691F17" w:rsidRPr="00C340ED" w:rsidRDefault="00691F17" w:rsidP="001E7D4C">
      <w:pPr>
        <w:keepNext/>
        <w:numPr>
          <w:ilvl w:val="12"/>
          <w:numId w:val="0"/>
        </w:numPr>
        <w:tabs>
          <w:tab w:val="clear" w:pos="567"/>
        </w:tabs>
        <w:rPr>
          <w:szCs w:val="22"/>
        </w:rPr>
      </w:pPr>
      <w:r w:rsidRPr="00C340ED">
        <w:rPr>
          <w:b/>
          <w:szCs w:val="22"/>
        </w:rPr>
        <w:t>Driving and using machines</w:t>
      </w:r>
    </w:p>
    <w:p w14:paraId="152AE7D5" w14:textId="77777777" w:rsidR="00FE6548" w:rsidRPr="00C340ED" w:rsidRDefault="001B52EF" w:rsidP="001E7D4C">
      <w:pPr>
        <w:numPr>
          <w:ilvl w:val="12"/>
          <w:numId w:val="0"/>
        </w:numPr>
        <w:tabs>
          <w:tab w:val="clear" w:pos="567"/>
        </w:tabs>
        <w:rPr>
          <w:szCs w:val="22"/>
        </w:rPr>
      </w:pPr>
      <w:r w:rsidRPr="00C340ED">
        <w:rPr>
          <w:szCs w:val="22"/>
        </w:rPr>
        <w:t>You</w:t>
      </w:r>
      <w:r w:rsidR="0095220D" w:rsidRPr="00C340ED">
        <w:rPr>
          <w:szCs w:val="22"/>
        </w:rPr>
        <w:t xml:space="preserve"> may feel tired or dizzy after taking </w:t>
      </w:r>
      <w:r w:rsidR="002D0632" w:rsidRPr="00C340ED">
        <w:rPr>
          <w:szCs w:val="22"/>
        </w:rPr>
        <w:t>IMBRUVICA</w:t>
      </w:r>
      <w:r w:rsidR="00CA6AE1" w:rsidRPr="00C340ED">
        <w:rPr>
          <w:szCs w:val="22"/>
        </w:rPr>
        <w:t xml:space="preserve">, which may affect </w:t>
      </w:r>
      <w:r w:rsidRPr="00C340ED">
        <w:rPr>
          <w:szCs w:val="22"/>
        </w:rPr>
        <w:t>your</w:t>
      </w:r>
      <w:r w:rsidR="000B565C" w:rsidRPr="00C340ED">
        <w:rPr>
          <w:szCs w:val="22"/>
        </w:rPr>
        <w:t xml:space="preserve"> ability </w:t>
      </w:r>
      <w:r w:rsidR="00CA6AE1" w:rsidRPr="00C340ED">
        <w:rPr>
          <w:szCs w:val="22"/>
        </w:rPr>
        <w:t>to</w:t>
      </w:r>
      <w:r w:rsidR="0095220D" w:rsidRPr="00C340ED">
        <w:rPr>
          <w:szCs w:val="22"/>
        </w:rPr>
        <w:t xml:space="preserve"> drive</w:t>
      </w:r>
      <w:r w:rsidR="00CA6AE1" w:rsidRPr="00C340ED">
        <w:rPr>
          <w:szCs w:val="22"/>
        </w:rPr>
        <w:t xml:space="preserve"> or use any tools or machine</w:t>
      </w:r>
      <w:r w:rsidR="00AD6B0B" w:rsidRPr="00C340ED">
        <w:rPr>
          <w:szCs w:val="22"/>
        </w:rPr>
        <w:t>s</w:t>
      </w:r>
      <w:r w:rsidR="0095220D" w:rsidRPr="00C340ED">
        <w:rPr>
          <w:szCs w:val="22"/>
        </w:rPr>
        <w:t>.</w:t>
      </w:r>
    </w:p>
    <w:p w14:paraId="2A0C9C4A" w14:textId="77777777" w:rsidR="009D4F16" w:rsidRPr="00C340ED" w:rsidRDefault="009D4F16" w:rsidP="001E7D4C">
      <w:pPr>
        <w:numPr>
          <w:ilvl w:val="12"/>
          <w:numId w:val="0"/>
        </w:numPr>
        <w:tabs>
          <w:tab w:val="clear" w:pos="567"/>
        </w:tabs>
        <w:rPr>
          <w:szCs w:val="22"/>
        </w:rPr>
      </w:pPr>
    </w:p>
    <w:p w14:paraId="40D4886B" w14:textId="77777777" w:rsidR="009D4F16" w:rsidRPr="00C340ED" w:rsidRDefault="009D4F16" w:rsidP="001E7D4C">
      <w:pPr>
        <w:keepNext/>
        <w:numPr>
          <w:ilvl w:val="12"/>
          <w:numId w:val="0"/>
        </w:numPr>
        <w:tabs>
          <w:tab w:val="clear" w:pos="567"/>
        </w:tabs>
        <w:rPr>
          <w:b/>
          <w:szCs w:val="22"/>
        </w:rPr>
      </w:pPr>
      <w:r w:rsidRPr="00C340ED">
        <w:rPr>
          <w:b/>
          <w:szCs w:val="22"/>
        </w:rPr>
        <w:t>IMBRUVICA contains sodium</w:t>
      </w:r>
    </w:p>
    <w:p w14:paraId="348239ED" w14:textId="77777777" w:rsidR="009D4F16" w:rsidRPr="00C340ED" w:rsidRDefault="009D4F16" w:rsidP="001E7D4C">
      <w:pPr>
        <w:numPr>
          <w:ilvl w:val="12"/>
          <w:numId w:val="0"/>
        </w:numPr>
        <w:tabs>
          <w:tab w:val="clear" w:pos="567"/>
        </w:tabs>
        <w:rPr>
          <w:szCs w:val="22"/>
        </w:rPr>
      </w:pPr>
      <w:r w:rsidRPr="00C340ED">
        <w:rPr>
          <w:szCs w:val="22"/>
        </w:rPr>
        <w:t>IMBRUVICA contains less than 1</w:t>
      </w:r>
      <w:r w:rsidR="00927AFF" w:rsidRPr="00C340ED">
        <w:rPr>
          <w:szCs w:val="22"/>
        </w:rPr>
        <w:t> </w:t>
      </w:r>
      <w:r w:rsidRPr="00C340ED">
        <w:rPr>
          <w:szCs w:val="22"/>
        </w:rPr>
        <w:t>mmol sodium (23</w:t>
      </w:r>
      <w:r w:rsidR="001E30C1" w:rsidRPr="00C340ED">
        <w:rPr>
          <w:szCs w:val="22"/>
        </w:rPr>
        <w:t> </w:t>
      </w:r>
      <w:r w:rsidRPr="00C340ED">
        <w:rPr>
          <w:szCs w:val="22"/>
        </w:rPr>
        <w:t>mg) per dose, that is to say essentially ‘sodium</w:t>
      </w:r>
      <w:r w:rsidR="001E30C1" w:rsidRPr="00C340ED">
        <w:rPr>
          <w:szCs w:val="22"/>
        </w:rPr>
        <w:noBreakHyphen/>
      </w:r>
      <w:r w:rsidRPr="00C340ED">
        <w:rPr>
          <w:szCs w:val="22"/>
        </w:rPr>
        <w:t>free’.</w:t>
      </w:r>
    </w:p>
    <w:p w14:paraId="02F516C3" w14:textId="77777777" w:rsidR="00AB320B" w:rsidRPr="00C340ED" w:rsidRDefault="00AB320B" w:rsidP="001E7D4C">
      <w:pPr>
        <w:numPr>
          <w:ilvl w:val="12"/>
          <w:numId w:val="0"/>
        </w:numPr>
        <w:tabs>
          <w:tab w:val="clear" w:pos="567"/>
        </w:tabs>
        <w:rPr>
          <w:szCs w:val="22"/>
        </w:rPr>
      </w:pPr>
    </w:p>
    <w:p w14:paraId="0F76EC44" w14:textId="77777777" w:rsidR="00174E95" w:rsidRPr="00C340ED" w:rsidRDefault="00174E95" w:rsidP="001E7D4C">
      <w:pPr>
        <w:numPr>
          <w:ilvl w:val="12"/>
          <w:numId w:val="0"/>
        </w:numPr>
        <w:tabs>
          <w:tab w:val="clear" w:pos="567"/>
        </w:tabs>
        <w:rPr>
          <w:szCs w:val="22"/>
        </w:rPr>
      </w:pPr>
    </w:p>
    <w:p w14:paraId="6052B3BC" w14:textId="77777777" w:rsidR="00691F17" w:rsidRPr="00C340ED" w:rsidRDefault="00691F17" w:rsidP="00F11276">
      <w:pPr>
        <w:keepNext/>
        <w:ind w:left="567" w:hanging="567"/>
        <w:outlineLvl w:val="2"/>
        <w:rPr>
          <w:b/>
          <w:bCs/>
        </w:rPr>
      </w:pPr>
      <w:r w:rsidRPr="00C340ED">
        <w:rPr>
          <w:b/>
          <w:bCs/>
        </w:rPr>
        <w:t>3.</w:t>
      </w:r>
      <w:r w:rsidRPr="00C340ED">
        <w:rPr>
          <w:b/>
          <w:bCs/>
        </w:rPr>
        <w:tab/>
        <w:t xml:space="preserve">How to take </w:t>
      </w:r>
      <w:r w:rsidR="002D0632" w:rsidRPr="00C340ED">
        <w:rPr>
          <w:b/>
          <w:bCs/>
        </w:rPr>
        <w:t>IMBRUVICA</w:t>
      </w:r>
    </w:p>
    <w:p w14:paraId="5FC62BA1" w14:textId="77777777" w:rsidR="00AB320B" w:rsidRPr="00C340ED" w:rsidRDefault="00AB320B" w:rsidP="001E7D4C">
      <w:pPr>
        <w:keepNext/>
      </w:pPr>
    </w:p>
    <w:p w14:paraId="5084B4C0" w14:textId="77777777" w:rsidR="008054A8" w:rsidRPr="00C340ED" w:rsidRDefault="00691F17" w:rsidP="001E7D4C">
      <w:r w:rsidRPr="00C340ED">
        <w:t>Always take this medicine exactly as your doctor, pharmacist or nurse has told you. Check with your doctor, pharmacist or nurse if you are not sure.</w:t>
      </w:r>
    </w:p>
    <w:p w14:paraId="0E170DDC" w14:textId="77777777" w:rsidR="00691F17" w:rsidRPr="00C340ED" w:rsidRDefault="00691F17" w:rsidP="001E7D4C">
      <w:pPr>
        <w:numPr>
          <w:ilvl w:val="12"/>
          <w:numId w:val="0"/>
        </w:numPr>
        <w:tabs>
          <w:tab w:val="clear" w:pos="567"/>
        </w:tabs>
        <w:rPr>
          <w:szCs w:val="22"/>
        </w:rPr>
      </w:pPr>
    </w:p>
    <w:p w14:paraId="257B57D0" w14:textId="77777777" w:rsidR="00691F17" w:rsidRPr="00C340ED" w:rsidRDefault="00691F17" w:rsidP="001E7D4C">
      <w:pPr>
        <w:keepNext/>
        <w:numPr>
          <w:ilvl w:val="12"/>
          <w:numId w:val="0"/>
        </w:numPr>
        <w:tabs>
          <w:tab w:val="clear" w:pos="567"/>
        </w:tabs>
        <w:rPr>
          <w:b/>
          <w:szCs w:val="22"/>
        </w:rPr>
      </w:pPr>
      <w:r w:rsidRPr="00C340ED">
        <w:rPr>
          <w:b/>
          <w:szCs w:val="22"/>
        </w:rPr>
        <w:t>How much to take</w:t>
      </w:r>
    </w:p>
    <w:p w14:paraId="07E48475" w14:textId="77777777" w:rsidR="00691F17" w:rsidRPr="00C340ED" w:rsidRDefault="00691F17" w:rsidP="001E7D4C">
      <w:pPr>
        <w:keepNext/>
        <w:rPr>
          <w:b/>
        </w:rPr>
      </w:pPr>
      <w:r w:rsidRPr="00C340ED">
        <w:rPr>
          <w:b/>
        </w:rPr>
        <w:t xml:space="preserve">Mantle </w:t>
      </w:r>
      <w:r w:rsidR="00C137E3" w:rsidRPr="00C340ED">
        <w:rPr>
          <w:b/>
        </w:rPr>
        <w:t>c</w:t>
      </w:r>
      <w:r w:rsidRPr="00C340ED">
        <w:rPr>
          <w:b/>
        </w:rPr>
        <w:t xml:space="preserve">ell </w:t>
      </w:r>
      <w:r w:rsidR="00C137E3" w:rsidRPr="00C340ED">
        <w:rPr>
          <w:b/>
        </w:rPr>
        <w:t>l</w:t>
      </w:r>
      <w:r w:rsidRPr="00C340ED">
        <w:rPr>
          <w:b/>
        </w:rPr>
        <w:t>ymphoma (MCL)</w:t>
      </w:r>
    </w:p>
    <w:p w14:paraId="64BA3154" w14:textId="77777777" w:rsidR="008054A8" w:rsidRPr="00C340ED" w:rsidRDefault="00691F17" w:rsidP="001E7D4C">
      <w:r w:rsidRPr="00C340ED">
        <w:t xml:space="preserve">The recommended dose of </w:t>
      </w:r>
      <w:r w:rsidR="002D0632" w:rsidRPr="00C340ED">
        <w:t>IMBRUVICA</w:t>
      </w:r>
      <w:r w:rsidRPr="00C340ED">
        <w:t xml:space="preserve"> is four capsules (560 mg) once a day.</w:t>
      </w:r>
    </w:p>
    <w:p w14:paraId="56033F87" w14:textId="77777777" w:rsidR="00691F17" w:rsidRPr="00C340ED" w:rsidRDefault="00691F17" w:rsidP="001E7D4C"/>
    <w:p w14:paraId="55A8F9FB" w14:textId="77777777" w:rsidR="00691F17" w:rsidRPr="00C340ED" w:rsidRDefault="00691F17" w:rsidP="001E7D4C">
      <w:pPr>
        <w:keepNext/>
        <w:rPr>
          <w:b/>
        </w:rPr>
      </w:pPr>
      <w:r w:rsidRPr="00C340ED">
        <w:rPr>
          <w:b/>
        </w:rPr>
        <w:t xml:space="preserve">Chronic </w:t>
      </w:r>
      <w:r w:rsidR="00C137E3" w:rsidRPr="00C340ED">
        <w:rPr>
          <w:b/>
        </w:rPr>
        <w:t>l</w:t>
      </w:r>
      <w:r w:rsidRPr="00C340ED">
        <w:rPr>
          <w:b/>
        </w:rPr>
        <w:t xml:space="preserve">ymphocytic </w:t>
      </w:r>
      <w:r w:rsidR="00C137E3" w:rsidRPr="00C340ED">
        <w:rPr>
          <w:b/>
        </w:rPr>
        <w:t>l</w:t>
      </w:r>
      <w:r w:rsidRPr="00C340ED">
        <w:rPr>
          <w:b/>
        </w:rPr>
        <w:t>euk</w:t>
      </w:r>
      <w:r w:rsidR="00446A49" w:rsidRPr="00C340ED">
        <w:rPr>
          <w:b/>
        </w:rPr>
        <w:t>a</w:t>
      </w:r>
      <w:r w:rsidRPr="00C340ED">
        <w:rPr>
          <w:b/>
        </w:rPr>
        <w:t>emia (CLL)</w:t>
      </w:r>
      <w:r w:rsidR="009D377C" w:rsidRPr="00C340ED">
        <w:rPr>
          <w:b/>
        </w:rPr>
        <w:t xml:space="preserve">/Waldenström’s </w:t>
      </w:r>
      <w:r w:rsidR="00DA1700" w:rsidRPr="00C340ED">
        <w:rPr>
          <w:b/>
        </w:rPr>
        <w:t>m</w:t>
      </w:r>
      <w:r w:rsidR="009D377C" w:rsidRPr="00C340ED">
        <w:rPr>
          <w:b/>
        </w:rPr>
        <w:t>acroglobulinaemia (WM)</w:t>
      </w:r>
    </w:p>
    <w:p w14:paraId="4E8AE727" w14:textId="77777777" w:rsidR="00691F17" w:rsidRPr="00C340ED" w:rsidRDefault="00691F17" w:rsidP="001E7D4C">
      <w:r w:rsidRPr="00C340ED">
        <w:t xml:space="preserve">The recommended dose of </w:t>
      </w:r>
      <w:r w:rsidR="002D0632" w:rsidRPr="00C340ED">
        <w:t>IMBRUVICA</w:t>
      </w:r>
      <w:r w:rsidRPr="00C340ED">
        <w:t xml:space="preserve"> is three capsules (420 mg) once a day.</w:t>
      </w:r>
    </w:p>
    <w:p w14:paraId="41D29C42" w14:textId="77777777" w:rsidR="00691F17" w:rsidRPr="00C340ED" w:rsidRDefault="00691F17" w:rsidP="001E7D4C">
      <w:pPr>
        <w:numPr>
          <w:ilvl w:val="12"/>
          <w:numId w:val="0"/>
        </w:numPr>
        <w:tabs>
          <w:tab w:val="clear" w:pos="567"/>
        </w:tabs>
      </w:pPr>
    </w:p>
    <w:p w14:paraId="47C168B1" w14:textId="77777777" w:rsidR="00330A78" w:rsidRPr="00C340ED" w:rsidRDefault="000A38F0" w:rsidP="001E7D4C">
      <w:pPr>
        <w:numPr>
          <w:ilvl w:val="12"/>
          <w:numId w:val="0"/>
        </w:numPr>
        <w:tabs>
          <w:tab w:val="clear" w:pos="567"/>
        </w:tabs>
        <w:rPr>
          <w:szCs w:val="22"/>
        </w:rPr>
      </w:pPr>
      <w:r w:rsidRPr="00C340ED">
        <w:rPr>
          <w:szCs w:val="22"/>
        </w:rPr>
        <w:t>Your doctor may adjust your dose.</w:t>
      </w:r>
    </w:p>
    <w:p w14:paraId="61DA2A89" w14:textId="77777777" w:rsidR="004E6997" w:rsidRPr="00C340ED" w:rsidRDefault="004E6997" w:rsidP="001E7D4C">
      <w:pPr>
        <w:rPr>
          <w:b/>
          <w:bCs/>
        </w:rPr>
      </w:pPr>
    </w:p>
    <w:p w14:paraId="099EBA9D" w14:textId="77777777" w:rsidR="008054A8" w:rsidRPr="00C340ED" w:rsidRDefault="00691F17" w:rsidP="001E7D4C">
      <w:pPr>
        <w:keepNext/>
        <w:rPr>
          <w:b/>
          <w:bCs/>
          <w:szCs w:val="22"/>
        </w:rPr>
      </w:pPr>
      <w:r w:rsidRPr="00C340ED">
        <w:rPr>
          <w:b/>
          <w:bCs/>
        </w:rPr>
        <w:t>Taking this medicine</w:t>
      </w:r>
    </w:p>
    <w:p w14:paraId="2969E1A4" w14:textId="77777777" w:rsidR="00691F17" w:rsidRPr="00C340ED" w:rsidRDefault="00691F17" w:rsidP="00142393">
      <w:pPr>
        <w:numPr>
          <w:ilvl w:val="0"/>
          <w:numId w:val="3"/>
        </w:numPr>
        <w:ind w:left="567" w:hanging="567"/>
      </w:pPr>
      <w:r w:rsidRPr="00C340ED">
        <w:t xml:space="preserve">Take </w:t>
      </w:r>
      <w:r w:rsidR="00AD6B0B" w:rsidRPr="00C340ED">
        <w:t>the capsules orally (</w:t>
      </w:r>
      <w:r w:rsidRPr="00C340ED">
        <w:t>by mouth</w:t>
      </w:r>
      <w:r w:rsidR="00AD6B0B" w:rsidRPr="00C340ED">
        <w:t>)</w:t>
      </w:r>
      <w:r w:rsidR="00180A4B" w:rsidRPr="00C340ED">
        <w:t xml:space="preserve"> with a glass of water.</w:t>
      </w:r>
    </w:p>
    <w:p w14:paraId="5E022ACA" w14:textId="77777777" w:rsidR="00691F17" w:rsidRPr="00C340ED" w:rsidRDefault="00691F17" w:rsidP="00142393">
      <w:pPr>
        <w:numPr>
          <w:ilvl w:val="0"/>
          <w:numId w:val="3"/>
        </w:numPr>
        <w:ind w:left="567" w:hanging="567"/>
      </w:pPr>
      <w:r w:rsidRPr="00C340ED">
        <w:t xml:space="preserve">Take </w:t>
      </w:r>
      <w:r w:rsidR="00AD6B0B" w:rsidRPr="00C340ED">
        <w:t xml:space="preserve">the capsules </w:t>
      </w:r>
      <w:r w:rsidRPr="00C340ED">
        <w:t>about the same time each day.</w:t>
      </w:r>
    </w:p>
    <w:p w14:paraId="14307BE6" w14:textId="77777777" w:rsidR="00691F17" w:rsidRPr="00C340ED" w:rsidRDefault="00691F17" w:rsidP="00142393">
      <w:pPr>
        <w:numPr>
          <w:ilvl w:val="0"/>
          <w:numId w:val="3"/>
        </w:numPr>
        <w:ind w:left="567" w:hanging="567"/>
      </w:pPr>
      <w:r w:rsidRPr="00C340ED">
        <w:t>Swallow the capsules whole. Do not open, break or chew them.</w:t>
      </w:r>
    </w:p>
    <w:p w14:paraId="230DEB57" w14:textId="77777777" w:rsidR="00691F17" w:rsidRPr="00C340ED" w:rsidRDefault="00691F17" w:rsidP="001E7D4C"/>
    <w:p w14:paraId="680A38B4" w14:textId="77777777" w:rsidR="00691F17" w:rsidRPr="00C340ED" w:rsidRDefault="00691F17" w:rsidP="001E7D4C">
      <w:pPr>
        <w:keepNext/>
        <w:numPr>
          <w:ilvl w:val="12"/>
          <w:numId w:val="0"/>
        </w:numPr>
        <w:tabs>
          <w:tab w:val="clear" w:pos="567"/>
        </w:tabs>
        <w:rPr>
          <w:szCs w:val="22"/>
        </w:rPr>
      </w:pPr>
      <w:r w:rsidRPr="00C340ED">
        <w:rPr>
          <w:b/>
          <w:szCs w:val="22"/>
        </w:rPr>
        <w:t xml:space="preserve">If you take more </w:t>
      </w:r>
      <w:r w:rsidR="002D0632" w:rsidRPr="00C340ED">
        <w:rPr>
          <w:b/>
        </w:rPr>
        <w:t>IMBRUVICA</w:t>
      </w:r>
      <w:r w:rsidRPr="00C340ED">
        <w:rPr>
          <w:b/>
          <w:szCs w:val="22"/>
        </w:rPr>
        <w:t xml:space="preserve"> than you should</w:t>
      </w:r>
    </w:p>
    <w:p w14:paraId="6B2E31E5" w14:textId="77777777" w:rsidR="00691F17" w:rsidRPr="00C340ED" w:rsidRDefault="00691F17" w:rsidP="001E7D4C">
      <w:r w:rsidRPr="00C340ED">
        <w:t xml:space="preserve">If you take more </w:t>
      </w:r>
      <w:r w:rsidR="002D0632" w:rsidRPr="00C340ED">
        <w:t>IMBRUVICA</w:t>
      </w:r>
      <w:r w:rsidRPr="00C340ED">
        <w:t xml:space="preserve"> than you should, talk to a doctor or go to a hospital straight away</w:t>
      </w:r>
      <w:r w:rsidR="00D61331" w:rsidRPr="00C340ED">
        <w:t>. Take the capsules and this leaflet with you.</w:t>
      </w:r>
    </w:p>
    <w:p w14:paraId="663D1C98" w14:textId="77777777" w:rsidR="00691F17" w:rsidRPr="00C340ED" w:rsidRDefault="00691F17" w:rsidP="001E7D4C"/>
    <w:p w14:paraId="517EDD8B" w14:textId="77777777" w:rsidR="00691F17" w:rsidRPr="00C340ED" w:rsidRDefault="00691F17" w:rsidP="001E7D4C">
      <w:pPr>
        <w:keepNext/>
        <w:numPr>
          <w:ilvl w:val="12"/>
          <w:numId w:val="0"/>
        </w:numPr>
        <w:tabs>
          <w:tab w:val="clear" w:pos="567"/>
        </w:tabs>
        <w:rPr>
          <w:szCs w:val="22"/>
        </w:rPr>
      </w:pPr>
      <w:r w:rsidRPr="00C340ED">
        <w:rPr>
          <w:b/>
          <w:szCs w:val="22"/>
        </w:rPr>
        <w:t xml:space="preserve">If you forget to take </w:t>
      </w:r>
      <w:r w:rsidR="002D0632" w:rsidRPr="00C340ED">
        <w:rPr>
          <w:b/>
        </w:rPr>
        <w:t>IMBRUVICA</w:t>
      </w:r>
    </w:p>
    <w:p w14:paraId="0B05EDAC" w14:textId="77777777" w:rsidR="00691F17" w:rsidRPr="00C340ED" w:rsidRDefault="00691F17" w:rsidP="00142393">
      <w:pPr>
        <w:numPr>
          <w:ilvl w:val="0"/>
          <w:numId w:val="3"/>
        </w:numPr>
        <w:ind w:left="567" w:hanging="567"/>
      </w:pPr>
      <w:r w:rsidRPr="00C340ED">
        <w:t>If you miss a dose, it can be taken as soon as possible on the same day with a return to the normal schedule the following day</w:t>
      </w:r>
      <w:r w:rsidR="00180A4B" w:rsidRPr="00C340ED">
        <w:t>.</w:t>
      </w:r>
    </w:p>
    <w:p w14:paraId="7D7BA098" w14:textId="77777777" w:rsidR="00691F17" w:rsidRPr="00C340ED" w:rsidRDefault="00691F17" w:rsidP="00142393">
      <w:pPr>
        <w:numPr>
          <w:ilvl w:val="0"/>
          <w:numId w:val="3"/>
        </w:numPr>
        <w:ind w:left="567" w:hanging="567"/>
      </w:pPr>
      <w:r w:rsidRPr="00C340ED">
        <w:t>Do not take a double dose t</w:t>
      </w:r>
      <w:r w:rsidR="00180A4B" w:rsidRPr="00C340ED">
        <w:t>o make up for a forgotten dose.</w:t>
      </w:r>
    </w:p>
    <w:p w14:paraId="0ACCE181" w14:textId="77777777" w:rsidR="00691F17" w:rsidRPr="00C340ED" w:rsidRDefault="00691F17" w:rsidP="00142393">
      <w:pPr>
        <w:numPr>
          <w:ilvl w:val="0"/>
          <w:numId w:val="3"/>
        </w:numPr>
        <w:ind w:left="567" w:hanging="567"/>
      </w:pPr>
      <w:r w:rsidRPr="00C340ED">
        <w:t>If you are not sure, talk to your doctor, pharmacist or nurse about when to take your next dose.</w:t>
      </w:r>
    </w:p>
    <w:p w14:paraId="70F3D61F" w14:textId="77777777" w:rsidR="00691F17" w:rsidRPr="00C340ED" w:rsidRDefault="00691F17" w:rsidP="001E7D4C">
      <w:pPr>
        <w:numPr>
          <w:ilvl w:val="12"/>
          <w:numId w:val="0"/>
        </w:numPr>
        <w:tabs>
          <w:tab w:val="clear" w:pos="567"/>
        </w:tabs>
        <w:rPr>
          <w:szCs w:val="22"/>
        </w:rPr>
      </w:pPr>
    </w:p>
    <w:p w14:paraId="556A4F4F" w14:textId="77777777" w:rsidR="00691F17" w:rsidRPr="00C340ED" w:rsidRDefault="00691F17" w:rsidP="001E7D4C">
      <w:pPr>
        <w:keepNext/>
        <w:numPr>
          <w:ilvl w:val="12"/>
          <w:numId w:val="0"/>
        </w:numPr>
        <w:tabs>
          <w:tab w:val="clear" w:pos="567"/>
        </w:tabs>
        <w:rPr>
          <w:b/>
          <w:szCs w:val="22"/>
        </w:rPr>
      </w:pPr>
      <w:r w:rsidRPr="00C340ED">
        <w:rPr>
          <w:b/>
          <w:szCs w:val="22"/>
        </w:rPr>
        <w:t xml:space="preserve">If you stop taking </w:t>
      </w:r>
      <w:r w:rsidR="002D0632" w:rsidRPr="00C340ED">
        <w:rPr>
          <w:b/>
        </w:rPr>
        <w:t>IMBRUVICA</w:t>
      </w:r>
    </w:p>
    <w:p w14:paraId="6A7160D7" w14:textId="77777777" w:rsidR="00691F17" w:rsidRPr="00C340ED" w:rsidRDefault="00691F17" w:rsidP="001E7D4C">
      <w:pPr>
        <w:numPr>
          <w:ilvl w:val="12"/>
          <w:numId w:val="0"/>
        </w:numPr>
        <w:tabs>
          <w:tab w:val="clear" w:pos="567"/>
        </w:tabs>
        <w:rPr>
          <w:szCs w:val="22"/>
        </w:rPr>
      </w:pPr>
      <w:r w:rsidRPr="00C340ED">
        <w:rPr>
          <w:szCs w:val="22"/>
        </w:rPr>
        <w:t>Do not stop taking this medicin</w:t>
      </w:r>
      <w:r w:rsidR="00180A4B" w:rsidRPr="00C340ED">
        <w:rPr>
          <w:szCs w:val="22"/>
        </w:rPr>
        <w:t>e unless your doctor tells you.</w:t>
      </w:r>
    </w:p>
    <w:p w14:paraId="1A9CFB77" w14:textId="77777777" w:rsidR="00691F17" w:rsidRPr="00C340ED" w:rsidRDefault="00691F17" w:rsidP="001E7D4C">
      <w:pPr>
        <w:numPr>
          <w:ilvl w:val="12"/>
          <w:numId w:val="0"/>
        </w:numPr>
        <w:tabs>
          <w:tab w:val="clear" w:pos="567"/>
        </w:tabs>
      </w:pPr>
      <w:r w:rsidRPr="00C340ED">
        <w:rPr>
          <w:szCs w:val="22"/>
        </w:rPr>
        <w:t>If you have any further questions on the use of thi</w:t>
      </w:r>
      <w:r w:rsidR="00ED47C3" w:rsidRPr="00C340ED">
        <w:rPr>
          <w:szCs w:val="22"/>
        </w:rPr>
        <w:t xml:space="preserve">s medicine, ask your doctor, </w:t>
      </w:r>
      <w:r w:rsidRPr="00C340ED">
        <w:rPr>
          <w:szCs w:val="22"/>
        </w:rPr>
        <w:t xml:space="preserve">pharmacist </w:t>
      </w:r>
      <w:r w:rsidRPr="00C340ED">
        <w:t>or nurse.</w:t>
      </w:r>
    </w:p>
    <w:p w14:paraId="1367B22A" w14:textId="77777777" w:rsidR="00691F17" w:rsidRPr="00C340ED" w:rsidRDefault="00691F17" w:rsidP="001E7D4C">
      <w:pPr>
        <w:numPr>
          <w:ilvl w:val="12"/>
          <w:numId w:val="0"/>
        </w:numPr>
        <w:tabs>
          <w:tab w:val="clear" w:pos="567"/>
        </w:tabs>
        <w:rPr>
          <w:bCs/>
          <w:szCs w:val="22"/>
        </w:rPr>
      </w:pPr>
    </w:p>
    <w:p w14:paraId="0C2AB600" w14:textId="77777777" w:rsidR="00691F17" w:rsidRPr="00C340ED" w:rsidRDefault="00691F17" w:rsidP="001E7D4C">
      <w:pPr>
        <w:numPr>
          <w:ilvl w:val="12"/>
          <w:numId w:val="0"/>
        </w:numPr>
        <w:tabs>
          <w:tab w:val="clear" w:pos="567"/>
        </w:tabs>
      </w:pPr>
    </w:p>
    <w:p w14:paraId="5D94CF14" w14:textId="77777777" w:rsidR="00691F17" w:rsidRPr="00C340ED" w:rsidRDefault="00691F17" w:rsidP="00F11276">
      <w:pPr>
        <w:keepNext/>
        <w:ind w:left="567" w:hanging="567"/>
        <w:outlineLvl w:val="2"/>
        <w:rPr>
          <w:b/>
          <w:bCs/>
        </w:rPr>
      </w:pPr>
      <w:r w:rsidRPr="00C340ED">
        <w:rPr>
          <w:b/>
          <w:bCs/>
        </w:rPr>
        <w:t>4.</w:t>
      </w:r>
      <w:r w:rsidRPr="00C340ED">
        <w:rPr>
          <w:b/>
          <w:bCs/>
        </w:rPr>
        <w:tab/>
        <w:t>Possible side effects</w:t>
      </w:r>
    </w:p>
    <w:p w14:paraId="30D90B22" w14:textId="77777777" w:rsidR="00691F17" w:rsidRPr="00C340ED" w:rsidRDefault="00691F17" w:rsidP="001E7D4C">
      <w:pPr>
        <w:keepNext/>
        <w:numPr>
          <w:ilvl w:val="12"/>
          <w:numId w:val="0"/>
        </w:numPr>
        <w:tabs>
          <w:tab w:val="clear" w:pos="567"/>
        </w:tabs>
      </w:pPr>
    </w:p>
    <w:p w14:paraId="118CDB2A" w14:textId="77777777" w:rsidR="00691F17" w:rsidRPr="00C340ED" w:rsidRDefault="00691F17" w:rsidP="001E7D4C">
      <w:pPr>
        <w:numPr>
          <w:ilvl w:val="12"/>
          <w:numId w:val="0"/>
        </w:numPr>
        <w:tabs>
          <w:tab w:val="clear" w:pos="567"/>
        </w:tabs>
        <w:rPr>
          <w:szCs w:val="22"/>
        </w:rPr>
      </w:pPr>
      <w:r w:rsidRPr="00C340ED">
        <w:rPr>
          <w:szCs w:val="22"/>
        </w:rPr>
        <w:t>Like all medicines, this medicine can cause side effects, although not everybody gets them.</w:t>
      </w:r>
    </w:p>
    <w:p w14:paraId="63C09C7E" w14:textId="77777777" w:rsidR="00691F17" w:rsidRPr="00C340ED" w:rsidRDefault="00691F17" w:rsidP="001E7D4C">
      <w:pPr>
        <w:rPr>
          <w:b/>
        </w:rPr>
      </w:pPr>
      <w:r w:rsidRPr="00C340ED">
        <w:t>The following side effects may happen with this medicine</w:t>
      </w:r>
      <w:r w:rsidR="00ED47C3" w:rsidRPr="00C340ED">
        <w:t>:</w:t>
      </w:r>
    </w:p>
    <w:p w14:paraId="6F407D7D" w14:textId="77777777" w:rsidR="00691F17" w:rsidRPr="00C340ED" w:rsidRDefault="00691F17" w:rsidP="001E7D4C"/>
    <w:p w14:paraId="181B1DF2" w14:textId="77777777" w:rsidR="00691F17" w:rsidRPr="00C340ED" w:rsidRDefault="00691F17" w:rsidP="001E7D4C">
      <w:pPr>
        <w:keepNext/>
        <w:rPr>
          <w:b/>
        </w:rPr>
      </w:pPr>
      <w:r w:rsidRPr="00C340ED">
        <w:rPr>
          <w:b/>
        </w:rPr>
        <w:t xml:space="preserve">Stop taking </w:t>
      </w:r>
      <w:r w:rsidR="002D0632" w:rsidRPr="00C340ED">
        <w:rPr>
          <w:b/>
        </w:rPr>
        <w:t>IMBRUVICA</w:t>
      </w:r>
      <w:r w:rsidRPr="00C340ED">
        <w:rPr>
          <w:b/>
        </w:rPr>
        <w:t xml:space="preserve"> and tell </w:t>
      </w:r>
      <w:r w:rsidR="000A38F0" w:rsidRPr="00C340ED">
        <w:rPr>
          <w:b/>
          <w:bCs/>
        </w:rPr>
        <w:t>a</w:t>
      </w:r>
      <w:r w:rsidRPr="00C340ED">
        <w:rPr>
          <w:b/>
        </w:rPr>
        <w:t xml:space="preserve"> doctor </w:t>
      </w:r>
      <w:r w:rsidR="000A38F0" w:rsidRPr="00C340ED">
        <w:rPr>
          <w:b/>
        </w:rPr>
        <w:t xml:space="preserve">straight away </w:t>
      </w:r>
      <w:r w:rsidRPr="00C340ED">
        <w:rPr>
          <w:b/>
        </w:rPr>
        <w:t>if you notice any of the following side effects:</w:t>
      </w:r>
    </w:p>
    <w:p w14:paraId="6358985D" w14:textId="77777777" w:rsidR="00691F17" w:rsidRPr="00C340ED" w:rsidRDefault="00ED47C3" w:rsidP="001E7D4C">
      <w:pPr>
        <w:tabs>
          <w:tab w:val="clear" w:pos="567"/>
        </w:tabs>
        <w:rPr>
          <w:szCs w:val="22"/>
        </w:rPr>
      </w:pPr>
      <w:r w:rsidRPr="00C340ED">
        <w:rPr>
          <w:szCs w:val="22"/>
        </w:rPr>
        <w:t>i</w:t>
      </w:r>
      <w:r w:rsidR="00691F17" w:rsidRPr="00C340ED">
        <w:rPr>
          <w:szCs w:val="22"/>
        </w:rPr>
        <w:t>tchy bumpy rash, difficulty breathing, swelling of your face, lips, tongue or throat – you may be having an allergic reaction to the medicine.</w:t>
      </w:r>
    </w:p>
    <w:p w14:paraId="58DA249D" w14:textId="77777777" w:rsidR="00691F17" w:rsidRPr="00C340ED" w:rsidRDefault="00691F17" w:rsidP="001E7D4C">
      <w:pPr>
        <w:tabs>
          <w:tab w:val="clear" w:pos="567"/>
        </w:tabs>
        <w:rPr>
          <w:bCs/>
          <w:szCs w:val="22"/>
        </w:rPr>
      </w:pPr>
    </w:p>
    <w:p w14:paraId="43BB8C67" w14:textId="62052234" w:rsidR="00691F17" w:rsidRDefault="00691F17" w:rsidP="001E7D4C">
      <w:pPr>
        <w:keepNext/>
        <w:tabs>
          <w:tab w:val="clear" w:pos="567"/>
        </w:tabs>
        <w:rPr>
          <w:b/>
          <w:szCs w:val="22"/>
        </w:rPr>
      </w:pPr>
      <w:r w:rsidRPr="00C340ED">
        <w:rPr>
          <w:b/>
          <w:szCs w:val="22"/>
        </w:rPr>
        <w:t xml:space="preserve">Tell </w:t>
      </w:r>
      <w:r w:rsidR="0027445E" w:rsidRPr="00C340ED">
        <w:rPr>
          <w:b/>
          <w:bCs/>
          <w:szCs w:val="22"/>
        </w:rPr>
        <w:t xml:space="preserve">a </w:t>
      </w:r>
      <w:r w:rsidRPr="00C340ED">
        <w:rPr>
          <w:b/>
          <w:bCs/>
          <w:szCs w:val="22"/>
        </w:rPr>
        <w:t>doctor</w:t>
      </w:r>
      <w:r w:rsidRPr="00C340ED">
        <w:rPr>
          <w:b/>
          <w:szCs w:val="22"/>
        </w:rPr>
        <w:t xml:space="preserve"> straight away if you notice any of the following side effects:</w:t>
      </w:r>
    </w:p>
    <w:p w14:paraId="2FD56B2F" w14:textId="77777777" w:rsidR="00B21EDF" w:rsidRDefault="00B21EDF" w:rsidP="001E7D4C">
      <w:pPr>
        <w:keepNext/>
        <w:tabs>
          <w:tab w:val="clear" w:pos="567"/>
        </w:tabs>
        <w:rPr>
          <w:b/>
          <w:szCs w:val="22"/>
        </w:rPr>
      </w:pPr>
    </w:p>
    <w:p w14:paraId="5A81EC9A" w14:textId="555D5C98" w:rsidR="00B21EDF" w:rsidRPr="00C340ED" w:rsidRDefault="00F97823" w:rsidP="001E7D4C">
      <w:pPr>
        <w:keepNext/>
        <w:tabs>
          <w:tab w:val="clear" w:pos="567"/>
        </w:tabs>
        <w:rPr>
          <w:b/>
          <w:szCs w:val="22"/>
        </w:rPr>
      </w:pPr>
      <w:r>
        <w:rPr>
          <w:b/>
          <w:szCs w:val="22"/>
        </w:rPr>
        <w:t>P</w:t>
      </w:r>
      <w:r w:rsidR="00B21EDF" w:rsidRPr="00B21EDF">
        <w:rPr>
          <w:b/>
          <w:szCs w:val="22"/>
        </w:rPr>
        <w:t xml:space="preserve">atients treated with </w:t>
      </w:r>
      <w:r w:rsidR="00B21EDF">
        <w:rPr>
          <w:b/>
          <w:szCs w:val="22"/>
        </w:rPr>
        <w:t>IMBRUVICA</w:t>
      </w:r>
      <w:r w:rsidR="00796F7B">
        <w:rPr>
          <w:b/>
          <w:szCs w:val="22"/>
        </w:rPr>
        <w:t xml:space="preserve"> for B-cell malignancies</w:t>
      </w:r>
      <w:r w:rsidR="00B21EDF" w:rsidRPr="00B21EDF">
        <w:rPr>
          <w:b/>
          <w:szCs w:val="22"/>
        </w:rPr>
        <w:t>:</w:t>
      </w:r>
    </w:p>
    <w:p w14:paraId="0D061E71" w14:textId="77777777" w:rsidR="00BB1523" w:rsidRPr="00C340ED" w:rsidRDefault="00BB1523" w:rsidP="001E7D4C">
      <w:pPr>
        <w:keepNext/>
        <w:tabs>
          <w:tab w:val="clear" w:pos="567"/>
        </w:tabs>
        <w:rPr>
          <w:bCs/>
          <w:szCs w:val="22"/>
        </w:rPr>
      </w:pPr>
    </w:p>
    <w:p w14:paraId="3ECA926B" w14:textId="77777777" w:rsidR="003D50DA" w:rsidRPr="00C340ED" w:rsidRDefault="003D50DA" w:rsidP="001E7D4C">
      <w:pPr>
        <w:keepNext/>
        <w:tabs>
          <w:tab w:val="clear" w:pos="567"/>
        </w:tabs>
        <w:rPr>
          <w:szCs w:val="22"/>
        </w:rPr>
      </w:pPr>
      <w:r w:rsidRPr="00C340ED">
        <w:rPr>
          <w:b/>
          <w:szCs w:val="22"/>
        </w:rPr>
        <w:t>Very common</w:t>
      </w:r>
      <w:r w:rsidRPr="00C340ED">
        <w:rPr>
          <w:szCs w:val="22"/>
        </w:rPr>
        <w:t xml:space="preserve"> (may affect more than 1 in 10 people)</w:t>
      </w:r>
    </w:p>
    <w:p w14:paraId="7D8E104B" w14:textId="2DF0528A" w:rsidR="007D467F" w:rsidRPr="00C340ED" w:rsidRDefault="007D467F" w:rsidP="00142393">
      <w:pPr>
        <w:numPr>
          <w:ilvl w:val="0"/>
          <w:numId w:val="3"/>
        </w:numPr>
        <w:ind w:left="567" w:hanging="567"/>
      </w:pPr>
      <w:r w:rsidRPr="00C340ED">
        <w:t>fever, chills, body aches, feeling tired, cold or flu symptoms, being short of breath – these could be signs of an infection (viral, bacterial or fungal). These could include infections of the nose, sinus or throat (upper respiratory tract infection), or lung, or skin</w:t>
      </w:r>
    </w:p>
    <w:p w14:paraId="088ED217" w14:textId="77777777" w:rsidR="00DB2817" w:rsidRPr="00C340ED" w:rsidRDefault="00DB2817" w:rsidP="00DB2817">
      <w:pPr>
        <w:numPr>
          <w:ilvl w:val="0"/>
          <w:numId w:val="3"/>
        </w:numPr>
        <w:ind w:left="567" w:hanging="567"/>
      </w:pPr>
      <w:r w:rsidRPr="00C340ED">
        <w:t>blood in your stomach, gut, stools or urine, heavier periods, or bleeding that you cannot stop from an injury</w:t>
      </w:r>
    </w:p>
    <w:p w14:paraId="4E1419D0" w14:textId="779B51E5" w:rsidR="007D467F" w:rsidRPr="00C340ED" w:rsidRDefault="007D467F" w:rsidP="00142393">
      <w:pPr>
        <w:numPr>
          <w:ilvl w:val="0"/>
          <w:numId w:val="3"/>
        </w:numPr>
        <w:tabs>
          <w:tab w:val="clear" w:pos="567"/>
        </w:tabs>
        <w:ind w:left="567" w:hanging="567"/>
      </w:pPr>
      <w:r w:rsidRPr="00C340ED">
        <w:t>bruising or increased tendency of bruising</w:t>
      </w:r>
    </w:p>
    <w:p w14:paraId="742F111C" w14:textId="77777777" w:rsidR="007D467F" w:rsidRPr="00C340ED" w:rsidRDefault="007D467F" w:rsidP="00142393">
      <w:pPr>
        <w:numPr>
          <w:ilvl w:val="0"/>
          <w:numId w:val="3"/>
        </w:numPr>
        <w:ind w:left="567" w:hanging="567"/>
      </w:pPr>
      <w:r w:rsidRPr="00C340ED">
        <w:t>mouth sores</w:t>
      </w:r>
    </w:p>
    <w:p w14:paraId="4CB04320" w14:textId="77777777" w:rsidR="007D467F" w:rsidRPr="00C340ED" w:rsidRDefault="007D467F" w:rsidP="00142393">
      <w:pPr>
        <w:numPr>
          <w:ilvl w:val="0"/>
          <w:numId w:val="3"/>
        </w:numPr>
        <w:ind w:left="567" w:hanging="567"/>
      </w:pPr>
      <w:r w:rsidRPr="00C340ED">
        <w:t>feeling dizzy</w:t>
      </w:r>
    </w:p>
    <w:p w14:paraId="210C0874" w14:textId="77777777" w:rsidR="007D467F" w:rsidRPr="00C340ED" w:rsidRDefault="007D467F" w:rsidP="00142393">
      <w:pPr>
        <w:numPr>
          <w:ilvl w:val="0"/>
          <w:numId w:val="3"/>
        </w:numPr>
        <w:ind w:left="567" w:hanging="567"/>
      </w:pPr>
      <w:r w:rsidRPr="00C340ED">
        <w:t>headache</w:t>
      </w:r>
    </w:p>
    <w:p w14:paraId="65AD1E35" w14:textId="77777777" w:rsidR="007D467F" w:rsidRPr="00C340ED" w:rsidRDefault="007D467F" w:rsidP="00142393">
      <w:pPr>
        <w:numPr>
          <w:ilvl w:val="0"/>
          <w:numId w:val="3"/>
        </w:numPr>
        <w:ind w:left="567" w:hanging="567"/>
      </w:pPr>
      <w:r w:rsidRPr="00C340ED">
        <w:t>constipation</w:t>
      </w:r>
    </w:p>
    <w:p w14:paraId="3D6CCFD0" w14:textId="77777777" w:rsidR="007D467F" w:rsidRPr="00C340ED" w:rsidRDefault="007D467F" w:rsidP="00142393">
      <w:pPr>
        <w:numPr>
          <w:ilvl w:val="0"/>
          <w:numId w:val="3"/>
        </w:numPr>
        <w:ind w:left="567" w:hanging="567"/>
      </w:pPr>
      <w:r w:rsidRPr="00C340ED">
        <w:t>feeling or being sick (nausea or vomiting)</w:t>
      </w:r>
    </w:p>
    <w:p w14:paraId="6938011B" w14:textId="2007C49F" w:rsidR="00FB3E9D" w:rsidRPr="00C340ED" w:rsidRDefault="00FB3E9D" w:rsidP="00142393">
      <w:pPr>
        <w:numPr>
          <w:ilvl w:val="0"/>
          <w:numId w:val="3"/>
        </w:numPr>
        <w:ind w:left="567" w:hanging="567"/>
      </w:pPr>
      <w:r w:rsidRPr="00C340ED">
        <w:t>indigestion</w:t>
      </w:r>
    </w:p>
    <w:p w14:paraId="126D425F" w14:textId="18E6CC4A" w:rsidR="007D467F" w:rsidRPr="00C340ED" w:rsidRDefault="007D467F" w:rsidP="00142393">
      <w:pPr>
        <w:numPr>
          <w:ilvl w:val="0"/>
          <w:numId w:val="3"/>
        </w:numPr>
        <w:ind w:left="567" w:hanging="567"/>
      </w:pPr>
      <w:r w:rsidRPr="00C340ED">
        <w:t>diarrhoea, your doctor may need to give you a fluid and salt replacement or another medicine</w:t>
      </w:r>
    </w:p>
    <w:p w14:paraId="0497E7E5" w14:textId="77777777" w:rsidR="007D467F" w:rsidRPr="00C340ED" w:rsidRDefault="007D467F" w:rsidP="00142393">
      <w:pPr>
        <w:numPr>
          <w:ilvl w:val="0"/>
          <w:numId w:val="3"/>
        </w:numPr>
        <w:ind w:left="567" w:hanging="567"/>
      </w:pPr>
      <w:r w:rsidRPr="00C340ED">
        <w:t>skin rash</w:t>
      </w:r>
    </w:p>
    <w:p w14:paraId="52A7E434" w14:textId="77777777" w:rsidR="007D467F" w:rsidRPr="00C340ED" w:rsidRDefault="007D467F" w:rsidP="00142393">
      <w:pPr>
        <w:numPr>
          <w:ilvl w:val="0"/>
          <w:numId w:val="3"/>
        </w:numPr>
        <w:ind w:left="567" w:hanging="567"/>
      </w:pPr>
      <w:r w:rsidRPr="00C340ED">
        <w:t>painful arms or legs</w:t>
      </w:r>
    </w:p>
    <w:p w14:paraId="0DEA7895" w14:textId="77777777" w:rsidR="007D467F" w:rsidRPr="00C340ED" w:rsidRDefault="007D467F" w:rsidP="00142393">
      <w:pPr>
        <w:numPr>
          <w:ilvl w:val="0"/>
          <w:numId w:val="3"/>
        </w:numPr>
        <w:ind w:left="567" w:hanging="567"/>
      </w:pPr>
      <w:r w:rsidRPr="00C340ED">
        <w:t>back pain or joint pain</w:t>
      </w:r>
    </w:p>
    <w:p w14:paraId="7720AFDC" w14:textId="77777777" w:rsidR="007D467F" w:rsidRDefault="007D467F" w:rsidP="00142393">
      <w:pPr>
        <w:numPr>
          <w:ilvl w:val="0"/>
          <w:numId w:val="3"/>
        </w:numPr>
        <w:ind w:left="567" w:hanging="567"/>
      </w:pPr>
      <w:r w:rsidRPr="00C340ED">
        <w:t>muscle cramps, aches or spasms</w:t>
      </w:r>
    </w:p>
    <w:p w14:paraId="29091245" w14:textId="7BC88EF3" w:rsidR="00EE7018" w:rsidRPr="00C340ED" w:rsidRDefault="00EE7018" w:rsidP="00142393">
      <w:pPr>
        <w:numPr>
          <w:ilvl w:val="0"/>
          <w:numId w:val="3"/>
        </w:numPr>
        <w:ind w:left="567" w:hanging="567"/>
      </w:pPr>
      <w:r>
        <w:t>fever</w:t>
      </w:r>
    </w:p>
    <w:p w14:paraId="3C0792EB" w14:textId="77777777" w:rsidR="007D467F" w:rsidRPr="00C340ED" w:rsidRDefault="007D467F" w:rsidP="00142393">
      <w:pPr>
        <w:numPr>
          <w:ilvl w:val="0"/>
          <w:numId w:val="3"/>
        </w:numPr>
        <w:ind w:left="567" w:hanging="567"/>
      </w:pPr>
      <w:r w:rsidRPr="00C340ED">
        <w:t>low number of cells that help blood clot (platelets), very low number of white blood cells – shown in blood tests</w:t>
      </w:r>
    </w:p>
    <w:p w14:paraId="099C0EED" w14:textId="77777777" w:rsidR="007D467F" w:rsidRPr="00C340ED" w:rsidRDefault="007D467F" w:rsidP="00142393">
      <w:pPr>
        <w:numPr>
          <w:ilvl w:val="0"/>
          <w:numId w:val="3"/>
        </w:numPr>
        <w:ind w:left="567" w:hanging="567"/>
      </w:pPr>
      <w:r w:rsidRPr="00C340ED">
        <w:t>an increase in the number or proportion of white blood cells shown in blood tests</w:t>
      </w:r>
    </w:p>
    <w:p w14:paraId="57AAF234" w14:textId="77777777" w:rsidR="007D467F" w:rsidRPr="00C340ED" w:rsidRDefault="007D467F" w:rsidP="00142393">
      <w:pPr>
        <w:numPr>
          <w:ilvl w:val="0"/>
          <w:numId w:val="3"/>
        </w:numPr>
        <w:tabs>
          <w:tab w:val="clear" w:pos="567"/>
        </w:tabs>
        <w:ind w:left="567" w:hanging="567"/>
      </w:pPr>
      <w:r w:rsidRPr="00C340ED">
        <w:t>swollen hands, ankles or feet</w:t>
      </w:r>
    </w:p>
    <w:p w14:paraId="541A9266" w14:textId="22159B17" w:rsidR="007D467F" w:rsidRPr="00C340ED" w:rsidRDefault="007D467F" w:rsidP="00142393">
      <w:pPr>
        <w:numPr>
          <w:ilvl w:val="0"/>
          <w:numId w:val="3"/>
        </w:numPr>
        <w:tabs>
          <w:tab w:val="clear" w:pos="567"/>
        </w:tabs>
        <w:ind w:left="567" w:hanging="567"/>
      </w:pPr>
      <w:r w:rsidRPr="00C340ED">
        <w:t>high blood pressure</w:t>
      </w:r>
    </w:p>
    <w:p w14:paraId="1A6F4745" w14:textId="20332177" w:rsidR="007D467F" w:rsidRPr="00C340ED" w:rsidRDefault="00542D51" w:rsidP="00142393">
      <w:pPr>
        <w:numPr>
          <w:ilvl w:val="0"/>
          <w:numId w:val="3"/>
        </w:numPr>
        <w:tabs>
          <w:tab w:val="clear" w:pos="567"/>
        </w:tabs>
        <w:ind w:left="567" w:hanging="567"/>
      </w:pPr>
      <w:r w:rsidRPr="00C340ED">
        <w:t>increased level of “creatinine” in the blood</w:t>
      </w:r>
      <w:r w:rsidR="007D467F" w:rsidRPr="00C340ED">
        <w:t>.</w:t>
      </w:r>
    </w:p>
    <w:p w14:paraId="54AB1563" w14:textId="77777777" w:rsidR="003D50DA" w:rsidRPr="00C340ED" w:rsidRDefault="003D50DA" w:rsidP="001E7D4C">
      <w:pPr>
        <w:tabs>
          <w:tab w:val="clear" w:pos="567"/>
        </w:tabs>
        <w:rPr>
          <w:bCs/>
          <w:szCs w:val="22"/>
        </w:rPr>
      </w:pPr>
    </w:p>
    <w:p w14:paraId="4260614A" w14:textId="77777777" w:rsidR="003D50DA" w:rsidRPr="00C340ED" w:rsidRDefault="003D50DA" w:rsidP="001E7D4C">
      <w:pPr>
        <w:keepNext/>
      </w:pPr>
      <w:r w:rsidRPr="00C340ED">
        <w:rPr>
          <w:b/>
          <w:szCs w:val="22"/>
        </w:rPr>
        <w:t>Common</w:t>
      </w:r>
      <w:r w:rsidRPr="00C340ED">
        <w:rPr>
          <w:szCs w:val="22"/>
        </w:rPr>
        <w:t xml:space="preserve"> </w:t>
      </w:r>
      <w:r w:rsidR="00FF5398" w:rsidRPr="00C340ED">
        <w:t>(may affect up to 1 in 10 people)</w:t>
      </w:r>
    </w:p>
    <w:p w14:paraId="27061708" w14:textId="77777777" w:rsidR="007D467F" w:rsidRPr="00C340ED" w:rsidRDefault="007D467F" w:rsidP="00142393">
      <w:pPr>
        <w:numPr>
          <w:ilvl w:val="0"/>
          <w:numId w:val="3"/>
        </w:numPr>
        <w:ind w:left="567" w:hanging="567"/>
      </w:pPr>
      <w:r w:rsidRPr="00C340ED">
        <w:t>severe infections throughout the body (sepsis)</w:t>
      </w:r>
    </w:p>
    <w:p w14:paraId="2FAE65E0" w14:textId="77777777" w:rsidR="007D467F" w:rsidRPr="00C340ED" w:rsidRDefault="007D467F" w:rsidP="00142393">
      <w:pPr>
        <w:numPr>
          <w:ilvl w:val="0"/>
          <w:numId w:val="3"/>
        </w:numPr>
        <w:ind w:left="567" w:hanging="567"/>
      </w:pPr>
      <w:r w:rsidRPr="00C340ED">
        <w:t>infections of the urinary tract</w:t>
      </w:r>
    </w:p>
    <w:p w14:paraId="5086FF4B" w14:textId="77777777" w:rsidR="007D467F" w:rsidRPr="00C340ED" w:rsidRDefault="007D467F" w:rsidP="00142393">
      <w:pPr>
        <w:numPr>
          <w:ilvl w:val="0"/>
          <w:numId w:val="3"/>
        </w:numPr>
        <w:ind w:left="567" w:hanging="567"/>
      </w:pPr>
      <w:r w:rsidRPr="00C340ED">
        <w:t>nose bleeds, small red or purple spots caused by bleeding under the skin</w:t>
      </w:r>
    </w:p>
    <w:p w14:paraId="6A7579EC" w14:textId="77777777" w:rsidR="007D467F" w:rsidRPr="00C340ED" w:rsidRDefault="007D467F" w:rsidP="00142393">
      <w:pPr>
        <w:numPr>
          <w:ilvl w:val="0"/>
          <w:numId w:val="3"/>
        </w:numPr>
        <w:ind w:left="567" w:hanging="567"/>
      </w:pPr>
      <w:r w:rsidRPr="00C340ED">
        <w:t>heart failure</w:t>
      </w:r>
    </w:p>
    <w:p w14:paraId="299BA543" w14:textId="6497A732" w:rsidR="007D467F" w:rsidRPr="00C340ED" w:rsidRDefault="007D467F" w:rsidP="00142393">
      <w:pPr>
        <w:numPr>
          <w:ilvl w:val="0"/>
          <w:numId w:val="3"/>
        </w:numPr>
        <w:ind w:left="567" w:hanging="567"/>
      </w:pPr>
      <w:r w:rsidRPr="00C340ED">
        <w:t>missed heart beats, weak or uneven pulse, lightheadedness, shortness of breath, chest discomfort (symptoms of heart rhythm problems)</w:t>
      </w:r>
    </w:p>
    <w:p w14:paraId="06D7BC2C" w14:textId="77777777" w:rsidR="007D467F" w:rsidRPr="00C340ED" w:rsidRDefault="007D467F" w:rsidP="00142393">
      <w:pPr>
        <w:numPr>
          <w:ilvl w:val="0"/>
          <w:numId w:val="3"/>
        </w:numPr>
        <w:ind w:left="567" w:hanging="567"/>
      </w:pPr>
      <w:r w:rsidRPr="00C340ED">
        <w:t>low white blood cell counts with fever (febrile neutropenia)</w:t>
      </w:r>
    </w:p>
    <w:p w14:paraId="373ABDFF" w14:textId="77777777" w:rsidR="007D467F" w:rsidRPr="00C340ED" w:rsidRDefault="007D467F" w:rsidP="00142393">
      <w:pPr>
        <w:numPr>
          <w:ilvl w:val="0"/>
          <w:numId w:val="3"/>
        </w:numPr>
        <w:ind w:left="567" w:hanging="567"/>
      </w:pPr>
      <w:r w:rsidRPr="00C340ED">
        <w:t>non</w:t>
      </w:r>
      <w:r w:rsidRPr="00C340ED">
        <w:noBreakHyphen/>
        <w:t>melanoma skin cancer, most frequently squamous cell and basal cell skin cancer</w:t>
      </w:r>
    </w:p>
    <w:p w14:paraId="4CEB54F6" w14:textId="58861B92" w:rsidR="00E30772" w:rsidRPr="00C340ED" w:rsidRDefault="007D467F" w:rsidP="00142393">
      <w:pPr>
        <w:numPr>
          <w:ilvl w:val="0"/>
          <w:numId w:val="3"/>
        </w:numPr>
        <w:ind w:left="567" w:hanging="567"/>
      </w:pPr>
      <w:r w:rsidRPr="00C340ED">
        <w:t>blurred vision</w:t>
      </w:r>
    </w:p>
    <w:p w14:paraId="1A11DE07" w14:textId="77777777" w:rsidR="007D467F" w:rsidRDefault="007D467F" w:rsidP="00142393">
      <w:pPr>
        <w:numPr>
          <w:ilvl w:val="0"/>
          <w:numId w:val="3"/>
        </w:numPr>
        <w:ind w:left="567" w:hanging="567"/>
      </w:pPr>
      <w:r w:rsidRPr="00C340ED">
        <w:t>redness of the skin</w:t>
      </w:r>
    </w:p>
    <w:p w14:paraId="1BC13B7D" w14:textId="77777777" w:rsidR="00C27DB3" w:rsidRPr="00C340ED" w:rsidRDefault="007D467F" w:rsidP="00142393">
      <w:pPr>
        <w:numPr>
          <w:ilvl w:val="0"/>
          <w:numId w:val="3"/>
        </w:numPr>
        <w:ind w:left="567" w:hanging="567"/>
      </w:pPr>
      <w:r w:rsidRPr="00C340ED">
        <w:t>inflammation within the lungs that may lead to permanent damage</w:t>
      </w:r>
    </w:p>
    <w:p w14:paraId="45F22E8C" w14:textId="2D150DDA" w:rsidR="007D467F" w:rsidRPr="00C340ED" w:rsidRDefault="00C27DB3" w:rsidP="00142393">
      <w:pPr>
        <w:numPr>
          <w:ilvl w:val="0"/>
          <w:numId w:val="3"/>
        </w:numPr>
        <w:ind w:left="567" w:hanging="567"/>
      </w:pPr>
      <w:r w:rsidRPr="00C340ED">
        <w:t>high level of “uric acid” in the blood (shown in blood tests), which may cause gout</w:t>
      </w:r>
    </w:p>
    <w:p w14:paraId="76F08779" w14:textId="69645FCF" w:rsidR="007D467F" w:rsidRPr="00C340ED" w:rsidRDefault="007D467F" w:rsidP="00142393">
      <w:pPr>
        <w:numPr>
          <w:ilvl w:val="0"/>
          <w:numId w:val="3"/>
        </w:numPr>
        <w:ind w:left="567" w:hanging="567"/>
      </w:pPr>
      <w:r w:rsidRPr="00C340ED">
        <w:lastRenderedPageBreak/>
        <w:t>breaking of the nails</w:t>
      </w:r>
    </w:p>
    <w:p w14:paraId="0719091E" w14:textId="1B0CBD4A" w:rsidR="0081262D" w:rsidRDefault="0081262D" w:rsidP="00263CB3">
      <w:pPr>
        <w:numPr>
          <w:ilvl w:val="0"/>
          <w:numId w:val="3"/>
        </w:numPr>
        <w:ind w:left="567" w:hanging="567"/>
      </w:pPr>
      <w:r>
        <w:t>hives</w:t>
      </w:r>
    </w:p>
    <w:p w14:paraId="4ABC84F4" w14:textId="570F756F" w:rsidR="00263CB3" w:rsidRPr="00C340ED" w:rsidRDefault="00263CB3" w:rsidP="00263CB3">
      <w:pPr>
        <w:numPr>
          <w:ilvl w:val="0"/>
          <w:numId w:val="3"/>
        </w:numPr>
        <w:ind w:left="567" w:hanging="567"/>
      </w:pPr>
      <w:r w:rsidRPr="00C340ED">
        <w:t>sudden kidney damage</w:t>
      </w:r>
    </w:p>
    <w:p w14:paraId="048A2C44" w14:textId="797A7BF3" w:rsidR="007D467F" w:rsidRPr="00C340ED" w:rsidRDefault="007D467F" w:rsidP="00C73950">
      <w:pPr>
        <w:numPr>
          <w:ilvl w:val="0"/>
          <w:numId w:val="3"/>
        </w:numPr>
        <w:ind w:left="567" w:hanging="567"/>
      </w:pPr>
      <w:r w:rsidRPr="00C340ED">
        <w:t>weakness, numbness, tingling or pain in your hands or feet or other parts of the body (peripheral neuropathy).</w:t>
      </w:r>
    </w:p>
    <w:p w14:paraId="31457890" w14:textId="77777777" w:rsidR="00D61149" w:rsidRPr="00C340ED" w:rsidRDefault="00D61149" w:rsidP="001E7D4C">
      <w:pPr>
        <w:rPr>
          <w:szCs w:val="22"/>
        </w:rPr>
      </w:pPr>
    </w:p>
    <w:p w14:paraId="512EFF42" w14:textId="77777777" w:rsidR="00FB3802" w:rsidRPr="00C340ED" w:rsidRDefault="00FB3802" w:rsidP="001E7D4C">
      <w:pPr>
        <w:keepNext/>
        <w:tabs>
          <w:tab w:val="clear" w:pos="567"/>
          <w:tab w:val="left" w:pos="0"/>
        </w:tabs>
        <w:rPr>
          <w:b/>
          <w:szCs w:val="22"/>
        </w:rPr>
      </w:pPr>
      <w:r w:rsidRPr="00C340ED">
        <w:rPr>
          <w:b/>
        </w:rPr>
        <w:t xml:space="preserve">Uncommon </w:t>
      </w:r>
      <w:r w:rsidR="00FF5398" w:rsidRPr="00C340ED">
        <w:t>(may affect up to 1 in 100 people)</w:t>
      </w:r>
    </w:p>
    <w:p w14:paraId="130363BE" w14:textId="77777777" w:rsidR="00CE1BF9" w:rsidRPr="00C340ED" w:rsidRDefault="00CE1BF9" w:rsidP="00142393">
      <w:pPr>
        <w:numPr>
          <w:ilvl w:val="0"/>
          <w:numId w:val="3"/>
        </w:numPr>
        <w:tabs>
          <w:tab w:val="clear" w:pos="567"/>
        </w:tabs>
        <w:ind w:left="567" w:hanging="567"/>
      </w:pPr>
      <w:r w:rsidRPr="00C340ED">
        <w:t>liver failure</w:t>
      </w:r>
      <w:r w:rsidR="00FB2162" w:rsidRPr="00C340ED">
        <w:t>, including events with fatal outcome</w:t>
      </w:r>
    </w:p>
    <w:p w14:paraId="04161E8F" w14:textId="77777777" w:rsidR="00CE1BF9" w:rsidRDefault="00CE1BF9" w:rsidP="00142393">
      <w:pPr>
        <w:numPr>
          <w:ilvl w:val="0"/>
          <w:numId w:val="3"/>
        </w:numPr>
        <w:tabs>
          <w:tab w:val="clear" w:pos="567"/>
        </w:tabs>
        <w:ind w:left="567" w:hanging="567"/>
      </w:pPr>
      <w:r w:rsidRPr="00C340ED">
        <w:t>severe fungal infections</w:t>
      </w:r>
    </w:p>
    <w:p w14:paraId="64E46F63" w14:textId="79EBF813" w:rsidR="00163E1F" w:rsidRDefault="009F33A2" w:rsidP="00DE65B0">
      <w:pPr>
        <w:numPr>
          <w:ilvl w:val="0"/>
          <w:numId w:val="3"/>
        </w:numPr>
        <w:tabs>
          <w:tab w:val="clear" w:pos="567"/>
        </w:tabs>
        <w:ind w:left="567" w:hanging="567"/>
      </w:pPr>
      <w:r w:rsidRPr="00733760">
        <w:t>‘</w:t>
      </w:r>
      <w:r w:rsidR="00EA39D4" w:rsidRPr="00733760">
        <w:t>reactivation</w:t>
      </w:r>
      <w:r w:rsidRPr="00733760">
        <w:t>’</w:t>
      </w:r>
      <w:r w:rsidR="00EA39D4" w:rsidRPr="00733760">
        <w:t xml:space="preserve"> of hepatitis B (if you had </w:t>
      </w:r>
      <w:r w:rsidR="00E66978" w:rsidRPr="00733760">
        <w:t>previously</w:t>
      </w:r>
      <w:r w:rsidR="00EA39D4" w:rsidRPr="00733760">
        <w:t xml:space="preserve"> </w:t>
      </w:r>
      <w:r w:rsidR="00E66978" w:rsidRPr="00733760">
        <w:t xml:space="preserve">had </w:t>
      </w:r>
      <w:r w:rsidR="00EA39D4" w:rsidRPr="00733760">
        <w:t>hepatitis B, it may come</w:t>
      </w:r>
      <w:r w:rsidR="00EA39D4" w:rsidRPr="00EA39D4">
        <w:t xml:space="preserve"> back)</w:t>
      </w:r>
    </w:p>
    <w:p w14:paraId="7FBC19B3" w14:textId="13C6B482" w:rsidR="00DE65B0" w:rsidRPr="00C340ED" w:rsidRDefault="00DE65B0" w:rsidP="00DE65B0">
      <w:pPr>
        <w:numPr>
          <w:ilvl w:val="0"/>
          <w:numId w:val="3"/>
        </w:numPr>
        <w:tabs>
          <w:tab w:val="clear" w:pos="567"/>
        </w:tabs>
        <w:ind w:left="567" w:hanging="567"/>
      </w:pPr>
      <w:bookmarkStart w:id="79" w:name="_Hlk200122411"/>
      <w:r w:rsidRPr="002A4FDB">
        <w:t>bleeding on the surface of the brain</w:t>
      </w:r>
      <w:bookmarkEnd w:id="79"/>
    </w:p>
    <w:p w14:paraId="5F9EFFB5" w14:textId="17FDC651" w:rsidR="000375AE" w:rsidRPr="00C340ED" w:rsidRDefault="000375AE" w:rsidP="00142393">
      <w:pPr>
        <w:numPr>
          <w:ilvl w:val="0"/>
          <w:numId w:val="3"/>
        </w:numPr>
        <w:tabs>
          <w:tab w:val="clear" w:pos="567"/>
        </w:tabs>
        <w:ind w:left="567" w:hanging="567"/>
      </w:pPr>
      <w:r w:rsidRPr="00C340ED">
        <w:t>confusion, headache with slurred speech or feeling faint – these could be signs of serious internal bleeding in your brain</w:t>
      </w:r>
    </w:p>
    <w:p w14:paraId="64B60C4F" w14:textId="77777777" w:rsidR="007D467F" w:rsidRPr="00C340ED" w:rsidRDefault="007D467F" w:rsidP="00142393">
      <w:pPr>
        <w:numPr>
          <w:ilvl w:val="0"/>
          <w:numId w:val="3"/>
        </w:numPr>
        <w:ind w:left="567" w:hanging="567"/>
      </w:pPr>
      <w:r w:rsidRPr="00C340ED">
        <w:t>unusual levels of chemicals in the blood caused by the fast breakdown of cancer cells have happened during treatment of cancer and sometimes even without treatment (tumour lysis syndrome)</w:t>
      </w:r>
    </w:p>
    <w:p w14:paraId="71C49F96" w14:textId="56DCFB3A" w:rsidR="002A3A4B" w:rsidRPr="00C340ED" w:rsidDel="008D704F" w:rsidRDefault="002A3A4B" w:rsidP="00142393">
      <w:pPr>
        <w:numPr>
          <w:ilvl w:val="0"/>
          <w:numId w:val="3"/>
        </w:numPr>
        <w:tabs>
          <w:tab w:val="clear" w:pos="567"/>
        </w:tabs>
        <w:ind w:left="567" w:hanging="567"/>
      </w:pPr>
      <w:r w:rsidRPr="00C340ED" w:rsidDel="008D704F">
        <w:t>allergic reaction, sometimes severe, that may include a swollen face, lip, mouth, tongue or throat, difficulty swallowing or breathing, itchy rash (hives)</w:t>
      </w:r>
    </w:p>
    <w:p w14:paraId="1F2B3FB8" w14:textId="31AEA8D0" w:rsidR="00E26D23" w:rsidRPr="00C340ED" w:rsidRDefault="004C153D" w:rsidP="00142393">
      <w:pPr>
        <w:numPr>
          <w:ilvl w:val="0"/>
          <w:numId w:val="3"/>
        </w:numPr>
        <w:tabs>
          <w:tab w:val="clear" w:pos="567"/>
        </w:tabs>
        <w:ind w:left="567" w:hanging="567"/>
      </w:pPr>
      <w:r w:rsidRPr="00C340ED">
        <w:t>inflammation of the fatty tissue underneath the skin</w:t>
      </w:r>
    </w:p>
    <w:p w14:paraId="22B2FC30" w14:textId="2704CD8A" w:rsidR="00881636" w:rsidRPr="00C340ED" w:rsidRDefault="00E26D23" w:rsidP="00142393">
      <w:pPr>
        <w:numPr>
          <w:ilvl w:val="0"/>
          <w:numId w:val="3"/>
        </w:numPr>
        <w:tabs>
          <w:tab w:val="clear" w:pos="567"/>
        </w:tabs>
        <w:ind w:left="567" w:hanging="567"/>
      </w:pPr>
      <w:bookmarkStart w:id="80" w:name="_Hlk20823050"/>
      <w:r w:rsidRPr="00C340ED">
        <w:t xml:space="preserve">temporary episode of </w:t>
      </w:r>
      <w:r w:rsidR="007D467F" w:rsidRPr="00C340ED">
        <w:t>decreased brain or nerve function</w:t>
      </w:r>
      <w:r w:rsidRPr="00C340ED">
        <w:t xml:space="preserve"> caused by loss of blood flow, stroke</w:t>
      </w:r>
    </w:p>
    <w:p w14:paraId="4243CC0F" w14:textId="77777777" w:rsidR="00342363" w:rsidRPr="00C340ED" w:rsidRDefault="000426F1" w:rsidP="00142393">
      <w:pPr>
        <w:numPr>
          <w:ilvl w:val="0"/>
          <w:numId w:val="3"/>
        </w:numPr>
        <w:tabs>
          <w:tab w:val="clear" w:pos="567"/>
        </w:tabs>
        <w:ind w:left="567" w:hanging="567"/>
      </w:pPr>
      <w:r w:rsidRPr="00C340ED">
        <w:rPr>
          <w:szCs w:val="22"/>
        </w:rPr>
        <w:t>bleeding in the eye</w:t>
      </w:r>
      <w:r w:rsidR="00887B84" w:rsidRPr="00C340ED">
        <w:rPr>
          <w:szCs w:val="22"/>
        </w:rPr>
        <w:t xml:space="preserve"> (</w:t>
      </w:r>
      <w:r w:rsidR="002A7D3C" w:rsidRPr="00C340ED">
        <w:rPr>
          <w:szCs w:val="22"/>
        </w:rPr>
        <w:t xml:space="preserve">in </w:t>
      </w:r>
      <w:r w:rsidR="001D0ED2" w:rsidRPr="00C340ED">
        <w:rPr>
          <w:szCs w:val="22"/>
        </w:rPr>
        <w:t xml:space="preserve">some cases </w:t>
      </w:r>
      <w:r w:rsidR="00887B84" w:rsidRPr="00C340ED">
        <w:rPr>
          <w:szCs w:val="22"/>
        </w:rPr>
        <w:t>associated with</w:t>
      </w:r>
      <w:r w:rsidR="002A7D3C" w:rsidRPr="00C340ED">
        <w:rPr>
          <w:szCs w:val="22"/>
        </w:rPr>
        <w:t xml:space="preserve"> loss of vision</w:t>
      </w:r>
      <w:r w:rsidR="00887B84" w:rsidRPr="00C340ED">
        <w:rPr>
          <w:szCs w:val="22"/>
        </w:rPr>
        <w:t>)</w:t>
      </w:r>
    </w:p>
    <w:p w14:paraId="6335DE7A" w14:textId="57387EDC" w:rsidR="004D4481" w:rsidRDefault="004D4481" w:rsidP="004D4481">
      <w:pPr>
        <w:pStyle w:val="ListParagraph"/>
        <w:numPr>
          <w:ilvl w:val="0"/>
          <w:numId w:val="3"/>
        </w:numPr>
        <w:tabs>
          <w:tab w:val="clear" w:pos="567"/>
        </w:tabs>
        <w:ind w:left="567" w:hanging="567"/>
        <w:rPr>
          <w:ins w:id="81" w:author="J&amp;J Innovative Medicine" w:date="2025-08-29T11:25:00Z" w16du:dateUtc="2025-08-29T15:25:00Z"/>
        </w:rPr>
      </w:pPr>
      <w:ins w:id="82" w:author="J&amp;J Innovative Medicine" w:date="2025-08-29T11:25:00Z" w16du:dateUtc="2025-08-29T15:25:00Z">
        <w:r w:rsidRPr="006252F5">
          <w:t>inflammation inside the eye that may affect vision (uveitis)</w:t>
        </w:r>
      </w:ins>
    </w:p>
    <w:p w14:paraId="2A1D31A6" w14:textId="66F5150F" w:rsidR="00FE6904" w:rsidRPr="00C340ED" w:rsidRDefault="00FE6904" w:rsidP="00FE6904">
      <w:pPr>
        <w:numPr>
          <w:ilvl w:val="0"/>
          <w:numId w:val="3"/>
        </w:numPr>
        <w:tabs>
          <w:tab w:val="clear" w:pos="567"/>
        </w:tabs>
        <w:ind w:left="567" w:hanging="567"/>
      </w:pPr>
      <w:r w:rsidRPr="00C340ED">
        <w:t>cardiac arrest (heart stops beating)</w:t>
      </w:r>
    </w:p>
    <w:p w14:paraId="44113DA8" w14:textId="77777777" w:rsidR="00CF6CC4" w:rsidRPr="00C340ED" w:rsidRDefault="00CF6CC4" w:rsidP="00CF6CC4">
      <w:pPr>
        <w:numPr>
          <w:ilvl w:val="0"/>
          <w:numId w:val="3"/>
        </w:numPr>
        <w:tabs>
          <w:tab w:val="clear" w:pos="567"/>
        </w:tabs>
        <w:ind w:left="567" w:hanging="567"/>
      </w:pPr>
      <w:r w:rsidRPr="00C340ED">
        <w:rPr>
          <w:szCs w:val="22"/>
        </w:rPr>
        <w:t xml:space="preserve">abnormally </w:t>
      </w:r>
      <w:r w:rsidRPr="00C340ED">
        <w:t>fast heart beat</w:t>
      </w:r>
    </w:p>
    <w:p w14:paraId="3893234B" w14:textId="77777777" w:rsidR="00E30772" w:rsidRPr="00C340ED" w:rsidRDefault="00881636" w:rsidP="00142393">
      <w:pPr>
        <w:numPr>
          <w:ilvl w:val="0"/>
          <w:numId w:val="3"/>
        </w:numPr>
        <w:tabs>
          <w:tab w:val="clear" w:pos="567"/>
        </w:tabs>
        <w:ind w:left="567" w:hanging="567"/>
      </w:pPr>
      <w:r w:rsidRPr="00C340ED">
        <w:rPr>
          <w:szCs w:val="22"/>
        </w:rPr>
        <w:t>painful skin ulceration (pyoderma gangrenosum) or red, raised painful patches on the skin, fever and an increase in white blood cells (these may be signs of acute febrile neutrophilic dermatosis or Sweet’s syndrome)</w:t>
      </w:r>
    </w:p>
    <w:p w14:paraId="254BB145" w14:textId="77777777" w:rsidR="001350C4" w:rsidRPr="00C340ED" w:rsidRDefault="00515945" w:rsidP="00142393">
      <w:pPr>
        <w:numPr>
          <w:ilvl w:val="0"/>
          <w:numId w:val="3"/>
        </w:numPr>
        <w:tabs>
          <w:tab w:val="clear" w:pos="567"/>
        </w:tabs>
        <w:ind w:left="567" w:hanging="567"/>
      </w:pPr>
      <w:r w:rsidRPr="00C340ED">
        <w:t>s</w:t>
      </w:r>
      <w:r w:rsidR="00E30772" w:rsidRPr="00C340ED">
        <w:t>mall, red bump on the skin that may bleed easily (pyogenic granuloma)</w:t>
      </w:r>
    </w:p>
    <w:p w14:paraId="593843FE" w14:textId="5A677E3D" w:rsidR="004C153D" w:rsidRPr="00C340ED" w:rsidRDefault="00C340ED" w:rsidP="00142393">
      <w:pPr>
        <w:numPr>
          <w:ilvl w:val="0"/>
          <w:numId w:val="3"/>
        </w:numPr>
        <w:tabs>
          <w:tab w:val="clear" w:pos="567"/>
        </w:tabs>
        <w:ind w:left="567" w:hanging="567"/>
      </w:pPr>
      <w:r>
        <w:t>i</w:t>
      </w:r>
      <w:r w:rsidR="001350C4" w:rsidRPr="00C340ED">
        <w:t>nflamed blood vessels in the skin, which may lead to a rash (cutaneous vasculitis)</w:t>
      </w:r>
      <w:r w:rsidR="00881636" w:rsidRPr="00C340ED">
        <w:t>.</w:t>
      </w:r>
    </w:p>
    <w:bookmarkEnd w:id="80"/>
    <w:p w14:paraId="2D12BC4D" w14:textId="77777777" w:rsidR="00881636" w:rsidRPr="00C340ED" w:rsidRDefault="00881636" w:rsidP="001E7D4C">
      <w:pPr>
        <w:tabs>
          <w:tab w:val="clear" w:pos="567"/>
        </w:tabs>
        <w:rPr>
          <w:szCs w:val="22"/>
        </w:rPr>
      </w:pPr>
    </w:p>
    <w:p w14:paraId="2187C956" w14:textId="58005284" w:rsidR="000375AE" w:rsidRPr="00C340ED" w:rsidRDefault="000375AE" w:rsidP="001E7D4C">
      <w:pPr>
        <w:keepNext/>
      </w:pPr>
      <w:r w:rsidRPr="00C340ED">
        <w:rPr>
          <w:b/>
        </w:rPr>
        <w:t>Rare</w:t>
      </w:r>
      <w:r w:rsidRPr="00C340ED">
        <w:t xml:space="preserve"> (may affect up to 1 in 1</w:t>
      </w:r>
      <w:r w:rsidR="00EB1D7C" w:rsidRPr="00C340ED">
        <w:t> </w:t>
      </w:r>
      <w:r w:rsidRPr="00C340ED">
        <w:t>000</w:t>
      </w:r>
      <w:r w:rsidR="00927AFF" w:rsidRPr="00C340ED">
        <w:t> </w:t>
      </w:r>
      <w:r w:rsidRPr="00C340ED">
        <w:t>people)</w:t>
      </w:r>
    </w:p>
    <w:p w14:paraId="75FA7618" w14:textId="77777777" w:rsidR="000510FB" w:rsidRPr="00C340ED" w:rsidRDefault="000375AE" w:rsidP="00142393">
      <w:pPr>
        <w:numPr>
          <w:ilvl w:val="0"/>
          <w:numId w:val="4"/>
        </w:numPr>
        <w:ind w:left="567" w:hanging="567"/>
      </w:pPr>
      <w:r w:rsidRPr="00C340ED">
        <w:t>severely increased white blood cell count that may cause cells to clump together</w:t>
      </w:r>
    </w:p>
    <w:p w14:paraId="7143A262" w14:textId="509F71F4" w:rsidR="000375AE" w:rsidRPr="00C340ED" w:rsidRDefault="000510FB" w:rsidP="001350C4">
      <w:pPr>
        <w:numPr>
          <w:ilvl w:val="0"/>
          <w:numId w:val="4"/>
        </w:numPr>
        <w:ind w:left="567" w:hanging="567"/>
      </w:pPr>
      <w:r w:rsidRPr="00C340ED">
        <w:t>severe rash with blisters and peeling skin, particularly around the mouth, nose, eyes and genitals (Stevens-Johnson syndrome)</w:t>
      </w:r>
      <w:r w:rsidR="000375AE" w:rsidRPr="00C340ED">
        <w:t>.</w:t>
      </w:r>
    </w:p>
    <w:p w14:paraId="1B5EC1A7" w14:textId="77777777" w:rsidR="00F117F3" w:rsidRDefault="00F117F3" w:rsidP="001E7D4C">
      <w:pPr>
        <w:tabs>
          <w:tab w:val="clear" w:pos="567"/>
        </w:tabs>
      </w:pPr>
    </w:p>
    <w:p w14:paraId="62502880" w14:textId="4CF61E23" w:rsidR="00BD3032" w:rsidRPr="00EE7018" w:rsidRDefault="00C61395" w:rsidP="00BD3032">
      <w:pPr>
        <w:tabs>
          <w:tab w:val="clear" w:pos="567"/>
        </w:tabs>
        <w:rPr>
          <w:b/>
          <w:szCs w:val="22"/>
        </w:rPr>
      </w:pPr>
      <w:r w:rsidRPr="00C61395">
        <w:rPr>
          <w:b/>
          <w:bCs/>
        </w:rPr>
        <w:t>P</w:t>
      </w:r>
      <w:r w:rsidR="00744297" w:rsidRPr="00744297">
        <w:rPr>
          <w:b/>
          <w:szCs w:val="22"/>
        </w:rPr>
        <w:t>atients</w:t>
      </w:r>
      <w:r w:rsidR="00733760">
        <w:rPr>
          <w:b/>
          <w:szCs w:val="22"/>
        </w:rPr>
        <w:t xml:space="preserve"> treated</w:t>
      </w:r>
      <w:r w:rsidR="00733760" w:rsidRPr="00733760">
        <w:rPr>
          <w:b/>
          <w:szCs w:val="22"/>
        </w:rPr>
        <w:t xml:space="preserve"> </w:t>
      </w:r>
      <w:r w:rsidR="00733760">
        <w:rPr>
          <w:b/>
          <w:szCs w:val="22"/>
        </w:rPr>
        <w:t>with IMBRUVICA</w:t>
      </w:r>
      <w:r w:rsidR="00744297" w:rsidRPr="00744297">
        <w:rPr>
          <w:b/>
          <w:szCs w:val="22"/>
        </w:rPr>
        <w:t xml:space="preserve"> </w:t>
      </w:r>
      <w:r w:rsidR="00163E1F">
        <w:rPr>
          <w:b/>
          <w:szCs w:val="22"/>
        </w:rPr>
        <w:t xml:space="preserve">for previously </w:t>
      </w:r>
      <w:r w:rsidR="00810D6A">
        <w:rPr>
          <w:b/>
          <w:szCs w:val="22"/>
        </w:rPr>
        <w:t>un</w:t>
      </w:r>
      <w:r w:rsidR="00163E1F">
        <w:rPr>
          <w:b/>
          <w:szCs w:val="22"/>
        </w:rPr>
        <w:t>treated MCL</w:t>
      </w:r>
    </w:p>
    <w:p w14:paraId="5BD0BF3B" w14:textId="77777777" w:rsidR="00C11162" w:rsidRDefault="00C11162" w:rsidP="001E7D4C">
      <w:pPr>
        <w:tabs>
          <w:tab w:val="clear" w:pos="567"/>
        </w:tabs>
      </w:pPr>
    </w:p>
    <w:p w14:paraId="431DC465" w14:textId="77777777" w:rsidR="00796F7B" w:rsidRDefault="00796F7B" w:rsidP="00796F7B">
      <w:pPr>
        <w:keepNext/>
        <w:tabs>
          <w:tab w:val="clear" w:pos="567"/>
        </w:tabs>
        <w:rPr>
          <w:szCs w:val="22"/>
        </w:rPr>
      </w:pPr>
      <w:r w:rsidRPr="00C340ED">
        <w:rPr>
          <w:b/>
          <w:szCs w:val="22"/>
        </w:rPr>
        <w:t>Very common</w:t>
      </w:r>
      <w:r w:rsidRPr="00C340ED">
        <w:rPr>
          <w:szCs w:val="22"/>
        </w:rPr>
        <w:t xml:space="preserve"> (may affect more than 1 in 10 people)</w:t>
      </w:r>
    </w:p>
    <w:p w14:paraId="26FAF448"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low number of cells that help blood clot (platelets), very low number of white blood cells – shown in blood tests</w:t>
      </w:r>
    </w:p>
    <w:p w14:paraId="047A460D"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low white blood cell counts with fever (febrile neutropenia)</w:t>
      </w:r>
    </w:p>
    <w:p w14:paraId="201895EF"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feeling or being sick (nausea or vomiting)</w:t>
      </w:r>
    </w:p>
    <w:p w14:paraId="6A3CB64E"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diarrhoea, your doctor may need to give you a fluid and salt replacement or another medicine</w:t>
      </w:r>
    </w:p>
    <w:p w14:paraId="362ACF4A"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mouth sores</w:t>
      </w:r>
    </w:p>
    <w:p w14:paraId="235F1483"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constipation</w:t>
      </w:r>
    </w:p>
    <w:p w14:paraId="11A2BC23"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 xml:space="preserve">fever </w:t>
      </w:r>
    </w:p>
    <w:p w14:paraId="2B183653" w14:textId="13C29C9D"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fever, chills, body aches, feeling tired, cold or flu symptoms, being short of breath – these could be signs of an infection (viral, bacterial or fungal). These could include infections of the lung, or skin</w:t>
      </w:r>
    </w:p>
    <w:p w14:paraId="32751FD4"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increased level of “creatinine” in the blood</w:t>
      </w:r>
    </w:p>
    <w:p w14:paraId="4ECC75F5"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painful arms or legs</w:t>
      </w:r>
    </w:p>
    <w:p w14:paraId="14D61332"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weakness, numbness, tingling or pain in your hands or feet or other parts of the body (peripheral neuropathy).</w:t>
      </w:r>
    </w:p>
    <w:p w14:paraId="73AB1ACF"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headache</w:t>
      </w:r>
    </w:p>
    <w:p w14:paraId="06307981"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sudden kidney damage</w:t>
      </w:r>
    </w:p>
    <w:p w14:paraId="0CB1F88C"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lastRenderedPageBreak/>
        <w:t>skin rash</w:t>
      </w:r>
    </w:p>
    <w:p w14:paraId="2298CC8E"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blood in your stomach, gut, stools or urine, heavier periods, or bleeding that you cannot stop from an injury</w:t>
      </w:r>
    </w:p>
    <w:p w14:paraId="5AEC382E" w14:textId="43B08DB3"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high blood pressure</w:t>
      </w:r>
      <w:r w:rsidR="00963639">
        <w:rPr>
          <w:color w:val="000000"/>
          <w:szCs w:val="22"/>
        </w:rPr>
        <w:t>.</w:t>
      </w:r>
    </w:p>
    <w:p w14:paraId="0DF5268E" w14:textId="77777777" w:rsidR="00BD3032" w:rsidRDefault="00BD3032" w:rsidP="00CC2BC9">
      <w:pPr>
        <w:keepNext/>
        <w:tabs>
          <w:tab w:val="clear" w:pos="567"/>
        </w:tabs>
        <w:rPr>
          <w:szCs w:val="22"/>
        </w:rPr>
      </w:pPr>
    </w:p>
    <w:p w14:paraId="3007939C" w14:textId="77777777" w:rsidR="00796F7B" w:rsidRDefault="00796F7B" w:rsidP="00CC2BC9">
      <w:pPr>
        <w:keepNext/>
      </w:pPr>
      <w:r w:rsidRPr="00C340ED">
        <w:rPr>
          <w:b/>
          <w:szCs w:val="22"/>
        </w:rPr>
        <w:t>Common</w:t>
      </w:r>
      <w:r w:rsidRPr="00C340ED">
        <w:rPr>
          <w:szCs w:val="22"/>
        </w:rPr>
        <w:t xml:space="preserve"> </w:t>
      </w:r>
      <w:r w:rsidRPr="00C340ED">
        <w:t>(may affect up to 1 in 10 people)</w:t>
      </w:r>
    </w:p>
    <w:p w14:paraId="16A3F478" w14:textId="77777777" w:rsidR="0008346B"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 xml:space="preserve">increased white blood cell count </w:t>
      </w:r>
    </w:p>
    <w:p w14:paraId="70793FA3" w14:textId="2EF0C4C1" w:rsidR="00C80408" w:rsidRPr="00BF3EC3" w:rsidRDefault="00C80408" w:rsidP="00CC2BC9">
      <w:pPr>
        <w:pStyle w:val="ListParagraph"/>
        <w:numPr>
          <w:ilvl w:val="0"/>
          <w:numId w:val="35"/>
        </w:numPr>
        <w:tabs>
          <w:tab w:val="clear" w:pos="567"/>
          <w:tab w:val="left" w:pos="896"/>
        </w:tabs>
        <w:ind w:left="360"/>
        <w:rPr>
          <w:color w:val="000000"/>
          <w:szCs w:val="22"/>
        </w:rPr>
      </w:pPr>
      <w:r w:rsidRPr="00BF3EC3">
        <w:rPr>
          <w:color w:val="000000"/>
          <w:szCs w:val="22"/>
        </w:rPr>
        <w:t>infections of the nose, sinus or throat (upper respiratory tract infection)</w:t>
      </w:r>
    </w:p>
    <w:p w14:paraId="2AE652FF"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missed heart beats, weak or uneven pulse, lightheadedness, shortness of breath, chest discomfort (symptoms of heart rhythm problems)</w:t>
      </w:r>
    </w:p>
    <w:p w14:paraId="610ACB57"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heart failure</w:t>
      </w:r>
    </w:p>
    <w:p w14:paraId="7627A61D"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indigestion</w:t>
      </w:r>
    </w:p>
    <w:p w14:paraId="6A1C9ABF"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swollen hands, ankles or feet</w:t>
      </w:r>
    </w:p>
    <w:p w14:paraId="66698719"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inflammation within the lungs that may lead to permanent damage</w:t>
      </w:r>
    </w:p>
    <w:p w14:paraId="7970B1A1"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severe infections throughout the body (sepsis)</w:t>
      </w:r>
    </w:p>
    <w:p w14:paraId="735B6EBD" w14:textId="77777777" w:rsidR="0008346B" w:rsidRPr="00BF3EC3" w:rsidDel="00D47315" w:rsidRDefault="0008346B" w:rsidP="00CC2BC9">
      <w:pPr>
        <w:pStyle w:val="ListParagraph"/>
        <w:numPr>
          <w:ilvl w:val="0"/>
          <w:numId w:val="35"/>
        </w:numPr>
        <w:tabs>
          <w:tab w:val="clear" w:pos="567"/>
          <w:tab w:val="left" w:pos="896"/>
        </w:tabs>
        <w:ind w:left="360"/>
        <w:rPr>
          <w:color w:val="000000"/>
          <w:szCs w:val="22"/>
        </w:rPr>
      </w:pPr>
      <w:r w:rsidRPr="00BF3EC3" w:rsidDel="00D47315">
        <w:rPr>
          <w:color w:val="000000"/>
          <w:szCs w:val="22"/>
        </w:rPr>
        <w:t>infections of the urinary tract</w:t>
      </w:r>
    </w:p>
    <w:p w14:paraId="15B42F3D"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high level of “uric acid” in the blood (shown in blood tests), which may cause gout</w:t>
      </w:r>
    </w:p>
    <w:p w14:paraId="3C850443"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unusual levels of chemicals in the blood caused by the fast breakdown of cancer cells have happened during treatment of cancer and sometimes even without treatment (tumour lysis syndrome)</w:t>
      </w:r>
    </w:p>
    <w:p w14:paraId="560154A8"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muscle cramps, aches or spasms</w:t>
      </w:r>
    </w:p>
    <w:p w14:paraId="0C199477"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back pain or joint pain</w:t>
      </w:r>
    </w:p>
    <w:p w14:paraId="4C614E21" w14:textId="48DF838A"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non‑melanoma skin cancer, including basal cell skin cancer</w:t>
      </w:r>
    </w:p>
    <w:p w14:paraId="4BFF2AF8"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feeling dizzy</w:t>
      </w:r>
    </w:p>
    <w:p w14:paraId="172043EA"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redness of the skin</w:t>
      </w:r>
    </w:p>
    <w:p w14:paraId="4BDA16FD" w14:textId="77777777" w:rsidR="0008346B"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breaking of the nails</w:t>
      </w:r>
    </w:p>
    <w:p w14:paraId="616CD705" w14:textId="4E5C7374" w:rsidR="0081262D" w:rsidRPr="00BF3EC3" w:rsidRDefault="0081262D" w:rsidP="00CC2BC9">
      <w:pPr>
        <w:pStyle w:val="ListParagraph"/>
        <w:numPr>
          <w:ilvl w:val="0"/>
          <w:numId w:val="35"/>
        </w:numPr>
        <w:tabs>
          <w:tab w:val="clear" w:pos="567"/>
          <w:tab w:val="left" w:pos="896"/>
        </w:tabs>
        <w:ind w:left="360"/>
        <w:rPr>
          <w:color w:val="000000"/>
          <w:szCs w:val="22"/>
        </w:rPr>
      </w:pPr>
      <w:r>
        <w:rPr>
          <w:color w:val="000000"/>
          <w:szCs w:val="22"/>
        </w:rPr>
        <w:t>hives</w:t>
      </w:r>
    </w:p>
    <w:p w14:paraId="7F61DBCA"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bruising or increased tendency of bruising</w:t>
      </w:r>
    </w:p>
    <w:p w14:paraId="6839D8DB" w14:textId="0E080C13"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nose bleeds, small red or purple spots caused by bleeding under the skin</w:t>
      </w:r>
      <w:r w:rsidR="00963639">
        <w:rPr>
          <w:color w:val="000000"/>
          <w:szCs w:val="22"/>
        </w:rPr>
        <w:t>.</w:t>
      </w:r>
    </w:p>
    <w:p w14:paraId="17275822" w14:textId="77777777" w:rsidR="00C425E1" w:rsidRPr="00C340ED" w:rsidRDefault="00C425E1" w:rsidP="00CC2BC9">
      <w:pPr>
        <w:keepNext/>
      </w:pPr>
    </w:p>
    <w:p w14:paraId="0A073595" w14:textId="77777777" w:rsidR="00796F7B" w:rsidRDefault="00796F7B" w:rsidP="00CC2BC9">
      <w:pPr>
        <w:keepNext/>
        <w:tabs>
          <w:tab w:val="clear" w:pos="567"/>
          <w:tab w:val="left" w:pos="0"/>
        </w:tabs>
      </w:pPr>
      <w:r w:rsidRPr="00C340ED">
        <w:rPr>
          <w:b/>
        </w:rPr>
        <w:t xml:space="preserve">Uncommon </w:t>
      </w:r>
      <w:r w:rsidRPr="00C340ED">
        <w:t>(may affect up to 1 in 100 people)</w:t>
      </w:r>
    </w:p>
    <w:p w14:paraId="0D5C5C76"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blurred vision</w:t>
      </w:r>
    </w:p>
    <w:p w14:paraId="2B53CB6C" w14:textId="30EFBCC4" w:rsidR="0008346B"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severe fungal infections</w:t>
      </w:r>
    </w:p>
    <w:p w14:paraId="133735A8" w14:textId="77777777" w:rsidR="00163E1F" w:rsidRPr="00D26785" w:rsidRDefault="00163E1F" w:rsidP="00CC2BC9">
      <w:pPr>
        <w:pStyle w:val="ListParagraph"/>
        <w:numPr>
          <w:ilvl w:val="0"/>
          <w:numId w:val="35"/>
        </w:numPr>
        <w:tabs>
          <w:tab w:val="clear" w:pos="567"/>
          <w:tab w:val="left" w:pos="896"/>
        </w:tabs>
        <w:ind w:left="360"/>
        <w:rPr>
          <w:color w:val="000000"/>
          <w:szCs w:val="22"/>
        </w:rPr>
      </w:pPr>
      <w:r w:rsidRPr="00D26785">
        <w:rPr>
          <w:color w:val="000000"/>
          <w:szCs w:val="22"/>
        </w:rPr>
        <w:t>bleeding in the eye</w:t>
      </w:r>
    </w:p>
    <w:p w14:paraId="48122135" w14:textId="77777777" w:rsidR="00163E1F" w:rsidRPr="00D26785" w:rsidRDefault="00163E1F" w:rsidP="00CC2BC9">
      <w:pPr>
        <w:pStyle w:val="ListParagraph"/>
        <w:numPr>
          <w:ilvl w:val="0"/>
          <w:numId w:val="35"/>
        </w:numPr>
        <w:tabs>
          <w:tab w:val="clear" w:pos="567"/>
          <w:tab w:val="left" w:pos="896"/>
        </w:tabs>
        <w:ind w:left="360"/>
        <w:rPr>
          <w:color w:val="000000"/>
          <w:szCs w:val="22"/>
        </w:rPr>
      </w:pPr>
      <w:r w:rsidRPr="00D26785">
        <w:rPr>
          <w:color w:val="000000"/>
          <w:szCs w:val="22"/>
        </w:rPr>
        <w:t>temporary episode of decreased brain or nerve function caused by loss of blood flow, stroke</w:t>
      </w:r>
    </w:p>
    <w:p w14:paraId="7A90CA6A" w14:textId="77777777" w:rsidR="00163E1F" w:rsidRPr="00D26785" w:rsidRDefault="00163E1F" w:rsidP="00CC2BC9">
      <w:pPr>
        <w:pStyle w:val="ListParagraph"/>
        <w:numPr>
          <w:ilvl w:val="0"/>
          <w:numId w:val="35"/>
        </w:numPr>
        <w:tabs>
          <w:tab w:val="clear" w:pos="567"/>
          <w:tab w:val="left" w:pos="896"/>
        </w:tabs>
        <w:ind w:left="360"/>
        <w:rPr>
          <w:color w:val="000000"/>
          <w:szCs w:val="22"/>
        </w:rPr>
      </w:pPr>
      <w:r w:rsidRPr="00D26785">
        <w:rPr>
          <w:color w:val="000000"/>
          <w:szCs w:val="22"/>
        </w:rPr>
        <w:t>allergic reaction, sometimes severe, that may include a swollen face, lip, mouth, tongue or throat, difficulty swallowing or breathing, itchy rash (hives)</w:t>
      </w:r>
    </w:p>
    <w:p w14:paraId="1FB22E62" w14:textId="54737697" w:rsidR="00163E1F" w:rsidRPr="00D26785" w:rsidRDefault="00163E1F" w:rsidP="00CC2BC9">
      <w:pPr>
        <w:pStyle w:val="ListParagraph"/>
        <w:numPr>
          <w:ilvl w:val="0"/>
          <w:numId w:val="35"/>
        </w:numPr>
        <w:tabs>
          <w:tab w:val="clear" w:pos="567"/>
          <w:tab w:val="left" w:pos="896"/>
        </w:tabs>
        <w:ind w:left="360"/>
        <w:rPr>
          <w:color w:val="000000"/>
          <w:szCs w:val="22"/>
        </w:rPr>
      </w:pPr>
      <w:r w:rsidRPr="00D26785">
        <w:rPr>
          <w:color w:val="000000"/>
          <w:szCs w:val="22"/>
        </w:rPr>
        <w:t>inflamed blood vessels in the skin, which may lead to a rash (cutaneous vasculitis)</w:t>
      </w:r>
    </w:p>
    <w:p w14:paraId="0C09CBAC" w14:textId="1C126C33" w:rsidR="00163E1F" w:rsidRPr="00001DBD" w:rsidRDefault="00163E1F" w:rsidP="00CC2BC9">
      <w:pPr>
        <w:pStyle w:val="ListParagraph"/>
        <w:numPr>
          <w:ilvl w:val="0"/>
          <w:numId w:val="35"/>
        </w:numPr>
        <w:tabs>
          <w:tab w:val="clear" w:pos="567"/>
          <w:tab w:val="left" w:pos="896"/>
        </w:tabs>
        <w:ind w:left="360"/>
        <w:rPr>
          <w:color w:val="000000"/>
          <w:szCs w:val="22"/>
        </w:rPr>
      </w:pPr>
      <w:r w:rsidRPr="00D26785">
        <w:rPr>
          <w:color w:val="000000"/>
          <w:szCs w:val="22"/>
        </w:rPr>
        <w:t>inflammation of the fatty tissue underneath the skin</w:t>
      </w:r>
      <w:r>
        <w:rPr>
          <w:color w:val="000000"/>
          <w:szCs w:val="22"/>
        </w:rPr>
        <w:t>.</w:t>
      </w:r>
    </w:p>
    <w:p w14:paraId="440F1A3F" w14:textId="75542EB1" w:rsidR="00BF152F" w:rsidRDefault="00BF152F" w:rsidP="00796F7B">
      <w:pPr>
        <w:keepNext/>
        <w:tabs>
          <w:tab w:val="clear" w:pos="567"/>
          <w:tab w:val="left" w:pos="0"/>
        </w:tabs>
      </w:pPr>
    </w:p>
    <w:p w14:paraId="240880F4" w14:textId="77777777" w:rsidR="00876D00" w:rsidRDefault="00876D00" w:rsidP="004D1007">
      <w:pPr>
        <w:keepNext/>
        <w:tabs>
          <w:tab w:val="clear" w:pos="567"/>
        </w:tabs>
        <w:rPr>
          <w:b/>
          <w:bCs/>
        </w:rPr>
      </w:pPr>
    </w:p>
    <w:p w14:paraId="1D37D14D" w14:textId="77777777" w:rsidR="00691F17" w:rsidRPr="00C340ED" w:rsidRDefault="00691F17" w:rsidP="001E7D4C">
      <w:pPr>
        <w:keepNext/>
        <w:numPr>
          <w:ilvl w:val="12"/>
          <w:numId w:val="0"/>
        </w:numPr>
        <w:rPr>
          <w:b/>
          <w:szCs w:val="22"/>
        </w:rPr>
      </w:pPr>
      <w:r w:rsidRPr="00C340ED">
        <w:rPr>
          <w:b/>
          <w:szCs w:val="22"/>
        </w:rPr>
        <w:t>Reporting of side effects</w:t>
      </w:r>
    </w:p>
    <w:p w14:paraId="01654234" w14:textId="77777777" w:rsidR="00691F17" w:rsidRPr="00C340ED" w:rsidRDefault="00691F17" w:rsidP="001E7D4C">
      <w:pPr>
        <w:autoSpaceDE w:val="0"/>
        <w:autoSpaceDN w:val="0"/>
        <w:adjustRightInd w:val="0"/>
        <w:rPr>
          <w:szCs w:val="22"/>
        </w:rPr>
      </w:pPr>
      <w:r w:rsidRPr="00C340ED">
        <w:rPr>
          <w:szCs w:val="22"/>
        </w:rPr>
        <w:t>If you get any side effects, talk to your doctor</w:t>
      </w:r>
      <w:r w:rsidR="00035C75" w:rsidRPr="00C340ED">
        <w:rPr>
          <w:szCs w:val="22"/>
        </w:rPr>
        <w:t>,</w:t>
      </w:r>
      <w:r w:rsidRPr="00C340ED">
        <w:rPr>
          <w:szCs w:val="22"/>
        </w:rPr>
        <w:t xml:space="preserve"> pharmacist or nurse. This includes any possible side effects not listed in this leaflet. You can also report side effects directly via </w:t>
      </w:r>
      <w:r w:rsidRPr="00C340ED">
        <w:rPr>
          <w:szCs w:val="22"/>
          <w:shd w:val="clear" w:color="auto" w:fill="D9D9D9" w:themeFill="background1" w:themeFillShade="D9"/>
        </w:rPr>
        <w:t xml:space="preserve">the national reporting system listed in </w:t>
      </w:r>
      <w:hyperlink r:id="rId29" w:history="1">
        <w:r w:rsidR="008B3D34" w:rsidRPr="00C340ED">
          <w:rPr>
            <w:rStyle w:val="Hyperlink"/>
            <w:szCs w:val="22"/>
            <w:shd w:val="clear" w:color="auto" w:fill="D9D9D9" w:themeFill="background1" w:themeFillShade="D9"/>
          </w:rPr>
          <w:t>Appendix V</w:t>
        </w:r>
      </w:hyperlink>
      <w:r w:rsidRPr="00C340ED">
        <w:rPr>
          <w:szCs w:val="22"/>
        </w:rPr>
        <w:t>. By reporting side effects you can help provide more information on the safety of this medicine.</w:t>
      </w:r>
    </w:p>
    <w:p w14:paraId="24A98674" w14:textId="77777777" w:rsidR="00691F17" w:rsidRPr="00C340ED" w:rsidRDefault="00691F17" w:rsidP="001E7D4C">
      <w:pPr>
        <w:autoSpaceDE w:val="0"/>
        <w:autoSpaceDN w:val="0"/>
        <w:adjustRightInd w:val="0"/>
        <w:rPr>
          <w:szCs w:val="22"/>
        </w:rPr>
      </w:pPr>
    </w:p>
    <w:p w14:paraId="1697E783" w14:textId="77777777" w:rsidR="005D3007" w:rsidRPr="00C340ED" w:rsidRDefault="005D3007" w:rsidP="001E7D4C">
      <w:pPr>
        <w:autoSpaceDE w:val="0"/>
        <w:autoSpaceDN w:val="0"/>
        <w:adjustRightInd w:val="0"/>
        <w:rPr>
          <w:szCs w:val="22"/>
        </w:rPr>
      </w:pPr>
    </w:p>
    <w:p w14:paraId="5C9943A0" w14:textId="77777777" w:rsidR="00691F17" w:rsidRPr="00C340ED" w:rsidRDefault="00691F17" w:rsidP="00F11276">
      <w:pPr>
        <w:keepNext/>
        <w:ind w:left="567" w:hanging="567"/>
        <w:outlineLvl w:val="2"/>
        <w:rPr>
          <w:b/>
          <w:bCs/>
        </w:rPr>
      </w:pPr>
      <w:r w:rsidRPr="00C340ED">
        <w:rPr>
          <w:b/>
          <w:bCs/>
        </w:rPr>
        <w:t>5.</w:t>
      </w:r>
      <w:r w:rsidRPr="00C340ED">
        <w:rPr>
          <w:b/>
          <w:bCs/>
        </w:rPr>
        <w:tab/>
        <w:t xml:space="preserve">How to store </w:t>
      </w:r>
      <w:r w:rsidR="002D0632" w:rsidRPr="00C340ED">
        <w:rPr>
          <w:b/>
          <w:bCs/>
        </w:rPr>
        <w:t>IMBRUVICA</w:t>
      </w:r>
    </w:p>
    <w:p w14:paraId="7EC427B3" w14:textId="77777777" w:rsidR="00691F17" w:rsidRPr="00C340ED" w:rsidRDefault="00691F17" w:rsidP="001E7D4C">
      <w:pPr>
        <w:keepNext/>
        <w:numPr>
          <w:ilvl w:val="12"/>
          <w:numId w:val="0"/>
        </w:numPr>
        <w:tabs>
          <w:tab w:val="clear" w:pos="567"/>
        </w:tabs>
        <w:rPr>
          <w:szCs w:val="22"/>
        </w:rPr>
      </w:pPr>
    </w:p>
    <w:p w14:paraId="46340CFE" w14:textId="77777777" w:rsidR="00691F17" w:rsidRPr="00C340ED" w:rsidRDefault="001724B2" w:rsidP="001E7D4C">
      <w:pPr>
        <w:numPr>
          <w:ilvl w:val="12"/>
          <w:numId w:val="0"/>
        </w:numPr>
        <w:tabs>
          <w:tab w:val="clear" w:pos="567"/>
        </w:tabs>
        <w:rPr>
          <w:szCs w:val="22"/>
        </w:rPr>
      </w:pPr>
      <w:r w:rsidRPr="00C340ED">
        <w:rPr>
          <w:szCs w:val="22"/>
        </w:rPr>
        <w:t xml:space="preserve">Keep </w:t>
      </w:r>
      <w:r w:rsidR="00034731" w:rsidRPr="00C340ED">
        <w:rPr>
          <w:szCs w:val="22"/>
        </w:rPr>
        <w:t>this medicine</w:t>
      </w:r>
      <w:r w:rsidR="00691F17" w:rsidRPr="00C340ED">
        <w:t xml:space="preserve"> </w:t>
      </w:r>
      <w:r w:rsidR="00691F17" w:rsidRPr="00C340ED">
        <w:rPr>
          <w:szCs w:val="22"/>
        </w:rPr>
        <w:t>out of the sight and reach of children.</w:t>
      </w:r>
    </w:p>
    <w:p w14:paraId="55E335A1" w14:textId="77777777" w:rsidR="00691F17" w:rsidRPr="00C340ED" w:rsidRDefault="00691F17" w:rsidP="001E7D4C">
      <w:pPr>
        <w:numPr>
          <w:ilvl w:val="12"/>
          <w:numId w:val="0"/>
        </w:numPr>
        <w:tabs>
          <w:tab w:val="clear" w:pos="567"/>
        </w:tabs>
        <w:rPr>
          <w:szCs w:val="22"/>
        </w:rPr>
      </w:pPr>
    </w:p>
    <w:p w14:paraId="088D34AA" w14:textId="77777777" w:rsidR="00691F17" w:rsidRPr="00C340ED" w:rsidRDefault="00691F17" w:rsidP="001E7D4C">
      <w:pPr>
        <w:numPr>
          <w:ilvl w:val="12"/>
          <w:numId w:val="0"/>
        </w:numPr>
        <w:tabs>
          <w:tab w:val="clear" w:pos="567"/>
        </w:tabs>
        <w:rPr>
          <w:szCs w:val="22"/>
        </w:rPr>
      </w:pPr>
      <w:r w:rsidRPr="00C340ED">
        <w:rPr>
          <w:szCs w:val="22"/>
        </w:rPr>
        <w:t>Do not use this medicine after the expiry date which is stated on the carton</w:t>
      </w:r>
      <w:r w:rsidR="00E5603A" w:rsidRPr="00C340ED">
        <w:rPr>
          <w:szCs w:val="22"/>
        </w:rPr>
        <w:t xml:space="preserve"> and</w:t>
      </w:r>
      <w:r w:rsidRPr="00C340ED">
        <w:rPr>
          <w:szCs w:val="22"/>
        </w:rPr>
        <w:t xml:space="preserve"> bottle</w:t>
      </w:r>
      <w:r w:rsidR="00034731" w:rsidRPr="00C340ED">
        <w:rPr>
          <w:szCs w:val="22"/>
        </w:rPr>
        <w:t xml:space="preserve"> label</w:t>
      </w:r>
      <w:r w:rsidRPr="00C340ED">
        <w:rPr>
          <w:szCs w:val="22"/>
        </w:rPr>
        <w:t xml:space="preserve"> after EXP. The expiry date refers to the last day of that month.</w:t>
      </w:r>
    </w:p>
    <w:p w14:paraId="2C2A02B3" w14:textId="77777777" w:rsidR="001B2D6F" w:rsidRPr="00C340ED" w:rsidRDefault="001B2D6F" w:rsidP="001E7D4C">
      <w:pPr>
        <w:numPr>
          <w:ilvl w:val="12"/>
          <w:numId w:val="0"/>
        </w:numPr>
        <w:tabs>
          <w:tab w:val="clear" w:pos="567"/>
        </w:tabs>
        <w:rPr>
          <w:szCs w:val="22"/>
        </w:rPr>
      </w:pPr>
    </w:p>
    <w:p w14:paraId="62B6558E" w14:textId="77777777" w:rsidR="001B2D6F" w:rsidRPr="00C340ED" w:rsidRDefault="001B2D6F" w:rsidP="001E7D4C">
      <w:pPr>
        <w:numPr>
          <w:ilvl w:val="12"/>
          <w:numId w:val="0"/>
        </w:numPr>
        <w:tabs>
          <w:tab w:val="clear" w:pos="567"/>
        </w:tabs>
      </w:pPr>
      <w:r w:rsidRPr="00C340ED">
        <w:lastRenderedPageBreak/>
        <w:t xml:space="preserve">This </w:t>
      </w:r>
      <w:r w:rsidRPr="00C340ED">
        <w:rPr>
          <w:szCs w:val="22"/>
        </w:rPr>
        <w:t>medicine</w:t>
      </w:r>
      <w:r w:rsidRPr="00C340ED">
        <w:t xml:space="preserve"> does not require</w:t>
      </w:r>
      <w:r w:rsidRPr="00C340ED">
        <w:rPr>
          <w:szCs w:val="22"/>
        </w:rPr>
        <w:t xml:space="preserve"> any special storage conditions.</w:t>
      </w:r>
    </w:p>
    <w:p w14:paraId="07FD2233" w14:textId="77777777" w:rsidR="00691F17" w:rsidRPr="00C340ED" w:rsidRDefault="00691F17" w:rsidP="001E7D4C">
      <w:pPr>
        <w:numPr>
          <w:ilvl w:val="12"/>
          <w:numId w:val="0"/>
        </w:numPr>
        <w:tabs>
          <w:tab w:val="clear" w:pos="567"/>
        </w:tabs>
      </w:pPr>
      <w:r w:rsidRPr="00C340ED">
        <w:rPr>
          <w:szCs w:val="22"/>
        </w:rPr>
        <w:t xml:space="preserve">Do not </w:t>
      </w:r>
      <w:r w:rsidRPr="00C340ED">
        <w:t xml:space="preserve">throw away any medicines </w:t>
      </w:r>
      <w:r w:rsidRPr="00C340ED">
        <w:rPr>
          <w:szCs w:val="22"/>
        </w:rPr>
        <w:t xml:space="preserve">via wastewater or household waste. Ask your pharmacist how to </w:t>
      </w:r>
      <w:r w:rsidRPr="00C340ED">
        <w:t xml:space="preserve">throw away </w:t>
      </w:r>
      <w:r w:rsidRPr="00C340ED">
        <w:rPr>
          <w:szCs w:val="22"/>
        </w:rPr>
        <w:t>medicines you no longer use. These measures will help protect the environment.</w:t>
      </w:r>
    </w:p>
    <w:p w14:paraId="1515AA70" w14:textId="77777777" w:rsidR="00691F17" w:rsidRPr="00C340ED" w:rsidRDefault="00691F17" w:rsidP="001E7D4C">
      <w:pPr>
        <w:numPr>
          <w:ilvl w:val="12"/>
          <w:numId w:val="0"/>
        </w:numPr>
        <w:tabs>
          <w:tab w:val="clear" w:pos="567"/>
        </w:tabs>
        <w:rPr>
          <w:szCs w:val="22"/>
        </w:rPr>
      </w:pPr>
    </w:p>
    <w:p w14:paraId="7B384F18" w14:textId="77777777" w:rsidR="00691F17" w:rsidRPr="00C340ED" w:rsidRDefault="00691F17" w:rsidP="001E7D4C">
      <w:pPr>
        <w:numPr>
          <w:ilvl w:val="12"/>
          <w:numId w:val="0"/>
        </w:numPr>
        <w:tabs>
          <w:tab w:val="clear" w:pos="567"/>
        </w:tabs>
        <w:rPr>
          <w:szCs w:val="22"/>
        </w:rPr>
      </w:pPr>
    </w:p>
    <w:p w14:paraId="3A3F45B4" w14:textId="77777777" w:rsidR="00691F17" w:rsidRPr="00C340ED" w:rsidRDefault="00691F17" w:rsidP="00F11276">
      <w:pPr>
        <w:keepNext/>
        <w:ind w:left="567" w:hanging="567"/>
        <w:outlineLvl w:val="2"/>
        <w:rPr>
          <w:b/>
          <w:bCs/>
        </w:rPr>
      </w:pPr>
      <w:r w:rsidRPr="00C340ED">
        <w:rPr>
          <w:b/>
          <w:bCs/>
        </w:rPr>
        <w:t>6.</w:t>
      </w:r>
      <w:r w:rsidRPr="00C340ED">
        <w:rPr>
          <w:b/>
          <w:bCs/>
        </w:rPr>
        <w:tab/>
        <w:t>Contents of the pack and other information</w:t>
      </w:r>
    </w:p>
    <w:p w14:paraId="2861D924" w14:textId="77777777" w:rsidR="00691F17" w:rsidRPr="00C340ED" w:rsidRDefault="00691F17" w:rsidP="001E7D4C">
      <w:pPr>
        <w:keepNext/>
        <w:numPr>
          <w:ilvl w:val="12"/>
          <w:numId w:val="0"/>
        </w:numPr>
        <w:tabs>
          <w:tab w:val="clear" w:pos="567"/>
        </w:tabs>
      </w:pPr>
    </w:p>
    <w:p w14:paraId="4CD4103F" w14:textId="77777777" w:rsidR="00691F17" w:rsidRPr="00C340ED" w:rsidRDefault="00CC2803" w:rsidP="001E7D4C">
      <w:pPr>
        <w:keepNext/>
        <w:numPr>
          <w:ilvl w:val="12"/>
          <w:numId w:val="0"/>
        </w:numPr>
        <w:tabs>
          <w:tab w:val="clear" w:pos="567"/>
        </w:tabs>
        <w:rPr>
          <w:b/>
        </w:rPr>
      </w:pPr>
      <w:r w:rsidRPr="00C340ED">
        <w:rPr>
          <w:b/>
        </w:rPr>
        <w:t xml:space="preserve">What </w:t>
      </w:r>
      <w:r w:rsidR="002D0632" w:rsidRPr="00C340ED">
        <w:rPr>
          <w:b/>
        </w:rPr>
        <w:t>IMBRUVICA</w:t>
      </w:r>
      <w:r w:rsidRPr="00C340ED">
        <w:rPr>
          <w:b/>
        </w:rPr>
        <w:t xml:space="preserve"> contains</w:t>
      </w:r>
    </w:p>
    <w:p w14:paraId="7E801660" w14:textId="77777777" w:rsidR="00691F17" w:rsidRPr="00C340ED" w:rsidRDefault="00691F17" w:rsidP="00142393">
      <w:pPr>
        <w:numPr>
          <w:ilvl w:val="0"/>
          <w:numId w:val="3"/>
        </w:numPr>
        <w:ind w:left="567" w:hanging="567"/>
      </w:pPr>
      <w:r w:rsidRPr="00C340ED">
        <w:t xml:space="preserve">The active substance is ibrutinib. Each </w:t>
      </w:r>
      <w:r w:rsidR="00135125" w:rsidRPr="00C340ED">
        <w:t xml:space="preserve">hard </w:t>
      </w:r>
      <w:r w:rsidRPr="00C340ED">
        <w:t>capsule contains 140</w:t>
      </w:r>
      <w:r w:rsidR="00C65D0D" w:rsidRPr="00C340ED">
        <w:t> </w:t>
      </w:r>
      <w:r w:rsidRPr="00C340ED">
        <w:t>mg of ibrutinib.</w:t>
      </w:r>
    </w:p>
    <w:p w14:paraId="12E76ABF" w14:textId="77777777" w:rsidR="00691F17" w:rsidRPr="00C340ED" w:rsidRDefault="00ED47C3" w:rsidP="00142393">
      <w:pPr>
        <w:numPr>
          <w:ilvl w:val="0"/>
          <w:numId w:val="3"/>
        </w:numPr>
        <w:ind w:left="567" w:hanging="567"/>
      </w:pPr>
      <w:r w:rsidRPr="00C340ED">
        <w:t xml:space="preserve">The other ingredients </w:t>
      </w:r>
      <w:r w:rsidR="00691F17" w:rsidRPr="00C340ED">
        <w:t>are</w:t>
      </w:r>
      <w:r w:rsidRPr="00C340ED">
        <w:t>:</w:t>
      </w:r>
    </w:p>
    <w:p w14:paraId="52F6DD41" w14:textId="39A5A36B" w:rsidR="00691F17" w:rsidRPr="00C340ED" w:rsidRDefault="00D3469F" w:rsidP="00D3469F">
      <w:pPr>
        <w:ind w:left="1134" w:hanging="567"/>
      </w:pPr>
      <w:r w:rsidRPr="00C340ED">
        <w:t>-</w:t>
      </w:r>
      <w:r w:rsidRPr="00C340ED">
        <w:tab/>
      </w:r>
      <w:r w:rsidR="00691F17" w:rsidRPr="00C340ED">
        <w:t>capsule content: croscarmellose sodium, magnesium stearate, microcrystalline cellulose and sodium laur</w:t>
      </w:r>
      <w:r w:rsidR="00DC43FB" w:rsidRPr="00C340ED">
        <w:t>i</w:t>
      </w:r>
      <w:r w:rsidR="00691F17" w:rsidRPr="00C340ED">
        <w:t>l sulfate</w:t>
      </w:r>
      <w:r w:rsidR="00CB02EF" w:rsidRPr="00C340ED">
        <w:t xml:space="preserve"> (E487)</w:t>
      </w:r>
    </w:p>
    <w:p w14:paraId="6392E578" w14:textId="660F3E60" w:rsidR="00691F17" w:rsidRPr="00C340ED" w:rsidRDefault="00D3469F" w:rsidP="00D3469F">
      <w:pPr>
        <w:ind w:left="1134" w:hanging="567"/>
      </w:pPr>
      <w:r w:rsidRPr="00C340ED">
        <w:t>-</w:t>
      </w:r>
      <w:r w:rsidRPr="00C340ED">
        <w:tab/>
      </w:r>
      <w:r w:rsidR="00691F17" w:rsidRPr="00C340ED">
        <w:t>capsule shell: gelatin and titanium dioxide</w:t>
      </w:r>
      <w:r w:rsidR="00034731" w:rsidRPr="00C340ED">
        <w:t xml:space="preserve"> (E171)</w:t>
      </w:r>
    </w:p>
    <w:p w14:paraId="157A2B27" w14:textId="27225095" w:rsidR="00691F17" w:rsidRPr="00C340ED" w:rsidRDefault="00D3469F" w:rsidP="00D3469F">
      <w:pPr>
        <w:ind w:left="1134" w:hanging="567"/>
      </w:pPr>
      <w:r w:rsidRPr="00C340ED">
        <w:t>-</w:t>
      </w:r>
      <w:r w:rsidRPr="00C340ED">
        <w:tab/>
      </w:r>
      <w:r w:rsidR="00691F17" w:rsidRPr="00C340ED">
        <w:t>printing ink:</w:t>
      </w:r>
      <w:r w:rsidR="000869CE" w:rsidRPr="00C340ED">
        <w:t xml:space="preserve"> </w:t>
      </w:r>
      <w:r w:rsidR="00D61331" w:rsidRPr="00C340ED">
        <w:t xml:space="preserve">shellac, </w:t>
      </w:r>
      <w:r w:rsidR="00CB02EF" w:rsidRPr="00C340ED">
        <w:t xml:space="preserve">black </w:t>
      </w:r>
      <w:r w:rsidR="00691F17" w:rsidRPr="00C340ED">
        <w:t>iron oxide (E172),</w:t>
      </w:r>
      <w:r w:rsidR="000869CE" w:rsidRPr="00C340ED">
        <w:t xml:space="preserve"> </w:t>
      </w:r>
      <w:r w:rsidR="00035C75" w:rsidRPr="00C340ED">
        <w:t xml:space="preserve">and </w:t>
      </w:r>
      <w:r w:rsidR="00691F17" w:rsidRPr="00C340ED">
        <w:t>propylene glycol</w:t>
      </w:r>
      <w:r w:rsidR="00C53275" w:rsidRPr="00C340ED">
        <w:t xml:space="preserve"> (E1520)</w:t>
      </w:r>
      <w:r w:rsidR="00ED47C3" w:rsidRPr="00C340ED">
        <w:t>.</w:t>
      </w:r>
    </w:p>
    <w:p w14:paraId="0AD622A1" w14:textId="77777777" w:rsidR="00691F17" w:rsidRPr="00C340ED" w:rsidRDefault="00691F17" w:rsidP="001E7D4C"/>
    <w:p w14:paraId="53FB3B73" w14:textId="77777777" w:rsidR="00691F17" w:rsidRPr="00C340ED" w:rsidRDefault="00691F17" w:rsidP="001E7D4C">
      <w:pPr>
        <w:keepNext/>
        <w:numPr>
          <w:ilvl w:val="12"/>
          <w:numId w:val="0"/>
        </w:numPr>
        <w:tabs>
          <w:tab w:val="clear" w:pos="567"/>
        </w:tabs>
        <w:rPr>
          <w:b/>
        </w:rPr>
      </w:pPr>
      <w:r w:rsidRPr="00C340ED">
        <w:rPr>
          <w:b/>
        </w:rPr>
        <w:t xml:space="preserve">What </w:t>
      </w:r>
      <w:r w:rsidR="002D0632" w:rsidRPr="00C340ED">
        <w:rPr>
          <w:b/>
        </w:rPr>
        <w:t>IMBRUVICA</w:t>
      </w:r>
      <w:r w:rsidR="00446A49" w:rsidRPr="00C340ED">
        <w:rPr>
          <w:b/>
        </w:rPr>
        <w:t xml:space="preserve"> </w:t>
      </w:r>
      <w:r w:rsidRPr="00C340ED">
        <w:rPr>
          <w:b/>
        </w:rPr>
        <w:t>looks like and contents of the pack</w:t>
      </w:r>
    </w:p>
    <w:p w14:paraId="6824971F" w14:textId="789DA9D2" w:rsidR="00691F17" w:rsidRPr="00C340ED" w:rsidRDefault="002D0632" w:rsidP="001E7D4C">
      <w:r w:rsidRPr="00C340ED">
        <w:t>IMBRUVICA</w:t>
      </w:r>
      <w:r w:rsidR="00691F17" w:rsidRPr="00C340ED">
        <w:t xml:space="preserve"> are white </w:t>
      </w:r>
      <w:r w:rsidR="008F69D1" w:rsidRPr="00C340ED">
        <w:t xml:space="preserve">opaque, </w:t>
      </w:r>
      <w:r w:rsidR="00135125" w:rsidRPr="00C340ED">
        <w:t xml:space="preserve">hard </w:t>
      </w:r>
      <w:r w:rsidR="00691F17" w:rsidRPr="00C340ED">
        <w:t>capsules marked with “ibr 140 mg” in black ink on one side.</w:t>
      </w:r>
    </w:p>
    <w:p w14:paraId="5388E416" w14:textId="77777777" w:rsidR="004035CD" w:rsidRPr="00C340ED" w:rsidRDefault="004035CD" w:rsidP="001E7D4C">
      <w:pPr>
        <w:rPr>
          <w:szCs w:val="22"/>
        </w:rPr>
      </w:pPr>
    </w:p>
    <w:p w14:paraId="5EC67320" w14:textId="77777777" w:rsidR="00691F17" w:rsidRPr="00C340ED" w:rsidRDefault="00691F17" w:rsidP="001E7D4C">
      <w:pPr>
        <w:numPr>
          <w:ilvl w:val="12"/>
          <w:numId w:val="0"/>
        </w:numPr>
        <w:tabs>
          <w:tab w:val="clear" w:pos="567"/>
        </w:tabs>
        <w:rPr>
          <w:szCs w:val="22"/>
        </w:rPr>
      </w:pPr>
      <w:r w:rsidRPr="00C340ED">
        <w:rPr>
          <w:szCs w:val="22"/>
        </w:rPr>
        <w:t>The capsules a</w:t>
      </w:r>
      <w:r w:rsidR="00ED47C3" w:rsidRPr="00C340ED">
        <w:rPr>
          <w:szCs w:val="22"/>
        </w:rPr>
        <w:t>re provided in a plastic bottle</w:t>
      </w:r>
      <w:r w:rsidRPr="00C340ED">
        <w:rPr>
          <w:szCs w:val="22"/>
        </w:rPr>
        <w:t xml:space="preserve"> with a child resistant </w:t>
      </w:r>
      <w:r w:rsidRPr="00C340ED">
        <w:t>polypropylene</w:t>
      </w:r>
      <w:r w:rsidRPr="00C340ED">
        <w:rPr>
          <w:szCs w:val="22"/>
        </w:rPr>
        <w:t xml:space="preserve"> closure. Each bottle contains </w:t>
      </w:r>
      <w:r w:rsidR="00135125" w:rsidRPr="00C340ED">
        <w:rPr>
          <w:szCs w:val="22"/>
        </w:rPr>
        <w:t xml:space="preserve">either </w:t>
      </w:r>
      <w:r w:rsidRPr="00C340ED">
        <w:rPr>
          <w:szCs w:val="22"/>
        </w:rPr>
        <w:t>90 or 120</w:t>
      </w:r>
      <w:r w:rsidR="00C65D0D" w:rsidRPr="00C340ED">
        <w:rPr>
          <w:szCs w:val="22"/>
        </w:rPr>
        <w:t> </w:t>
      </w:r>
      <w:r w:rsidRPr="00C340ED">
        <w:rPr>
          <w:szCs w:val="22"/>
        </w:rPr>
        <w:t xml:space="preserve">capsules. Each </w:t>
      </w:r>
      <w:r w:rsidR="00DC43FB" w:rsidRPr="00C340ED">
        <w:rPr>
          <w:szCs w:val="22"/>
        </w:rPr>
        <w:t xml:space="preserve">pack </w:t>
      </w:r>
      <w:r w:rsidRPr="00C340ED">
        <w:rPr>
          <w:szCs w:val="22"/>
        </w:rPr>
        <w:t>contains one bottle.</w:t>
      </w:r>
    </w:p>
    <w:p w14:paraId="7E3B7DEB" w14:textId="77777777" w:rsidR="00651B7C" w:rsidRPr="00C340ED" w:rsidRDefault="00651B7C" w:rsidP="001E7D4C">
      <w:pPr>
        <w:numPr>
          <w:ilvl w:val="12"/>
          <w:numId w:val="0"/>
        </w:numPr>
        <w:tabs>
          <w:tab w:val="clear" w:pos="567"/>
        </w:tabs>
      </w:pPr>
    </w:p>
    <w:p w14:paraId="4B5AA4C5" w14:textId="77777777" w:rsidR="00146E8D" w:rsidRPr="00C340ED" w:rsidRDefault="00146E8D" w:rsidP="008F4B76">
      <w:pPr>
        <w:keepNext/>
        <w:numPr>
          <w:ilvl w:val="12"/>
          <w:numId w:val="0"/>
        </w:numPr>
        <w:tabs>
          <w:tab w:val="clear" w:pos="567"/>
        </w:tabs>
        <w:rPr>
          <w:b/>
        </w:rPr>
      </w:pPr>
      <w:r w:rsidRPr="00C340ED">
        <w:rPr>
          <w:b/>
        </w:rPr>
        <w:t>Marketing Authorisation Holder</w:t>
      </w:r>
    </w:p>
    <w:p w14:paraId="6F6FF1E7" w14:textId="77777777" w:rsidR="00284742" w:rsidRPr="00C340ED" w:rsidRDefault="00281599" w:rsidP="005F2D4A">
      <w:pPr>
        <w:keepNext/>
        <w:rPr>
          <w:szCs w:val="22"/>
        </w:rPr>
      </w:pPr>
      <w:r w:rsidRPr="00C340ED">
        <w:rPr>
          <w:szCs w:val="22"/>
        </w:rPr>
        <w:t>Janssen</w:t>
      </w:r>
      <w:r w:rsidRPr="00C340ED">
        <w:rPr>
          <w:szCs w:val="22"/>
        </w:rPr>
        <w:noBreakHyphen/>
      </w:r>
      <w:r w:rsidR="00284742" w:rsidRPr="00C340ED">
        <w:rPr>
          <w:szCs w:val="22"/>
        </w:rPr>
        <w:t>Cilag International NV</w:t>
      </w:r>
    </w:p>
    <w:p w14:paraId="34A0310A" w14:textId="77777777" w:rsidR="00284742" w:rsidRPr="00BD3032" w:rsidRDefault="00284742" w:rsidP="001E7D4C">
      <w:pPr>
        <w:rPr>
          <w:szCs w:val="22"/>
          <w:lang w:val="nl-NL"/>
        </w:rPr>
      </w:pPr>
      <w:r w:rsidRPr="00BD3032">
        <w:rPr>
          <w:szCs w:val="22"/>
          <w:lang w:val="nl-NL"/>
        </w:rPr>
        <w:t>Turnhoutseweg 30</w:t>
      </w:r>
    </w:p>
    <w:p w14:paraId="00862BDF" w14:textId="77777777" w:rsidR="00284742" w:rsidRPr="00BD3032" w:rsidRDefault="00284742" w:rsidP="001E7D4C">
      <w:pPr>
        <w:rPr>
          <w:szCs w:val="22"/>
          <w:lang w:val="nl-NL"/>
        </w:rPr>
      </w:pPr>
      <w:r w:rsidRPr="00BD3032">
        <w:rPr>
          <w:szCs w:val="22"/>
          <w:lang w:val="nl-NL"/>
        </w:rPr>
        <w:t>B-2340 Beerse</w:t>
      </w:r>
    </w:p>
    <w:p w14:paraId="364DB851" w14:textId="77777777" w:rsidR="00146E8D" w:rsidRPr="00BD3032" w:rsidRDefault="00284742" w:rsidP="001E7D4C">
      <w:pPr>
        <w:numPr>
          <w:ilvl w:val="12"/>
          <w:numId w:val="0"/>
        </w:numPr>
        <w:tabs>
          <w:tab w:val="clear" w:pos="567"/>
        </w:tabs>
        <w:rPr>
          <w:szCs w:val="22"/>
          <w:lang w:val="nl-NL"/>
        </w:rPr>
      </w:pPr>
      <w:r w:rsidRPr="00BD3032">
        <w:rPr>
          <w:szCs w:val="22"/>
          <w:lang w:val="nl-NL"/>
        </w:rPr>
        <w:t>Belgium</w:t>
      </w:r>
    </w:p>
    <w:p w14:paraId="5EA4DF01" w14:textId="77777777" w:rsidR="00B4470C" w:rsidRPr="00BD3032" w:rsidRDefault="00B4470C" w:rsidP="001E7D4C">
      <w:pPr>
        <w:numPr>
          <w:ilvl w:val="12"/>
          <w:numId w:val="0"/>
        </w:numPr>
        <w:tabs>
          <w:tab w:val="clear" w:pos="567"/>
        </w:tabs>
        <w:rPr>
          <w:szCs w:val="22"/>
          <w:lang w:val="nl-NL"/>
        </w:rPr>
      </w:pPr>
    </w:p>
    <w:p w14:paraId="760C1E06" w14:textId="77777777" w:rsidR="00B4470C" w:rsidRPr="00BD3032" w:rsidRDefault="00B4470C" w:rsidP="001E7D4C">
      <w:pPr>
        <w:keepNext/>
        <w:numPr>
          <w:ilvl w:val="12"/>
          <w:numId w:val="0"/>
        </w:numPr>
        <w:tabs>
          <w:tab w:val="clear" w:pos="567"/>
        </w:tabs>
        <w:rPr>
          <w:b/>
          <w:lang w:val="nl-NL"/>
        </w:rPr>
      </w:pPr>
      <w:r w:rsidRPr="00BD3032">
        <w:rPr>
          <w:b/>
          <w:lang w:val="nl-NL"/>
        </w:rPr>
        <w:t>Manufacturer</w:t>
      </w:r>
    </w:p>
    <w:p w14:paraId="49E8C543" w14:textId="77777777" w:rsidR="00D802E1" w:rsidRPr="00BD3032" w:rsidRDefault="00D802E1" w:rsidP="001E7D4C">
      <w:pPr>
        <w:numPr>
          <w:ilvl w:val="12"/>
          <w:numId w:val="0"/>
        </w:numPr>
        <w:tabs>
          <w:tab w:val="clear" w:pos="567"/>
        </w:tabs>
        <w:rPr>
          <w:szCs w:val="22"/>
          <w:lang w:val="nl-NL"/>
        </w:rPr>
      </w:pPr>
      <w:r w:rsidRPr="00BD3032">
        <w:rPr>
          <w:szCs w:val="22"/>
          <w:lang w:val="nl-NL"/>
        </w:rPr>
        <w:t>Janssen Pharmaceutica NV</w:t>
      </w:r>
    </w:p>
    <w:p w14:paraId="01E48990" w14:textId="77777777" w:rsidR="00D802E1" w:rsidRPr="00BD3032" w:rsidRDefault="00D802E1" w:rsidP="001E7D4C">
      <w:pPr>
        <w:numPr>
          <w:ilvl w:val="12"/>
          <w:numId w:val="0"/>
        </w:numPr>
        <w:tabs>
          <w:tab w:val="clear" w:pos="567"/>
        </w:tabs>
        <w:rPr>
          <w:szCs w:val="22"/>
          <w:lang w:val="nl-NL"/>
        </w:rPr>
      </w:pPr>
      <w:r w:rsidRPr="00BD3032">
        <w:rPr>
          <w:szCs w:val="22"/>
          <w:lang w:val="nl-NL"/>
        </w:rPr>
        <w:t>Turnhoutseweg 30</w:t>
      </w:r>
    </w:p>
    <w:p w14:paraId="377E1435" w14:textId="77777777" w:rsidR="00D802E1" w:rsidRPr="00BD3032" w:rsidRDefault="0075776F" w:rsidP="001E7D4C">
      <w:pPr>
        <w:numPr>
          <w:ilvl w:val="12"/>
          <w:numId w:val="0"/>
        </w:numPr>
        <w:tabs>
          <w:tab w:val="clear" w:pos="567"/>
        </w:tabs>
        <w:rPr>
          <w:szCs w:val="22"/>
          <w:lang w:val="nl-NL"/>
        </w:rPr>
      </w:pPr>
      <w:r w:rsidRPr="00BD3032">
        <w:rPr>
          <w:szCs w:val="22"/>
          <w:lang w:val="nl-NL"/>
        </w:rPr>
        <w:t>B-</w:t>
      </w:r>
      <w:r w:rsidR="00D802E1" w:rsidRPr="00BD3032">
        <w:rPr>
          <w:szCs w:val="22"/>
          <w:lang w:val="nl-NL"/>
        </w:rPr>
        <w:t>2340 Beerse</w:t>
      </w:r>
    </w:p>
    <w:p w14:paraId="7ADA0640" w14:textId="59BC086A" w:rsidR="00B4470C" w:rsidRPr="00BD3032" w:rsidRDefault="00D802E1" w:rsidP="001E7D4C">
      <w:pPr>
        <w:numPr>
          <w:ilvl w:val="12"/>
          <w:numId w:val="0"/>
        </w:numPr>
        <w:tabs>
          <w:tab w:val="clear" w:pos="567"/>
        </w:tabs>
        <w:rPr>
          <w:szCs w:val="22"/>
          <w:lang w:val="nl-NL"/>
        </w:rPr>
      </w:pPr>
      <w:r w:rsidRPr="00BD3032">
        <w:rPr>
          <w:szCs w:val="22"/>
          <w:lang w:val="nl-NL"/>
        </w:rPr>
        <w:t>Belgium</w:t>
      </w:r>
    </w:p>
    <w:p w14:paraId="1D9BA9AB" w14:textId="77C8D2D2" w:rsidR="00C963EC" w:rsidRPr="00BD3032" w:rsidRDefault="00C963EC" w:rsidP="001E7D4C">
      <w:pPr>
        <w:numPr>
          <w:ilvl w:val="12"/>
          <w:numId w:val="0"/>
        </w:numPr>
        <w:tabs>
          <w:tab w:val="clear" w:pos="567"/>
        </w:tabs>
        <w:rPr>
          <w:szCs w:val="22"/>
          <w:lang w:val="nl-NL"/>
        </w:rPr>
      </w:pPr>
    </w:p>
    <w:p w14:paraId="0E2237BD" w14:textId="77777777" w:rsidR="00C963EC" w:rsidRPr="00BD3032" w:rsidRDefault="00C963EC" w:rsidP="00C963EC">
      <w:pPr>
        <w:autoSpaceDE w:val="0"/>
        <w:autoSpaceDN w:val="0"/>
        <w:adjustRightInd w:val="0"/>
        <w:rPr>
          <w:szCs w:val="22"/>
          <w:highlight w:val="lightGray"/>
          <w:lang w:val="nl-NL"/>
        </w:rPr>
      </w:pPr>
      <w:r w:rsidRPr="00BD3032">
        <w:rPr>
          <w:szCs w:val="22"/>
          <w:highlight w:val="lightGray"/>
          <w:lang w:val="nl-NL"/>
        </w:rPr>
        <w:t>Janssen-Cilag SpA</w:t>
      </w:r>
    </w:p>
    <w:p w14:paraId="51C105A1" w14:textId="31541BD9" w:rsidR="00C963EC" w:rsidRPr="00BD3032" w:rsidRDefault="00C963EC" w:rsidP="00C963EC">
      <w:pPr>
        <w:autoSpaceDE w:val="0"/>
        <w:autoSpaceDN w:val="0"/>
        <w:adjustRightInd w:val="0"/>
        <w:rPr>
          <w:szCs w:val="22"/>
          <w:highlight w:val="lightGray"/>
          <w:lang w:val="nl-NL"/>
        </w:rPr>
      </w:pPr>
      <w:r w:rsidRPr="00BD3032">
        <w:rPr>
          <w:szCs w:val="22"/>
          <w:highlight w:val="lightGray"/>
          <w:lang w:val="nl-NL"/>
        </w:rPr>
        <w:t>Via C. Janssen</w:t>
      </w:r>
    </w:p>
    <w:p w14:paraId="7501E5A0" w14:textId="02BD2176" w:rsidR="00C963EC" w:rsidRPr="00BD3032" w:rsidRDefault="00C963EC" w:rsidP="00C963EC">
      <w:pPr>
        <w:autoSpaceDE w:val="0"/>
        <w:autoSpaceDN w:val="0"/>
        <w:adjustRightInd w:val="0"/>
        <w:rPr>
          <w:szCs w:val="22"/>
          <w:highlight w:val="lightGray"/>
          <w:lang w:val="nl-NL"/>
        </w:rPr>
      </w:pPr>
      <w:r w:rsidRPr="00BD3032">
        <w:rPr>
          <w:szCs w:val="22"/>
          <w:highlight w:val="lightGray"/>
          <w:lang w:val="nl-NL"/>
        </w:rPr>
        <w:t>Loc. Borgo S. Michele</w:t>
      </w:r>
    </w:p>
    <w:p w14:paraId="64D319CB" w14:textId="2CB9663D" w:rsidR="00C963EC" w:rsidRPr="00C340ED" w:rsidRDefault="00C963EC" w:rsidP="00C963EC">
      <w:pPr>
        <w:autoSpaceDE w:val="0"/>
        <w:autoSpaceDN w:val="0"/>
        <w:adjustRightInd w:val="0"/>
        <w:rPr>
          <w:szCs w:val="22"/>
          <w:highlight w:val="lightGray"/>
        </w:rPr>
      </w:pPr>
      <w:r w:rsidRPr="00C340ED">
        <w:rPr>
          <w:szCs w:val="22"/>
          <w:highlight w:val="lightGray"/>
        </w:rPr>
        <w:t>04100 Latina</w:t>
      </w:r>
    </w:p>
    <w:p w14:paraId="11916587" w14:textId="77777777" w:rsidR="00C963EC" w:rsidRPr="00C340ED" w:rsidRDefault="00C963EC" w:rsidP="00C963EC">
      <w:pPr>
        <w:autoSpaceDE w:val="0"/>
        <w:autoSpaceDN w:val="0"/>
        <w:adjustRightInd w:val="0"/>
        <w:rPr>
          <w:szCs w:val="22"/>
        </w:rPr>
      </w:pPr>
      <w:r w:rsidRPr="00C340ED">
        <w:rPr>
          <w:szCs w:val="22"/>
          <w:highlight w:val="lightGray"/>
        </w:rPr>
        <w:t>Italy</w:t>
      </w:r>
    </w:p>
    <w:p w14:paraId="6E4CA9FD" w14:textId="77777777" w:rsidR="00C963EC" w:rsidRPr="00C340ED" w:rsidRDefault="00C963EC" w:rsidP="001E7D4C">
      <w:pPr>
        <w:numPr>
          <w:ilvl w:val="12"/>
          <w:numId w:val="0"/>
        </w:numPr>
        <w:tabs>
          <w:tab w:val="clear" w:pos="567"/>
        </w:tabs>
        <w:rPr>
          <w:szCs w:val="22"/>
        </w:rPr>
      </w:pPr>
    </w:p>
    <w:p w14:paraId="192EC3A8" w14:textId="77777777" w:rsidR="00793601" w:rsidRPr="00C340ED" w:rsidRDefault="00793601" w:rsidP="001E7D4C">
      <w:pPr>
        <w:numPr>
          <w:ilvl w:val="12"/>
          <w:numId w:val="0"/>
        </w:numPr>
        <w:tabs>
          <w:tab w:val="clear" w:pos="567"/>
        </w:tabs>
        <w:rPr>
          <w:szCs w:val="22"/>
        </w:rPr>
      </w:pPr>
    </w:p>
    <w:p w14:paraId="3214C7FE" w14:textId="77777777" w:rsidR="00146E8D" w:rsidRPr="00C340ED" w:rsidRDefault="00146E8D" w:rsidP="001E7D4C">
      <w:pPr>
        <w:keepNext/>
        <w:numPr>
          <w:ilvl w:val="12"/>
          <w:numId w:val="0"/>
        </w:numPr>
        <w:tabs>
          <w:tab w:val="clear" w:pos="567"/>
        </w:tabs>
        <w:rPr>
          <w:szCs w:val="22"/>
        </w:rPr>
      </w:pPr>
      <w:r w:rsidRPr="00C340ED">
        <w:rPr>
          <w:szCs w:val="22"/>
        </w:rPr>
        <w:t>For any information about this medicine, please contact the local representative of the Marketing Authorisation Holder:</w:t>
      </w:r>
    </w:p>
    <w:p w14:paraId="62492B72" w14:textId="77777777" w:rsidR="00146E8D" w:rsidRPr="00C340ED" w:rsidRDefault="00146E8D" w:rsidP="001E7D4C">
      <w:pPr>
        <w:keepNext/>
        <w:numPr>
          <w:ilvl w:val="12"/>
          <w:numId w:val="0"/>
        </w:numPr>
        <w:tabs>
          <w:tab w:val="clear" w:pos="567"/>
        </w:tabs>
        <w:rPr>
          <w:szCs w:val="22"/>
        </w:rPr>
      </w:pPr>
    </w:p>
    <w:tbl>
      <w:tblPr>
        <w:tblW w:w="5000" w:type="pct"/>
        <w:tblLayout w:type="fixed"/>
        <w:tblLook w:val="0000" w:firstRow="0" w:lastRow="0" w:firstColumn="0" w:lastColumn="0" w:noHBand="0" w:noVBand="0"/>
      </w:tblPr>
      <w:tblGrid>
        <w:gridCol w:w="4536"/>
        <w:gridCol w:w="4535"/>
      </w:tblGrid>
      <w:tr w:rsidR="00377990" w:rsidRPr="00C340ED" w14:paraId="39A86E20" w14:textId="77777777" w:rsidTr="00347BAB">
        <w:trPr>
          <w:cantSplit/>
        </w:trPr>
        <w:tc>
          <w:tcPr>
            <w:tcW w:w="4536" w:type="dxa"/>
          </w:tcPr>
          <w:p w14:paraId="2C149BE4" w14:textId="77777777" w:rsidR="00377990" w:rsidRPr="00BD3032" w:rsidRDefault="00377990" w:rsidP="001E7D4C">
            <w:pPr>
              <w:rPr>
                <w:b/>
                <w:szCs w:val="22"/>
                <w:lang w:val="nl-NL"/>
              </w:rPr>
            </w:pPr>
            <w:r w:rsidRPr="00BD3032">
              <w:rPr>
                <w:b/>
                <w:szCs w:val="22"/>
                <w:lang w:val="nl-NL"/>
              </w:rPr>
              <w:t>België/Belgique/Belgien</w:t>
            </w:r>
          </w:p>
          <w:p w14:paraId="2DAD4DC0" w14:textId="77777777" w:rsidR="00377990" w:rsidRPr="00BD3032" w:rsidRDefault="00377990" w:rsidP="001E7D4C">
            <w:pPr>
              <w:rPr>
                <w:szCs w:val="22"/>
                <w:lang w:val="nl-NL"/>
              </w:rPr>
            </w:pPr>
            <w:r w:rsidRPr="00BD3032">
              <w:rPr>
                <w:szCs w:val="22"/>
                <w:lang w:val="nl-NL"/>
              </w:rPr>
              <w:t>Janssen-Cilag NV</w:t>
            </w:r>
          </w:p>
          <w:p w14:paraId="6C8C8302" w14:textId="77777777" w:rsidR="00377990" w:rsidRPr="00BD3032" w:rsidRDefault="00377990" w:rsidP="001E7D4C">
            <w:pPr>
              <w:rPr>
                <w:bCs/>
                <w:szCs w:val="22"/>
                <w:lang w:val="nl-NL"/>
              </w:rPr>
            </w:pPr>
            <w:r w:rsidRPr="00BD3032">
              <w:rPr>
                <w:bCs/>
                <w:szCs w:val="22"/>
                <w:lang w:val="nl-NL"/>
              </w:rPr>
              <w:t>Tel/Tél: +32 14 64 94 11</w:t>
            </w:r>
          </w:p>
          <w:p w14:paraId="658ACFC5" w14:textId="77777777" w:rsidR="00377990" w:rsidRPr="00BD3032" w:rsidRDefault="00377990" w:rsidP="001E7D4C">
            <w:pPr>
              <w:rPr>
                <w:szCs w:val="22"/>
                <w:lang w:val="nl-NL"/>
              </w:rPr>
            </w:pPr>
            <w:r w:rsidRPr="00BD3032">
              <w:rPr>
                <w:bCs/>
                <w:szCs w:val="22"/>
                <w:lang w:val="nl-NL"/>
              </w:rPr>
              <w:t>janssen@jacbe.jnj.com</w:t>
            </w:r>
          </w:p>
          <w:p w14:paraId="1951B613" w14:textId="77777777" w:rsidR="00377990" w:rsidRPr="00BD3032" w:rsidRDefault="00377990" w:rsidP="001E7D4C">
            <w:pPr>
              <w:rPr>
                <w:szCs w:val="22"/>
                <w:lang w:val="nl-NL"/>
              </w:rPr>
            </w:pPr>
          </w:p>
        </w:tc>
        <w:tc>
          <w:tcPr>
            <w:tcW w:w="4536" w:type="dxa"/>
          </w:tcPr>
          <w:p w14:paraId="6EC2B3E4" w14:textId="77777777" w:rsidR="00377990" w:rsidRPr="00C340ED" w:rsidRDefault="00377990" w:rsidP="001E7D4C">
            <w:pPr>
              <w:autoSpaceDE w:val="0"/>
              <w:autoSpaceDN w:val="0"/>
              <w:adjustRightInd w:val="0"/>
              <w:rPr>
                <w:szCs w:val="22"/>
              </w:rPr>
            </w:pPr>
            <w:r w:rsidRPr="00C340ED">
              <w:rPr>
                <w:b/>
                <w:szCs w:val="22"/>
              </w:rPr>
              <w:t>Lietuva</w:t>
            </w:r>
          </w:p>
          <w:p w14:paraId="3E7C2C7C" w14:textId="77777777" w:rsidR="00377990" w:rsidRPr="00C340ED" w:rsidRDefault="00377990" w:rsidP="001E7D4C">
            <w:pPr>
              <w:autoSpaceDE w:val="0"/>
              <w:autoSpaceDN w:val="0"/>
              <w:adjustRightInd w:val="0"/>
              <w:rPr>
                <w:szCs w:val="22"/>
              </w:rPr>
            </w:pPr>
            <w:r w:rsidRPr="00C340ED">
              <w:rPr>
                <w:szCs w:val="22"/>
              </w:rPr>
              <w:t>UAB "JOHNSON &amp; JOHNSON"</w:t>
            </w:r>
          </w:p>
          <w:p w14:paraId="3CC37839" w14:textId="77777777" w:rsidR="00377990" w:rsidRPr="00C340ED" w:rsidRDefault="00377990" w:rsidP="001E7D4C">
            <w:pPr>
              <w:autoSpaceDE w:val="0"/>
              <w:autoSpaceDN w:val="0"/>
              <w:adjustRightInd w:val="0"/>
              <w:rPr>
                <w:szCs w:val="22"/>
              </w:rPr>
            </w:pPr>
            <w:r w:rsidRPr="00C340ED">
              <w:rPr>
                <w:szCs w:val="22"/>
              </w:rPr>
              <w:t>Tel: +370 5 278 68 88</w:t>
            </w:r>
          </w:p>
          <w:p w14:paraId="31E8011E" w14:textId="77777777" w:rsidR="00377990" w:rsidRPr="00C340ED" w:rsidRDefault="00377990" w:rsidP="001E7D4C">
            <w:pPr>
              <w:autoSpaceDE w:val="0"/>
              <w:autoSpaceDN w:val="0"/>
              <w:adjustRightInd w:val="0"/>
              <w:rPr>
                <w:szCs w:val="22"/>
              </w:rPr>
            </w:pPr>
            <w:r w:rsidRPr="00C340ED">
              <w:rPr>
                <w:szCs w:val="22"/>
              </w:rPr>
              <w:t>lt@its.jnj.com</w:t>
            </w:r>
          </w:p>
          <w:p w14:paraId="2C7FB0A5" w14:textId="77777777" w:rsidR="00377990" w:rsidRPr="00C340ED" w:rsidRDefault="00377990" w:rsidP="001E7D4C">
            <w:pPr>
              <w:suppressAutoHyphens/>
              <w:rPr>
                <w:szCs w:val="22"/>
              </w:rPr>
            </w:pPr>
          </w:p>
        </w:tc>
      </w:tr>
      <w:tr w:rsidR="00377990" w:rsidRPr="00C340ED" w14:paraId="6DA0B517" w14:textId="77777777" w:rsidTr="00347BAB">
        <w:trPr>
          <w:cantSplit/>
        </w:trPr>
        <w:tc>
          <w:tcPr>
            <w:tcW w:w="4536" w:type="dxa"/>
          </w:tcPr>
          <w:p w14:paraId="0D95A6B5" w14:textId="77777777" w:rsidR="00377990" w:rsidRPr="00C340ED" w:rsidRDefault="00377990" w:rsidP="001E7D4C">
            <w:pPr>
              <w:autoSpaceDE w:val="0"/>
              <w:autoSpaceDN w:val="0"/>
              <w:adjustRightInd w:val="0"/>
              <w:rPr>
                <w:b/>
                <w:bCs/>
                <w:szCs w:val="22"/>
              </w:rPr>
            </w:pPr>
            <w:r w:rsidRPr="00C340ED">
              <w:rPr>
                <w:b/>
                <w:bCs/>
                <w:szCs w:val="22"/>
              </w:rPr>
              <w:t>България</w:t>
            </w:r>
          </w:p>
          <w:p w14:paraId="41292281" w14:textId="77777777" w:rsidR="00377990" w:rsidRPr="00C340ED" w:rsidRDefault="00377990" w:rsidP="001E7D4C">
            <w:pPr>
              <w:autoSpaceDE w:val="0"/>
              <w:autoSpaceDN w:val="0"/>
              <w:adjustRightInd w:val="0"/>
              <w:rPr>
                <w:bCs/>
                <w:szCs w:val="22"/>
              </w:rPr>
            </w:pPr>
            <w:r w:rsidRPr="00C340ED">
              <w:rPr>
                <w:bCs/>
                <w:szCs w:val="22"/>
              </w:rPr>
              <w:t>„Джонсън &amp; Джонсън България” ЕООД</w:t>
            </w:r>
          </w:p>
          <w:p w14:paraId="621D83E8" w14:textId="77777777" w:rsidR="00377990" w:rsidRPr="00C340ED" w:rsidRDefault="00377990" w:rsidP="001E7D4C">
            <w:pPr>
              <w:autoSpaceDE w:val="0"/>
              <w:autoSpaceDN w:val="0"/>
              <w:adjustRightInd w:val="0"/>
              <w:rPr>
                <w:bCs/>
                <w:szCs w:val="22"/>
              </w:rPr>
            </w:pPr>
            <w:r w:rsidRPr="00C340ED">
              <w:rPr>
                <w:bCs/>
                <w:szCs w:val="22"/>
              </w:rPr>
              <w:t>Тел.: +359 2 489 94 00</w:t>
            </w:r>
          </w:p>
          <w:p w14:paraId="215A3B57" w14:textId="77777777" w:rsidR="00377990" w:rsidRPr="00C340ED" w:rsidRDefault="003C111A" w:rsidP="001E7D4C">
            <w:pPr>
              <w:tabs>
                <w:tab w:val="left" w:pos="-720"/>
              </w:tabs>
              <w:suppressAutoHyphens/>
              <w:rPr>
                <w:szCs w:val="22"/>
              </w:rPr>
            </w:pPr>
            <w:r w:rsidRPr="00C340ED">
              <w:rPr>
                <w:bCs/>
                <w:szCs w:val="22"/>
              </w:rPr>
              <w:t>jjsafety@its.jnj.com</w:t>
            </w:r>
          </w:p>
        </w:tc>
        <w:tc>
          <w:tcPr>
            <w:tcW w:w="4536" w:type="dxa"/>
          </w:tcPr>
          <w:p w14:paraId="1DA34D34" w14:textId="77777777" w:rsidR="00377990" w:rsidRPr="00BD3032" w:rsidRDefault="00377990" w:rsidP="001E7D4C">
            <w:pPr>
              <w:tabs>
                <w:tab w:val="left" w:pos="-720"/>
              </w:tabs>
              <w:suppressAutoHyphens/>
              <w:rPr>
                <w:b/>
                <w:szCs w:val="22"/>
                <w:lang w:val="nl-NL"/>
              </w:rPr>
            </w:pPr>
            <w:r w:rsidRPr="00BD3032">
              <w:rPr>
                <w:b/>
                <w:szCs w:val="22"/>
                <w:lang w:val="nl-NL"/>
              </w:rPr>
              <w:t>Luxembourg/Luxemburg</w:t>
            </w:r>
          </w:p>
          <w:p w14:paraId="1CD57A24" w14:textId="77777777" w:rsidR="00377990" w:rsidRPr="00BD3032" w:rsidRDefault="00377990" w:rsidP="001E7D4C">
            <w:pPr>
              <w:rPr>
                <w:lang w:val="nl-NL"/>
              </w:rPr>
            </w:pPr>
            <w:r w:rsidRPr="00BD3032">
              <w:rPr>
                <w:lang w:val="nl-NL"/>
              </w:rPr>
              <w:t>Janssen-Cilag NV</w:t>
            </w:r>
          </w:p>
          <w:p w14:paraId="44BB7E09" w14:textId="77777777" w:rsidR="00377990" w:rsidRPr="00BD3032" w:rsidRDefault="00377990" w:rsidP="001E7D4C">
            <w:pPr>
              <w:rPr>
                <w:lang w:val="nl-NL"/>
              </w:rPr>
            </w:pPr>
            <w:r w:rsidRPr="00BD3032">
              <w:rPr>
                <w:lang w:val="nl-NL"/>
              </w:rPr>
              <w:t>Tél/Tel: +32 14 64 94 11</w:t>
            </w:r>
          </w:p>
          <w:p w14:paraId="67DEF9A2" w14:textId="77777777" w:rsidR="00377990" w:rsidRPr="00C340ED" w:rsidRDefault="00377990" w:rsidP="001E7D4C">
            <w:r w:rsidRPr="00C340ED">
              <w:t>janssen@jacbe.jnj.com</w:t>
            </w:r>
          </w:p>
          <w:p w14:paraId="701B97F0" w14:textId="77777777" w:rsidR="00377990" w:rsidRPr="00C340ED" w:rsidRDefault="00377990" w:rsidP="001E7D4C">
            <w:pPr>
              <w:tabs>
                <w:tab w:val="left" w:pos="-720"/>
              </w:tabs>
              <w:suppressAutoHyphens/>
              <w:rPr>
                <w:szCs w:val="22"/>
              </w:rPr>
            </w:pPr>
          </w:p>
        </w:tc>
      </w:tr>
      <w:tr w:rsidR="00377990" w:rsidRPr="00C340ED" w14:paraId="10A7CAFA" w14:textId="77777777" w:rsidTr="00347BAB">
        <w:trPr>
          <w:cantSplit/>
        </w:trPr>
        <w:tc>
          <w:tcPr>
            <w:tcW w:w="4536" w:type="dxa"/>
          </w:tcPr>
          <w:p w14:paraId="49502A91" w14:textId="77777777" w:rsidR="00377990" w:rsidRPr="00BD3032" w:rsidRDefault="00377990" w:rsidP="001E7D4C">
            <w:pPr>
              <w:tabs>
                <w:tab w:val="left" w:pos="-720"/>
              </w:tabs>
              <w:suppressAutoHyphens/>
              <w:rPr>
                <w:b/>
                <w:szCs w:val="22"/>
                <w:lang w:val="nl-NL"/>
              </w:rPr>
            </w:pPr>
            <w:r w:rsidRPr="00BD3032">
              <w:rPr>
                <w:b/>
                <w:bCs/>
                <w:szCs w:val="22"/>
                <w:lang w:val="nl-NL"/>
              </w:rPr>
              <w:lastRenderedPageBreak/>
              <w:t>Česká republika</w:t>
            </w:r>
          </w:p>
          <w:p w14:paraId="237DD638" w14:textId="77777777" w:rsidR="00377990" w:rsidRPr="00BD3032" w:rsidRDefault="00377990" w:rsidP="001E7D4C">
            <w:pPr>
              <w:tabs>
                <w:tab w:val="left" w:pos="-720"/>
              </w:tabs>
              <w:suppressAutoHyphens/>
              <w:rPr>
                <w:bCs/>
                <w:szCs w:val="22"/>
                <w:lang w:val="nl-NL"/>
              </w:rPr>
            </w:pPr>
            <w:r w:rsidRPr="00BD3032">
              <w:rPr>
                <w:bCs/>
                <w:szCs w:val="22"/>
                <w:lang w:val="nl-NL"/>
              </w:rPr>
              <w:t>Janssen-Cilag s.r.o.</w:t>
            </w:r>
          </w:p>
          <w:p w14:paraId="2D8FD825" w14:textId="77777777" w:rsidR="00377990" w:rsidRPr="00C340ED" w:rsidRDefault="00377990" w:rsidP="001E7D4C">
            <w:pPr>
              <w:tabs>
                <w:tab w:val="left" w:pos="-720"/>
              </w:tabs>
              <w:suppressAutoHyphens/>
              <w:rPr>
                <w:szCs w:val="22"/>
              </w:rPr>
            </w:pPr>
            <w:r w:rsidRPr="00C340ED">
              <w:rPr>
                <w:bCs/>
                <w:szCs w:val="22"/>
              </w:rPr>
              <w:t>Tel: +420 227 012 227</w:t>
            </w:r>
          </w:p>
          <w:p w14:paraId="0263C6F5" w14:textId="77777777" w:rsidR="00377990" w:rsidRPr="00C340ED" w:rsidRDefault="00377990" w:rsidP="001E7D4C">
            <w:pPr>
              <w:tabs>
                <w:tab w:val="left" w:pos="-720"/>
              </w:tabs>
              <w:suppressAutoHyphens/>
              <w:rPr>
                <w:szCs w:val="22"/>
              </w:rPr>
            </w:pPr>
          </w:p>
        </w:tc>
        <w:tc>
          <w:tcPr>
            <w:tcW w:w="4536" w:type="dxa"/>
          </w:tcPr>
          <w:p w14:paraId="48D44B5E" w14:textId="77777777" w:rsidR="00377990" w:rsidRPr="00BD3032" w:rsidRDefault="00377990" w:rsidP="001E7D4C">
            <w:pPr>
              <w:rPr>
                <w:b/>
                <w:szCs w:val="22"/>
                <w:lang w:val="nl-NL"/>
              </w:rPr>
            </w:pPr>
            <w:r w:rsidRPr="00BD3032">
              <w:rPr>
                <w:b/>
                <w:szCs w:val="22"/>
                <w:lang w:val="nl-NL"/>
              </w:rPr>
              <w:t>Magyarország</w:t>
            </w:r>
          </w:p>
          <w:p w14:paraId="135C2EFE" w14:textId="77777777" w:rsidR="00377990" w:rsidRPr="00BD3032" w:rsidRDefault="00377990" w:rsidP="001E7D4C">
            <w:pPr>
              <w:tabs>
                <w:tab w:val="left" w:pos="-720"/>
              </w:tabs>
              <w:suppressAutoHyphens/>
              <w:rPr>
                <w:bCs/>
                <w:szCs w:val="22"/>
                <w:lang w:val="nl-NL"/>
              </w:rPr>
            </w:pPr>
            <w:r w:rsidRPr="00BD3032">
              <w:rPr>
                <w:szCs w:val="22"/>
                <w:lang w:val="nl-NL"/>
              </w:rPr>
              <w:t>Janssen-Cilag Kft.</w:t>
            </w:r>
          </w:p>
          <w:p w14:paraId="10617583" w14:textId="5C9A2420" w:rsidR="007D467F" w:rsidRPr="00BD3032" w:rsidRDefault="00377990" w:rsidP="001E7D4C">
            <w:pPr>
              <w:autoSpaceDE w:val="0"/>
              <w:autoSpaceDN w:val="0"/>
              <w:adjustRightInd w:val="0"/>
              <w:rPr>
                <w:bCs/>
                <w:szCs w:val="22"/>
                <w:lang w:val="nl-NL"/>
              </w:rPr>
            </w:pPr>
            <w:r w:rsidRPr="00BD3032">
              <w:rPr>
                <w:szCs w:val="22"/>
                <w:lang w:val="nl-NL"/>
              </w:rPr>
              <w:t>Tel.: +36 1 884 2</w:t>
            </w:r>
            <w:r w:rsidRPr="00BD3032">
              <w:rPr>
                <w:bCs/>
                <w:szCs w:val="22"/>
                <w:lang w:val="nl-NL"/>
              </w:rPr>
              <w:t>858</w:t>
            </w:r>
            <w:r w:rsidR="007D467F" w:rsidRPr="00BD3032">
              <w:rPr>
                <w:bCs/>
                <w:szCs w:val="22"/>
                <w:lang w:val="nl-NL"/>
              </w:rPr>
              <w:t xml:space="preserve"> </w:t>
            </w:r>
          </w:p>
          <w:p w14:paraId="52838896" w14:textId="1E9D8BCB" w:rsidR="00377990" w:rsidRPr="00C340ED" w:rsidRDefault="007D467F" w:rsidP="001E7D4C">
            <w:pPr>
              <w:autoSpaceDE w:val="0"/>
              <w:autoSpaceDN w:val="0"/>
              <w:adjustRightInd w:val="0"/>
              <w:rPr>
                <w:szCs w:val="22"/>
              </w:rPr>
            </w:pPr>
            <w:r w:rsidRPr="00C340ED">
              <w:rPr>
                <w:bCs/>
                <w:szCs w:val="22"/>
              </w:rPr>
              <w:t>janssenhu@its.jnj.com</w:t>
            </w:r>
          </w:p>
          <w:p w14:paraId="1B1BB2D1" w14:textId="77777777" w:rsidR="00377990" w:rsidRPr="00C340ED" w:rsidRDefault="00377990" w:rsidP="001E7D4C">
            <w:pPr>
              <w:rPr>
                <w:szCs w:val="22"/>
              </w:rPr>
            </w:pPr>
          </w:p>
        </w:tc>
      </w:tr>
      <w:tr w:rsidR="00377990" w:rsidRPr="00AC7D7F" w14:paraId="761D1A45" w14:textId="77777777" w:rsidTr="00347BAB">
        <w:trPr>
          <w:cantSplit/>
        </w:trPr>
        <w:tc>
          <w:tcPr>
            <w:tcW w:w="4536" w:type="dxa"/>
          </w:tcPr>
          <w:p w14:paraId="1022A480" w14:textId="77777777" w:rsidR="00377990" w:rsidRPr="00BD3032" w:rsidRDefault="00377990" w:rsidP="001E7D4C">
            <w:pPr>
              <w:rPr>
                <w:szCs w:val="22"/>
                <w:lang w:val="nl-NL"/>
              </w:rPr>
            </w:pPr>
            <w:r w:rsidRPr="00BD3032">
              <w:rPr>
                <w:b/>
                <w:szCs w:val="22"/>
                <w:lang w:val="nl-NL"/>
              </w:rPr>
              <w:t>Danmark</w:t>
            </w:r>
          </w:p>
          <w:p w14:paraId="1C0D8783" w14:textId="77777777" w:rsidR="00377990" w:rsidRPr="00BD3032" w:rsidRDefault="00377990" w:rsidP="001E7D4C">
            <w:pPr>
              <w:tabs>
                <w:tab w:val="left" w:pos="-720"/>
              </w:tabs>
              <w:suppressAutoHyphens/>
              <w:rPr>
                <w:szCs w:val="22"/>
                <w:lang w:val="nl-NL"/>
              </w:rPr>
            </w:pPr>
            <w:r w:rsidRPr="00BD3032">
              <w:rPr>
                <w:szCs w:val="22"/>
                <w:lang w:val="nl-NL"/>
              </w:rPr>
              <w:t>Janssen-Cilag A/S</w:t>
            </w:r>
          </w:p>
          <w:p w14:paraId="4E146B3B" w14:textId="4FA2849C" w:rsidR="00377990" w:rsidRPr="00BD3032" w:rsidRDefault="00377990" w:rsidP="001E7D4C">
            <w:pPr>
              <w:tabs>
                <w:tab w:val="left" w:pos="-720"/>
              </w:tabs>
              <w:suppressAutoHyphens/>
              <w:rPr>
                <w:szCs w:val="22"/>
                <w:lang w:val="nl-NL"/>
              </w:rPr>
            </w:pPr>
            <w:r w:rsidRPr="00BD3032">
              <w:rPr>
                <w:szCs w:val="22"/>
                <w:lang w:val="nl-NL"/>
              </w:rPr>
              <w:t>Tlf</w:t>
            </w:r>
            <w:r w:rsidR="00D234F6" w:rsidRPr="00BD3032">
              <w:rPr>
                <w:szCs w:val="22"/>
                <w:lang w:val="nl-NL"/>
              </w:rPr>
              <w:t>.</w:t>
            </w:r>
            <w:r w:rsidRPr="00BD3032">
              <w:rPr>
                <w:szCs w:val="22"/>
                <w:lang w:val="nl-NL"/>
              </w:rPr>
              <w:t>: +45 4594 8282</w:t>
            </w:r>
          </w:p>
          <w:p w14:paraId="00628A95" w14:textId="77777777" w:rsidR="00377990" w:rsidRPr="00C340ED" w:rsidRDefault="00377990" w:rsidP="001E7D4C">
            <w:pPr>
              <w:tabs>
                <w:tab w:val="left" w:pos="-720"/>
              </w:tabs>
              <w:suppressAutoHyphens/>
              <w:rPr>
                <w:szCs w:val="22"/>
              </w:rPr>
            </w:pPr>
            <w:r w:rsidRPr="00C340ED">
              <w:rPr>
                <w:szCs w:val="22"/>
              </w:rPr>
              <w:t>jacdk@its.jnj.com</w:t>
            </w:r>
          </w:p>
          <w:p w14:paraId="5F6B28EE" w14:textId="77777777" w:rsidR="00377990" w:rsidRPr="00C340ED" w:rsidRDefault="00377990" w:rsidP="001E7D4C">
            <w:pPr>
              <w:tabs>
                <w:tab w:val="left" w:pos="-720"/>
              </w:tabs>
              <w:suppressAutoHyphens/>
              <w:rPr>
                <w:szCs w:val="22"/>
              </w:rPr>
            </w:pPr>
          </w:p>
        </w:tc>
        <w:tc>
          <w:tcPr>
            <w:tcW w:w="4536" w:type="dxa"/>
          </w:tcPr>
          <w:p w14:paraId="2D0E1226" w14:textId="77777777" w:rsidR="00377990" w:rsidRPr="00BD3032" w:rsidRDefault="00377990" w:rsidP="001E7D4C">
            <w:pPr>
              <w:rPr>
                <w:b/>
                <w:szCs w:val="22"/>
                <w:lang w:val="de-DE"/>
              </w:rPr>
            </w:pPr>
            <w:r w:rsidRPr="00BD3032">
              <w:rPr>
                <w:b/>
                <w:szCs w:val="22"/>
                <w:lang w:val="de-DE"/>
              </w:rPr>
              <w:t>Malta</w:t>
            </w:r>
          </w:p>
          <w:p w14:paraId="0FDAFBF2" w14:textId="31387E31" w:rsidR="00377990" w:rsidRPr="00BD3032" w:rsidRDefault="00377990" w:rsidP="001E7D4C">
            <w:pPr>
              <w:tabs>
                <w:tab w:val="left" w:pos="-720"/>
              </w:tabs>
              <w:suppressAutoHyphens/>
              <w:rPr>
                <w:szCs w:val="22"/>
                <w:lang w:val="de-DE"/>
              </w:rPr>
            </w:pPr>
            <w:r w:rsidRPr="00BD3032">
              <w:rPr>
                <w:szCs w:val="22"/>
                <w:lang w:val="de-DE"/>
              </w:rPr>
              <w:t>AM MANGION LTD</w:t>
            </w:r>
          </w:p>
          <w:p w14:paraId="5F0038F8" w14:textId="77777777" w:rsidR="00377990" w:rsidRPr="00BD3032" w:rsidRDefault="00377990" w:rsidP="001E7D4C">
            <w:pPr>
              <w:tabs>
                <w:tab w:val="left" w:pos="-720"/>
              </w:tabs>
              <w:suppressAutoHyphens/>
              <w:rPr>
                <w:szCs w:val="22"/>
                <w:lang w:val="de-DE"/>
              </w:rPr>
            </w:pPr>
            <w:r w:rsidRPr="00BD3032">
              <w:rPr>
                <w:szCs w:val="22"/>
                <w:lang w:val="de-DE"/>
              </w:rPr>
              <w:t>Tel: +356 2397 6000</w:t>
            </w:r>
          </w:p>
          <w:p w14:paraId="26967BEE" w14:textId="77777777" w:rsidR="00377990" w:rsidRPr="00BD3032" w:rsidRDefault="00377990" w:rsidP="001E7D4C">
            <w:pPr>
              <w:rPr>
                <w:szCs w:val="22"/>
                <w:lang w:val="de-DE"/>
              </w:rPr>
            </w:pPr>
          </w:p>
        </w:tc>
      </w:tr>
      <w:tr w:rsidR="00377990" w:rsidRPr="00C340ED" w14:paraId="19C38C84" w14:textId="77777777" w:rsidTr="00347BAB">
        <w:trPr>
          <w:cantSplit/>
        </w:trPr>
        <w:tc>
          <w:tcPr>
            <w:tcW w:w="4536" w:type="dxa"/>
          </w:tcPr>
          <w:p w14:paraId="5585CDD7" w14:textId="77777777" w:rsidR="00377990" w:rsidRPr="00BD3032" w:rsidRDefault="00377990" w:rsidP="001E7D4C">
            <w:pPr>
              <w:rPr>
                <w:szCs w:val="22"/>
                <w:lang w:val="nl-NL"/>
              </w:rPr>
            </w:pPr>
            <w:r w:rsidRPr="00BD3032">
              <w:rPr>
                <w:b/>
                <w:bCs/>
                <w:szCs w:val="22"/>
                <w:lang w:val="nl-NL"/>
              </w:rPr>
              <w:t>Deutschland</w:t>
            </w:r>
          </w:p>
          <w:p w14:paraId="093685DA" w14:textId="77777777" w:rsidR="00377990" w:rsidRPr="00BD3032" w:rsidRDefault="00377990" w:rsidP="001E7D4C">
            <w:pPr>
              <w:tabs>
                <w:tab w:val="left" w:pos="-720"/>
              </w:tabs>
              <w:suppressAutoHyphens/>
              <w:rPr>
                <w:szCs w:val="22"/>
                <w:lang w:val="nl-NL"/>
              </w:rPr>
            </w:pPr>
            <w:r w:rsidRPr="00BD3032">
              <w:rPr>
                <w:bCs/>
                <w:szCs w:val="22"/>
                <w:lang w:val="nl-NL"/>
              </w:rPr>
              <w:t>Janssen-Cilag GmbH</w:t>
            </w:r>
          </w:p>
          <w:p w14:paraId="0BB9C062" w14:textId="39A44081" w:rsidR="00377990" w:rsidRPr="00BD3032" w:rsidRDefault="00377990" w:rsidP="001E7D4C">
            <w:pPr>
              <w:tabs>
                <w:tab w:val="left" w:pos="-720"/>
              </w:tabs>
              <w:suppressAutoHyphens/>
              <w:rPr>
                <w:szCs w:val="22"/>
                <w:lang w:val="nl-NL"/>
              </w:rPr>
            </w:pPr>
            <w:r w:rsidRPr="00BD3032">
              <w:rPr>
                <w:szCs w:val="22"/>
                <w:lang w:val="nl-NL"/>
              </w:rPr>
              <w:t xml:space="preserve">Tel: </w:t>
            </w:r>
            <w:r w:rsidR="00205B1C" w:rsidRPr="00BD3032">
              <w:rPr>
                <w:szCs w:val="22"/>
                <w:lang w:val="nl-NL"/>
              </w:rPr>
              <w:t>0800 086 9247 / +49 2137 955 6955</w:t>
            </w:r>
          </w:p>
          <w:p w14:paraId="70162E50" w14:textId="77777777" w:rsidR="00377990" w:rsidRPr="00C340ED" w:rsidRDefault="00377990" w:rsidP="001E7D4C">
            <w:pPr>
              <w:tabs>
                <w:tab w:val="left" w:pos="-720"/>
              </w:tabs>
              <w:suppressAutoHyphens/>
              <w:rPr>
                <w:szCs w:val="22"/>
              </w:rPr>
            </w:pPr>
            <w:r w:rsidRPr="00C340ED">
              <w:rPr>
                <w:szCs w:val="22"/>
              </w:rPr>
              <w:t>jancil@its.jnj.com</w:t>
            </w:r>
          </w:p>
          <w:p w14:paraId="1DFBB48A" w14:textId="77777777" w:rsidR="00377990" w:rsidRPr="00C340ED" w:rsidRDefault="00377990" w:rsidP="001E7D4C">
            <w:pPr>
              <w:tabs>
                <w:tab w:val="left" w:pos="-720"/>
              </w:tabs>
              <w:suppressAutoHyphens/>
              <w:rPr>
                <w:szCs w:val="22"/>
              </w:rPr>
            </w:pPr>
          </w:p>
        </w:tc>
        <w:tc>
          <w:tcPr>
            <w:tcW w:w="4536" w:type="dxa"/>
          </w:tcPr>
          <w:p w14:paraId="5C49E72D" w14:textId="77777777" w:rsidR="00377990" w:rsidRPr="00BD3032" w:rsidRDefault="00377990" w:rsidP="001E7D4C">
            <w:pPr>
              <w:tabs>
                <w:tab w:val="left" w:pos="-720"/>
              </w:tabs>
              <w:suppressAutoHyphens/>
              <w:rPr>
                <w:szCs w:val="22"/>
                <w:lang w:val="nl-NL"/>
              </w:rPr>
            </w:pPr>
            <w:r w:rsidRPr="00BD3032">
              <w:rPr>
                <w:b/>
                <w:szCs w:val="22"/>
                <w:lang w:val="nl-NL"/>
              </w:rPr>
              <w:t>Nederland</w:t>
            </w:r>
          </w:p>
          <w:p w14:paraId="1A368969" w14:textId="77777777" w:rsidR="00377990" w:rsidRPr="00BD3032" w:rsidRDefault="00377990" w:rsidP="001E7D4C">
            <w:pPr>
              <w:tabs>
                <w:tab w:val="left" w:pos="-720"/>
              </w:tabs>
              <w:suppressAutoHyphens/>
              <w:rPr>
                <w:lang w:val="nl-NL"/>
              </w:rPr>
            </w:pPr>
            <w:r w:rsidRPr="00BD3032">
              <w:rPr>
                <w:szCs w:val="22"/>
                <w:lang w:val="nl-NL"/>
              </w:rPr>
              <w:t>Janssen-Cilag B.V.</w:t>
            </w:r>
          </w:p>
          <w:p w14:paraId="39422F60" w14:textId="77777777" w:rsidR="00377990" w:rsidRPr="00C340ED" w:rsidRDefault="00377990" w:rsidP="001E7D4C">
            <w:pPr>
              <w:tabs>
                <w:tab w:val="left" w:pos="-720"/>
              </w:tabs>
              <w:suppressAutoHyphens/>
              <w:rPr>
                <w:szCs w:val="22"/>
              </w:rPr>
            </w:pPr>
            <w:r w:rsidRPr="00C340ED">
              <w:rPr>
                <w:szCs w:val="22"/>
              </w:rPr>
              <w:t>Tel: +31 76 711 1111</w:t>
            </w:r>
          </w:p>
          <w:p w14:paraId="3B20527D" w14:textId="77777777" w:rsidR="00377990" w:rsidRPr="00C340ED" w:rsidRDefault="00377990" w:rsidP="001E7D4C">
            <w:pPr>
              <w:tabs>
                <w:tab w:val="left" w:pos="-720"/>
              </w:tabs>
              <w:suppressAutoHyphens/>
              <w:rPr>
                <w:szCs w:val="22"/>
              </w:rPr>
            </w:pPr>
            <w:r w:rsidRPr="00C340ED">
              <w:t>janssen@jacnl.jnj.com</w:t>
            </w:r>
          </w:p>
          <w:p w14:paraId="62094C5E" w14:textId="77777777" w:rsidR="00377990" w:rsidRPr="00C340ED" w:rsidRDefault="00377990" w:rsidP="001E7D4C">
            <w:pPr>
              <w:tabs>
                <w:tab w:val="left" w:pos="-720"/>
              </w:tabs>
              <w:suppressAutoHyphens/>
              <w:rPr>
                <w:szCs w:val="22"/>
              </w:rPr>
            </w:pPr>
          </w:p>
        </w:tc>
      </w:tr>
      <w:tr w:rsidR="00377990" w:rsidRPr="00C340ED" w14:paraId="27847F73" w14:textId="77777777" w:rsidTr="00347BAB">
        <w:trPr>
          <w:cantSplit/>
        </w:trPr>
        <w:tc>
          <w:tcPr>
            <w:tcW w:w="4536" w:type="dxa"/>
          </w:tcPr>
          <w:p w14:paraId="7DF259AC" w14:textId="77777777" w:rsidR="00377990" w:rsidRPr="00C340ED" w:rsidRDefault="00377990" w:rsidP="001E7D4C">
            <w:pPr>
              <w:tabs>
                <w:tab w:val="left" w:pos="-720"/>
              </w:tabs>
              <w:suppressAutoHyphens/>
              <w:rPr>
                <w:b/>
                <w:bCs/>
                <w:szCs w:val="22"/>
              </w:rPr>
            </w:pPr>
            <w:r w:rsidRPr="00C340ED">
              <w:rPr>
                <w:b/>
                <w:bCs/>
                <w:szCs w:val="22"/>
              </w:rPr>
              <w:t>Eesti</w:t>
            </w:r>
          </w:p>
          <w:p w14:paraId="556724C1" w14:textId="77777777" w:rsidR="00377990" w:rsidRPr="00C340ED" w:rsidRDefault="00377990" w:rsidP="001E7D4C">
            <w:pPr>
              <w:tabs>
                <w:tab w:val="left" w:pos="-720"/>
              </w:tabs>
              <w:suppressAutoHyphens/>
              <w:rPr>
                <w:szCs w:val="22"/>
              </w:rPr>
            </w:pPr>
            <w:r w:rsidRPr="00C340ED">
              <w:t>UAB "JOHNSON &amp; JOHNSON"</w:t>
            </w:r>
            <w:r w:rsidRPr="00C340ED">
              <w:rPr>
                <w:szCs w:val="22"/>
              </w:rPr>
              <w:t xml:space="preserve"> Eesti filiaal</w:t>
            </w:r>
          </w:p>
          <w:p w14:paraId="70F9D0F5" w14:textId="77777777" w:rsidR="00377990" w:rsidRPr="00C340ED" w:rsidRDefault="00377990" w:rsidP="001E7D4C">
            <w:pPr>
              <w:tabs>
                <w:tab w:val="left" w:pos="-720"/>
              </w:tabs>
              <w:suppressAutoHyphens/>
              <w:rPr>
                <w:szCs w:val="22"/>
              </w:rPr>
            </w:pPr>
            <w:r w:rsidRPr="00C340ED">
              <w:rPr>
                <w:szCs w:val="22"/>
              </w:rPr>
              <w:t>Tel: +372 617 7410</w:t>
            </w:r>
          </w:p>
          <w:p w14:paraId="3AD246D5" w14:textId="77777777" w:rsidR="00377990" w:rsidRPr="00C340ED" w:rsidRDefault="00377990" w:rsidP="001E7D4C">
            <w:pPr>
              <w:tabs>
                <w:tab w:val="left" w:pos="-720"/>
              </w:tabs>
              <w:suppressAutoHyphens/>
              <w:rPr>
                <w:szCs w:val="22"/>
              </w:rPr>
            </w:pPr>
            <w:r w:rsidRPr="00C340ED">
              <w:rPr>
                <w:szCs w:val="22"/>
              </w:rPr>
              <w:t>ee@its.jnj.com</w:t>
            </w:r>
          </w:p>
          <w:p w14:paraId="2FF42EB9" w14:textId="77777777" w:rsidR="00377990" w:rsidRPr="00C340ED" w:rsidRDefault="00377990" w:rsidP="001E7D4C">
            <w:pPr>
              <w:tabs>
                <w:tab w:val="left" w:pos="-720"/>
              </w:tabs>
              <w:suppressAutoHyphens/>
              <w:rPr>
                <w:szCs w:val="22"/>
              </w:rPr>
            </w:pPr>
          </w:p>
        </w:tc>
        <w:tc>
          <w:tcPr>
            <w:tcW w:w="4536" w:type="dxa"/>
          </w:tcPr>
          <w:p w14:paraId="45B144C6" w14:textId="77777777" w:rsidR="00377990" w:rsidRPr="00C340ED" w:rsidRDefault="00377990" w:rsidP="001E7D4C">
            <w:pPr>
              <w:rPr>
                <w:b/>
                <w:szCs w:val="22"/>
              </w:rPr>
            </w:pPr>
            <w:r w:rsidRPr="00C340ED">
              <w:rPr>
                <w:b/>
                <w:szCs w:val="22"/>
              </w:rPr>
              <w:t>Norge</w:t>
            </w:r>
          </w:p>
          <w:p w14:paraId="3CA84A67" w14:textId="77777777" w:rsidR="00377990" w:rsidRPr="00C340ED" w:rsidRDefault="00377990" w:rsidP="001E7D4C">
            <w:pPr>
              <w:tabs>
                <w:tab w:val="left" w:pos="-720"/>
              </w:tabs>
              <w:suppressAutoHyphens/>
              <w:rPr>
                <w:szCs w:val="22"/>
              </w:rPr>
            </w:pPr>
            <w:r w:rsidRPr="00C340ED">
              <w:rPr>
                <w:szCs w:val="22"/>
              </w:rPr>
              <w:t>Janssen-Cilag AS</w:t>
            </w:r>
          </w:p>
          <w:p w14:paraId="1F3B2F88" w14:textId="77777777" w:rsidR="00377990" w:rsidRPr="00C340ED" w:rsidRDefault="00377990" w:rsidP="001E7D4C">
            <w:pPr>
              <w:tabs>
                <w:tab w:val="left" w:pos="-720"/>
              </w:tabs>
              <w:suppressAutoHyphens/>
              <w:rPr>
                <w:szCs w:val="22"/>
              </w:rPr>
            </w:pPr>
            <w:r w:rsidRPr="00C340ED">
              <w:rPr>
                <w:szCs w:val="22"/>
              </w:rPr>
              <w:t>Tlf: +47 24 12 65 00</w:t>
            </w:r>
          </w:p>
          <w:p w14:paraId="3C9B2D47" w14:textId="77777777" w:rsidR="00377990" w:rsidRPr="00C340ED" w:rsidRDefault="00377990" w:rsidP="001E7D4C">
            <w:pPr>
              <w:tabs>
                <w:tab w:val="left" w:pos="-720"/>
              </w:tabs>
              <w:rPr>
                <w:szCs w:val="22"/>
              </w:rPr>
            </w:pPr>
            <w:r w:rsidRPr="00C340ED">
              <w:rPr>
                <w:szCs w:val="22"/>
              </w:rPr>
              <w:t>jacno@its.jnj.com</w:t>
            </w:r>
          </w:p>
          <w:p w14:paraId="2824D177" w14:textId="77777777" w:rsidR="00377990" w:rsidRPr="00C340ED" w:rsidRDefault="00377990" w:rsidP="001E7D4C">
            <w:pPr>
              <w:rPr>
                <w:szCs w:val="22"/>
              </w:rPr>
            </w:pPr>
          </w:p>
        </w:tc>
      </w:tr>
      <w:tr w:rsidR="00377990" w:rsidRPr="00A10CFF" w14:paraId="364D22F7" w14:textId="77777777" w:rsidTr="00347BAB">
        <w:trPr>
          <w:cantSplit/>
        </w:trPr>
        <w:tc>
          <w:tcPr>
            <w:tcW w:w="4536" w:type="dxa"/>
          </w:tcPr>
          <w:p w14:paraId="211A219E" w14:textId="77777777" w:rsidR="00377990" w:rsidRPr="00C340ED" w:rsidRDefault="00377990" w:rsidP="001E7D4C">
            <w:pPr>
              <w:tabs>
                <w:tab w:val="left" w:pos="-720"/>
              </w:tabs>
              <w:suppressAutoHyphens/>
              <w:rPr>
                <w:b/>
                <w:bCs/>
                <w:szCs w:val="22"/>
              </w:rPr>
            </w:pPr>
            <w:r w:rsidRPr="00C340ED">
              <w:rPr>
                <w:b/>
                <w:bCs/>
                <w:szCs w:val="22"/>
              </w:rPr>
              <w:t>Ελλάδα</w:t>
            </w:r>
          </w:p>
          <w:p w14:paraId="02885EC7" w14:textId="1AB6B2B4" w:rsidR="00377990" w:rsidRPr="00C340ED" w:rsidRDefault="00377990" w:rsidP="001E7D4C">
            <w:pPr>
              <w:tabs>
                <w:tab w:val="left" w:pos="-720"/>
              </w:tabs>
              <w:suppressAutoHyphens/>
              <w:rPr>
                <w:szCs w:val="22"/>
              </w:rPr>
            </w:pPr>
            <w:r w:rsidRPr="00C340ED">
              <w:rPr>
                <w:szCs w:val="22"/>
              </w:rPr>
              <w:t xml:space="preserve">Janssen-Cilag Φαρμακευτική </w:t>
            </w:r>
            <w:r w:rsidR="000170B7" w:rsidRPr="00C340ED">
              <w:rPr>
                <w:szCs w:val="22"/>
              </w:rPr>
              <w:t xml:space="preserve">Μονοπρόσωπη </w:t>
            </w:r>
            <w:r w:rsidRPr="00C340ED">
              <w:rPr>
                <w:szCs w:val="22"/>
              </w:rPr>
              <w:t>Α.Ε.Β.Ε.</w:t>
            </w:r>
          </w:p>
          <w:p w14:paraId="44A8AA7F" w14:textId="77777777" w:rsidR="00377990" w:rsidRPr="00C340ED" w:rsidRDefault="00377990" w:rsidP="001E7D4C">
            <w:pPr>
              <w:tabs>
                <w:tab w:val="left" w:pos="-720"/>
              </w:tabs>
              <w:suppressAutoHyphens/>
              <w:rPr>
                <w:szCs w:val="22"/>
              </w:rPr>
            </w:pPr>
            <w:r w:rsidRPr="00C340ED">
              <w:rPr>
                <w:szCs w:val="22"/>
              </w:rPr>
              <w:t>Tηλ: +30 210 80 90 000</w:t>
            </w:r>
          </w:p>
          <w:p w14:paraId="15A19871" w14:textId="77777777" w:rsidR="00377990" w:rsidRPr="00C340ED" w:rsidRDefault="00377990" w:rsidP="001E7D4C">
            <w:pPr>
              <w:tabs>
                <w:tab w:val="left" w:pos="-720"/>
              </w:tabs>
              <w:suppressAutoHyphens/>
              <w:rPr>
                <w:szCs w:val="22"/>
              </w:rPr>
            </w:pPr>
          </w:p>
        </w:tc>
        <w:tc>
          <w:tcPr>
            <w:tcW w:w="4536" w:type="dxa"/>
          </w:tcPr>
          <w:p w14:paraId="7361EA69" w14:textId="77777777" w:rsidR="00377990" w:rsidRPr="00BD3032" w:rsidRDefault="00377990" w:rsidP="001E7D4C">
            <w:pPr>
              <w:tabs>
                <w:tab w:val="left" w:pos="-720"/>
              </w:tabs>
              <w:suppressAutoHyphens/>
              <w:rPr>
                <w:b/>
                <w:szCs w:val="22"/>
                <w:lang w:val="nl-NL"/>
              </w:rPr>
            </w:pPr>
            <w:r w:rsidRPr="00BD3032">
              <w:rPr>
                <w:b/>
                <w:szCs w:val="22"/>
                <w:lang w:val="nl-NL"/>
              </w:rPr>
              <w:t>Österreich</w:t>
            </w:r>
          </w:p>
          <w:p w14:paraId="0E6AA34D" w14:textId="77777777" w:rsidR="00377990" w:rsidRPr="00BD3032" w:rsidRDefault="00377990" w:rsidP="001E7D4C">
            <w:pPr>
              <w:tabs>
                <w:tab w:val="left" w:pos="-720"/>
              </w:tabs>
              <w:suppressAutoHyphens/>
              <w:rPr>
                <w:szCs w:val="22"/>
                <w:lang w:val="nl-NL"/>
              </w:rPr>
            </w:pPr>
            <w:r w:rsidRPr="00BD3032">
              <w:rPr>
                <w:szCs w:val="22"/>
                <w:lang w:val="nl-NL"/>
              </w:rPr>
              <w:t>Janssen-Cilag Pharma GmbH</w:t>
            </w:r>
          </w:p>
          <w:p w14:paraId="2C077CD8" w14:textId="77777777" w:rsidR="00377990" w:rsidRPr="00BD3032" w:rsidRDefault="00377990" w:rsidP="001E7D4C">
            <w:pPr>
              <w:tabs>
                <w:tab w:val="left" w:pos="-720"/>
              </w:tabs>
              <w:suppressAutoHyphens/>
              <w:rPr>
                <w:szCs w:val="22"/>
                <w:lang w:val="nl-NL"/>
              </w:rPr>
            </w:pPr>
            <w:r w:rsidRPr="00BD3032">
              <w:rPr>
                <w:szCs w:val="22"/>
                <w:lang w:val="nl-NL"/>
              </w:rPr>
              <w:t>Tel: +43 1 610 300</w:t>
            </w:r>
          </w:p>
        </w:tc>
      </w:tr>
      <w:tr w:rsidR="00377990" w:rsidRPr="00C340ED" w14:paraId="5DD7543F" w14:textId="77777777" w:rsidTr="00347BAB">
        <w:trPr>
          <w:cantSplit/>
        </w:trPr>
        <w:tc>
          <w:tcPr>
            <w:tcW w:w="4536" w:type="dxa"/>
          </w:tcPr>
          <w:p w14:paraId="484335EC" w14:textId="77777777" w:rsidR="00377990" w:rsidRPr="00BD3032" w:rsidRDefault="00377990" w:rsidP="001E7D4C">
            <w:pPr>
              <w:tabs>
                <w:tab w:val="left" w:pos="-720"/>
                <w:tab w:val="left" w:pos="4536"/>
              </w:tabs>
              <w:suppressAutoHyphens/>
              <w:rPr>
                <w:b/>
                <w:szCs w:val="22"/>
                <w:lang w:val="nl-NL"/>
              </w:rPr>
            </w:pPr>
            <w:r w:rsidRPr="00BD3032">
              <w:rPr>
                <w:b/>
                <w:szCs w:val="22"/>
                <w:lang w:val="nl-NL"/>
              </w:rPr>
              <w:t>España</w:t>
            </w:r>
          </w:p>
          <w:p w14:paraId="5578708E" w14:textId="77777777" w:rsidR="00377990" w:rsidRPr="00BD3032" w:rsidRDefault="00377990" w:rsidP="001E7D4C">
            <w:pPr>
              <w:tabs>
                <w:tab w:val="left" w:pos="-720"/>
              </w:tabs>
              <w:suppressAutoHyphens/>
              <w:rPr>
                <w:szCs w:val="22"/>
                <w:lang w:val="nl-NL"/>
              </w:rPr>
            </w:pPr>
            <w:r w:rsidRPr="00BD3032">
              <w:rPr>
                <w:szCs w:val="22"/>
                <w:lang w:val="nl-NL"/>
              </w:rPr>
              <w:t>Janssen-Cilag, S.A.</w:t>
            </w:r>
          </w:p>
          <w:p w14:paraId="0882DEEA" w14:textId="77777777" w:rsidR="00377990" w:rsidRPr="00C340ED" w:rsidRDefault="00377990" w:rsidP="001E7D4C">
            <w:pPr>
              <w:tabs>
                <w:tab w:val="left" w:pos="-720"/>
              </w:tabs>
              <w:suppressAutoHyphens/>
              <w:rPr>
                <w:b/>
                <w:szCs w:val="22"/>
              </w:rPr>
            </w:pPr>
            <w:r w:rsidRPr="00C340ED">
              <w:rPr>
                <w:szCs w:val="22"/>
              </w:rPr>
              <w:t>Tel: +34 91 722 81 00</w:t>
            </w:r>
          </w:p>
          <w:p w14:paraId="1FAE7CFE" w14:textId="77777777" w:rsidR="00377990" w:rsidRPr="00C340ED" w:rsidRDefault="00816BE6" w:rsidP="001E7D4C">
            <w:pPr>
              <w:tabs>
                <w:tab w:val="left" w:pos="-720"/>
              </w:tabs>
              <w:suppressAutoHyphens/>
              <w:rPr>
                <w:szCs w:val="22"/>
              </w:rPr>
            </w:pPr>
            <w:r w:rsidRPr="00C340ED">
              <w:rPr>
                <w:szCs w:val="22"/>
              </w:rPr>
              <w:t>contacto</w:t>
            </w:r>
            <w:r w:rsidR="00377990" w:rsidRPr="00C340ED">
              <w:rPr>
                <w:szCs w:val="22"/>
              </w:rPr>
              <w:t>@its.jnj.com</w:t>
            </w:r>
          </w:p>
          <w:p w14:paraId="03FDE8C7" w14:textId="77777777" w:rsidR="00377990" w:rsidRPr="00C340ED" w:rsidRDefault="00377990" w:rsidP="001E7D4C">
            <w:pPr>
              <w:tabs>
                <w:tab w:val="left" w:pos="-720"/>
              </w:tabs>
              <w:suppressAutoHyphens/>
              <w:rPr>
                <w:szCs w:val="22"/>
              </w:rPr>
            </w:pPr>
          </w:p>
        </w:tc>
        <w:tc>
          <w:tcPr>
            <w:tcW w:w="4536" w:type="dxa"/>
          </w:tcPr>
          <w:p w14:paraId="3ED7DF3A" w14:textId="77777777" w:rsidR="00377990" w:rsidRPr="00BD3032" w:rsidRDefault="00377990" w:rsidP="001E7D4C">
            <w:pPr>
              <w:tabs>
                <w:tab w:val="left" w:pos="-720"/>
              </w:tabs>
              <w:suppressAutoHyphens/>
              <w:rPr>
                <w:b/>
                <w:szCs w:val="22"/>
                <w:lang w:val="nl-NL"/>
              </w:rPr>
            </w:pPr>
            <w:r w:rsidRPr="00BD3032">
              <w:rPr>
                <w:b/>
                <w:szCs w:val="22"/>
                <w:lang w:val="nl-NL"/>
              </w:rPr>
              <w:t>Polska</w:t>
            </w:r>
          </w:p>
          <w:p w14:paraId="7A9B921A" w14:textId="77777777" w:rsidR="00377990" w:rsidRPr="00BD3032" w:rsidRDefault="00377990" w:rsidP="001E7D4C">
            <w:pPr>
              <w:tabs>
                <w:tab w:val="left" w:pos="-720"/>
              </w:tabs>
              <w:suppressAutoHyphens/>
              <w:rPr>
                <w:szCs w:val="22"/>
                <w:lang w:val="nl-NL"/>
              </w:rPr>
            </w:pPr>
            <w:r w:rsidRPr="00BD3032">
              <w:rPr>
                <w:szCs w:val="22"/>
                <w:lang w:val="nl-NL"/>
              </w:rPr>
              <w:t>Janssen-Cilag Polska Sp. z o.o.</w:t>
            </w:r>
          </w:p>
          <w:p w14:paraId="3D40EE13" w14:textId="3370CEF2" w:rsidR="00377990" w:rsidRPr="00C340ED" w:rsidRDefault="00377990" w:rsidP="001E7D4C">
            <w:pPr>
              <w:tabs>
                <w:tab w:val="left" w:pos="-720"/>
              </w:tabs>
              <w:suppressAutoHyphens/>
              <w:rPr>
                <w:b/>
                <w:szCs w:val="22"/>
              </w:rPr>
            </w:pPr>
            <w:r w:rsidRPr="00C340ED">
              <w:rPr>
                <w:szCs w:val="22"/>
              </w:rPr>
              <w:t>Tel.:</w:t>
            </w:r>
            <w:r w:rsidR="007A6523">
              <w:rPr>
                <w:szCs w:val="22"/>
              </w:rPr>
              <w:t xml:space="preserve"> </w:t>
            </w:r>
            <w:r w:rsidRPr="00C340ED">
              <w:rPr>
                <w:szCs w:val="22"/>
              </w:rPr>
              <w:t>+48 22 237 60 00</w:t>
            </w:r>
          </w:p>
          <w:p w14:paraId="7EFA27D7" w14:textId="77777777" w:rsidR="00377990" w:rsidRPr="00C340ED" w:rsidRDefault="00377990" w:rsidP="001E7D4C">
            <w:pPr>
              <w:tabs>
                <w:tab w:val="left" w:pos="-720"/>
              </w:tabs>
              <w:suppressAutoHyphens/>
              <w:rPr>
                <w:szCs w:val="22"/>
              </w:rPr>
            </w:pPr>
          </w:p>
        </w:tc>
      </w:tr>
      <w:tr w:rsidR="00377990" w:rsidRPr="00C340ED" w14:paraId="3D8DB9F5" w14:textId="77777777" w:rsidTr="00347BAB">
        <w:trPr>
          <w:cantSplit/>
        </w:trPr>
        <w:tc>
          <w:tcPr>
            <w:tcW w:w="4536" w:type="dxa"/>
          </w:tcPr>
          <w:p w14:paraId="28C7D984" w14:textId="77777777" w:rsidR="00377990" w:rsidRPr="00BD3032" w:rsidRDefault="00377990" w:rsidP="001E7D4C">
            <w:pPr>
              <w:tabs>
                <w:tab w:val="left" w:pos="-720"/>
                <w:tab w:val="left" w:pos="4536"/>
              </w:tabs>
              <w:suppressAutoHyphens/>
              <w:rPr>
                <w:b/>
                <w:szCs w:val="22"/>
                <w:lang w:val="nl-NL"/>
              </w:rPr>
            </w:pPr>
            <w:r w:rsidRPr="00BD3032">
              <w:rPr>
                <w:b/>
                <w:szCs w:val="22"/>
                <w:lang w:val="nl-NL"/>
              </w:rPr>
              <w:t>France</w:t>
            </w:r>
          </w:p>
          <w:p w14:paraId="15F0749F" w14:textId="77777777" w:rsidR="00377990" w:rsidRPr="00BD3032" w:rsidRDefault="00377990" w:rsidP="001E7D4C">
            <w:pPr>
              <w:tabs>
                <w:tab w:val="left" w:pos="-720"/>
              </w:tabs>
              <w:suppressAutoHyphens/>
              <w:rPr>
                <w:szCs w:val="22"/>
                <w:lang w:val="nl-NL"/>
              </w:rPr>
            </w:pPr>
            <w:r w:rsidRPr="00BD3032">
              <w:rPr>
                <w:szCs w:val="22"/>
                <w:lang w:val="nl-NL"/>
              </w:rPr>
              <w:t>Janssen-Cilag</w:t>
            </w:r>
          </w:p>
          <w:p w14:paraId="44B6BF2B" w14:textId="77777777" w:rsidR="00377990" w:rsidRPr="00BD3032" w:rsidRDefault="00377990" w:rsidP="001E7D4C">
            <w:pPr>
              <w:tabs>
                <w:tab w:val="left" w:pos="-720"/>
              </w:tabs>
              <w:suppressAutoHyphens/>
              <w:rPr>
                <w:szCs w:val="22"/>
                <w:lang w:val="nl-NL"/>
              </w:rPr>
            </w:pPr>
            <w:r w:rsidRPr="00BD3032">
              <w:rPr>
                <w:szCs w:val="22"/>
                <w:lang w:val="nl-NL"/>
              </w:rPr>
              <w:t>Tél: 0 800 25 50 75 / +33 1 55 00 40 03</w:t>
            </w:r>
          </w:p>
          <w:p w14:paraId="31D0B26F" w14:textId="77777777" w:rsidR="00377990" w:rsidRPr="00BD3032" w:rsidRDefault="00377990" w:rsidP="001E7D4C">
            <w:pPr>
              <w:tabs>
                <w:tab w:val="left" w:pos="-720"/>
              </w:tabs>
              <w:suppressAutoHyphens/>
              <w:rPr>
                <w:szCs w:val="22"/>
                <w:lang w:val="nl-NL"/>
              </w:rPr>
            </w:pPr>
            <w:r w:rsidRPr="00BD3032">
              <w:rPr>
                <w:szCs w:val="22"/>
                <w:lang w:val="nl-NL"/>
              </w:rPr>
              <w:t>medisource@its.jnj.com</w:t>
            </w:r>
          </w:p>
          <w:p w14:paraId="2E5A0FB0" w14:textId="77777777" w:rsidR="00377990" w:rsidRPr="00BD3032" w:rsidRDefault="00377990" w:rsidP="001E7D4C">
            <w:pPr>
              <w:rPr>
                <w:b/>
                <w:szCs w:val="22"/>
                <w:lang w:val="nl-NL"/>
              </w:rPr>
            </w:pPr>
          </w:p>
        </w:tc>
        <w:tc>
          <w:tcPr>
            <w:tcW w:w="4536" w:type="dxa"/>
          </w:tcPr>
          <w:p w14:paraId="501891BA" w14:textId="77777777" w:rsidR="00377990" w:rsidRPr="00BD3032" w:rsidRDefault="00377990" w:rsidP="001E7D4C">
            <w:pPr>
              <w:tabs>
                <w:tab w:val="left" w:pos="-720"/>
              </w:tabs>
              <w:suppressAutoHyphens/>
              <w:rPr>
                <w:b/>
                <w:szCs w:val="22"/>
                <w:lang w:val="nl-NL"/>
              </w:rPr>
            </w:pPr>
            <w:r w:rsidRPr="00BD3032">
              <w:rPr>
                <w:b/>
                <w:szCs w:val="22"/>
                <w:lang w:val="nl-NL"/>
              </w:rPr>
              <w:t>Portugal</w:t>
            </w:r>
          </w:p>
          <w:p w14:paraId="599B6EA6" w14:textId="77777777" w:rsidR="00377990" w:rsidRPr="00BD3032" w:rsidRDefault="00377990" w:rsidP="001E7D4C">
            <w:pPr>
              <w:tabs>
                <w:tab w:val="left" w:pos="-720"/>
              </w:tabs>
              <w:suppressAutoHyphens/>
              <w:rPr>
                <w:szCs w:val="22"/>
                <w:lang w:val="nl-NL"/>
              </w:rPr>
            </w:pPr>
            <w:r w:rsidRPr="00BD3032">
              <w:rPr>
                <w:szCs w:val="22"/>
                <w:lang w:val="nl-NL"/>
              </w:rPr>
              <w:t>Janssen-Cilag Farmacêutica, Lda.</w:t>
            </w:r>
          </w:p>
          <w:p w14:paraId="3AF0CD97" w14:textId="77777777" w:rsidR="00377990" w:rsidRPr="00C340ED" w:rsidRDefault="00377990" w:rsidP="001E7D4C">
            <w:pPr>
              <w:tabs>
                <w:tab w:val="left" w:pos="-720"/>
              </w:tabs>
              <w:suppressAutoHyphens/>
              <w:rPr>
                <w:szCs w:val="22"/>
              </w:rPr>
            </w:pPr>
            <w:r w:rsidRPr="00C340ED">
              <w:rPr>
                <w:szCs w:val="22"/>
              </w:rPr>
              <w:t>Tel: +351 214 368 600</w:t>
            </w:r>
          </w:p>
          <w:p w14:paraId="430BFA4A" w14:textId="77777777" w:rsidR="00377990" w:rsidRPr="00C340ED" w:rsidRDefault="00377990" w:rsidP="001E7D4C">
            <w:pPr>
              <w:tabs>
                <w:tab w:val="left" w:pos="-720"/>
              </w:tabs>
              <w:suppressAutoHyphens/>
              <w:rPr>
                <w:szCs w:val="22"/>
              </w:rPr>
            </w:pPr>
          </w:p>
        </w:tc>
      </w:tr>
      <w:tr w:rsidR="00377990" w:rsidRPr="00C340ED" w14:paraId="7C6C07E7" w14:textId="77777777" w:rsidTr="00347BAB">
        <w:trPr>
          <w:cantSplit/>
        </w:trPr>
        <w:tc>
          <w:tcPr>
            <w:tcW w:w="4536" w:type="dxa"/>
          </w:tcPr>
          <w:p w14:paraId="0123B404" w14:textId="77777777" w:rsidR="00377990" w:rsidRPr="00C340ED" w:rsidRDefault="00377990" w:rsidP="001E7D4C">
            <w:pPr>
              <w:rPr>
                <w:szCs w:val="22"/>
              </w:rPr>
            </w:pPr>
            <w:r w:rsidRPr="00C340ED">
              <w:rPr>
                <w:szCs w:val="22"/>
              </w:rPr>
              <w:br w:type="page"/>
            </w:r>
            <w:r w:rsidRPr="00C340ED">
              <w:rPr>
                <w:b/>
                <w:szCs w:val="22"/>
              </w:rPr>
              <w:t>Hrvatska</w:t>
            </w:r>
          </w:p>
          <w:p w14:paraId="51BD9FEB" w14:textId="77777777" w:rsidR="00377990" w:rsidRPr="00C340ED" w:rsidRDefault="00377990" w:rsidP="001E7D4C">
            <w:pPr>
              <w:rPr>
                <w:szCs w:val="22"/>
              </w:rPr>
            </w:pPr>
            <w:r w:rsidRPr="00C340ED">
              <w:rPr>
                <w:szCs w:val="22"/>
              </w:rPr>
              <w:t>Johnson &amp; Johnson S.E. d.o.o.</w:t>
            </w:r>
          </w:p>
          <w:p w14:paraId="72ACE97D" w14:textId="77777777" w:rsidR="00377990" w:rsidRPr="00C340ED" w:rsidRDefault="00377990" w:rsidP="001E7D4C">
            <w:pPr>
              <w:rPr>
                <w:szCs w:val="22"/>
              </w:rPr>
            </w:pPr>
            <w:r w:rsidRPr="00C340ED">
              <w:rPr>
                <w:szCs w:val="22"/>
              </w:rPr>
              <w:t>Tel: +385 1 6610 700</w:t>
            </w:r>
          </w:p>
          <w:p w14:paraId="6E865406" w14:textId="77777777" w:rsidR="00377990" w:rsidRPr="00C340ED" w:rsidRDefault="00377990" w:rsidP="001E7D4C">
            <w:pPr>
              <w:rPr>
                <w:szCs w:val="22"/>
              </w:rPr>
            </w:pPr>
            <w:r w:rsidRPr="00C340ED">
              <w:rPr>
                <w:szCs w:val="22"/>
              </w:rPr>
              <w:t>jjsafety@JNJCR.JNJ.com</w:t>
            </w:r>
          </w:p>
          <w:p w14:paraId="32524E83" w14:textId="77777777" w:rsidR="00377990" w:rsidRPr="00C340ED" w:rsidRDefault="00377990" w:rsidP="001E7D4C">
            <w:pPr>
              <w:tabs>
                <w:tab w:val="left" w:pos="-720"/>
              </w:tabs>
              <w:suppressAutoHyphens/>
              <w:rPr>
                <w:szCs w:val="22"/>
              </w:rPr>
            </w:pPr>
          </w:p>
        </w:tc>
        <w:tc>
          <w:tcPr>
            <w:tcW w:w="4536" w:type="dxa"/>
          </w:tcPr>
          <w:p w14:paraId="1A9AB376" w14:textId="77777777" w:rsidR="00377990" w:rsidRPr="00C340ED" w:rsidRDefault="00377990" w:rsidP="001E7D4C">
            <w:pPr>
              <w:tabs>
                <w:tab w:val="left" w:pos="-720"/>
              </w:tabs>
              <w:suppressAutoHyphens/>
              <w:rPr>
                <w:b/>
                <w:szCs w:val="22"/>
              </w:rPr>
            </w:pPr>
            <w:r w:rsidRPr="00C340ED">
              <w:rPr>
                <w:b/>
                <w:szCs w:val="22"/>
              </w:rPr>
              <w:t>România</w:t>
            </w:r>
          </w:p>
          <w:p w14:paraId="3BE36E5D" w14:textId="77777777" w:rsidR="00377990" w:rsidRPr="00C340ED" w:rsidRDefault="00377990" w:rsidP="001E7D4C">
            <w:pPr>
              <w:tabs>
                <w:tab w:val="left" w:pos="-720"/>
              </w:tabs>
              <w:suppressAutoHyphens/>
              <w:rPr>
                <w:szCs w:val="22"/>
              </w:rPr>
            </w:pPr>
            <w:r w:rsidRPr="00C340ED">
              <w:rPr>
                <w:szCs w:val="22"/>
              </w:rPr>
              <w:t>Johnson &amp; Johnson România SRL</w:t>
            </w:r>
          </w:p>
          <w:p w14:paraId="1F0DBDFA" w14:textId="77777777" w:rsidR="00377990" w:rsidRPr="00C340ED" w:rsidRDefault="00377990" w:rsidP="001E7D4C">
            <w:pPr>
              <w:tabs>
                <w:tab w:val="left" w:pos="-720"/>
              </w:tabs>
              <w:suppressAutoHyphens/>
              <w:rPr>
                <w:szCs w:val="22"/>
              </w:rPr>
            </w:pPr>
            <w:r w:rsidRPr="00C340ED">
              <w:rPr>
                <w:szCs w:val="22"/>
              </w:rPr>
              <w:t>Tel: +40 21 207 1800</w:t>
            </w:r>
          </w:p>
          <w:p w14:paraId="6D3DF1A4" w14:textId="77777777" w:rsidR="00377990" w:rsidRPr="00C340ED" w:rsidRDefault="00377990" w:rsidP="001E7D4C">
            <w:pPr>
              <w:rPr>
                <w:szCs w:val="22"/>
              </w:rPr>
            </w:pPr>
          </w:p>
        </w:tc>
      </w:tr>
      <w:tr w:rsidR="00377990" w:rsidRPr="006772CA" w14:paraId="5C7BD91A" w14:textId="77777777" w:rsidTr="00347BAB">
        <w:trPr>
          <w:cantSplit/>
        </w:trPr>
        <w:tc>
          <w:tcPr>
            <w:tcW w:w="4536" w:type="dxa"/>
          </w:tcPr>
          <w:p w14:paraId="57781557" w14:textId="77777777" w:rsidR="00377990" w:rsidRPr="00C340ED" w:rsidRDefault="00377990" w:rsidP="001E7D4C">
            <w:pPr>
              <w:rPr>
                <w:b/>
                <w:szCs w:val="22"/>
              </w:rPr>
            </w:pPr>
            <w:r w:rsidRPr="00C340ED">
              <w:rPr>
                <w:b/>
                <w:szCs w:val="22"/>
              </w:rPr>
              <w:t>Ireland</w:t>
            </w:r>
          </w:p>
          <w:p w14:paraId="34D77E27" w14:textId="77777777" w:rsidR="00377990" w:rsidRPr="00C340ED" w:rsidRDefault="00377990" w:rsidP="001E7D4C">
            <w:pPr>
              <w:tabs>
                <w:tab w:val="left" w:pos="-720"/>
              </w:tabs>
              <w:suppressAutoHyphens/>
              <w:rPr>
                <w:szCs w:val="22"/>
              </w:rPr>
            </w:pPr>
            <w:r w:rsidRPr="00C340ED">
              <w:rPr>
                <w:szCs w:val="22"/>
              </w:rPr>
              <w:t>Janssen Sciences Ireland UC</w:t>
            </w:r>
          </w:p>
          <w:p w14:paraId="4A0F65F3" w14:textId="5CE224E1" w:rsidR="00377990" w:rsidRPr="00C340ED" w:rsidRDefault="00377990" w:rsidP="001E7D4C">
            <w:pPr>
              <w:rPr>
                <w:szCs w:val="22"/>
              </w:rPr>
            </w:pPr>
            <w:r w:rsidRPr="00C340ED">
              <w:rPr>
                <w:szCs w:val="22"/>
              </w:rPr>
              <w:t>Tel: 1 800 709 122</w:t>
            </w:r>
          </w:p>
          <w:p w14:paraId="4BC6F591" w14:textId="1228F60F" w:rsidR="00377990" w:rsidRPr="00C340ED" w:rsidRDefault="00433920" w:rsidP="001E7D4C">
            <w:pPr>
              <w:rPr>
                <w:szCs w:val="22"/>
              </w:rPr>
            </w:pPr>
            <w:r w:rsidRPr="00C340ED">
              <w:rPr>
                <w:color w:val="000000"/>
              </w:rPr>
              <w:t>medinfo@its.jnj.com</w:t>
            </w:r>
          </w:p>
        </w:tc>
        <w:tc>
          <w:tcPr>
            <w:tcW w:w="4536" w:type="dxa"/>
          </w:tcPr>
          <w:p w14:paraId="2AC790CC" w14:textId="77777777" w:rsidR="00377990" w:rsidRPr="00C340ED" w:rsidRDefault="00377990" w:rsidP="001E7D4C">
            <w:pPr>
              <w:rPr>
                <w:b/>
                <w:szCs w:val="22"/>
              </w:rPr>
            </w:pPr>
            <w:r w:rsidRPr="00C340ED">
              <w:rPr>
                <w:b/>
                <w:szCs w:val="22"/>
              </w:rPr>
              <w:t>Slovenija</w:t>
            </w:r>
          </w:p>
          <w:p w14:paraId="450AA2C6" w14:textId="77777777" w:rsidR="00377990" w:rsidRPr="00C340ED" w:rsidRDefault="00377990" w:rsidP="001E7D4C">
            <w:r w:rsidRPr="00C340ED">
              <w:t>Johnson &amp; Johnson d.o.o.</w:t>
            </w:r>
          </w:p>
          <w:p w14:paraId="44135667" w14:textId="5DB4CB73" w:rsidR="00377990" w:rsidRPr="00BD3032" w:rsidRDefault="00377990" w:rsidP="001E7D4C">
            <w:pPr>
              <w:rPr>
                <w:lang w:val="de-DE"/>
              </w:rPr>
            </w:pPr>
            <w:r w:rsidRPr="00BD3032">
              <w:rPr>
                <w:lang w:val="de-DE"/>
              </w:rPr>
              <w:t>Tel: +386 1 401 18 00</w:t>
            </w:r>
          </w:p>
          <w:p w14:paraId="34E68A68" w14:textId="6A32E540" w:rsidR="00377990" w:rsidRPr="00BD3032" w:rsidRDefault="00687BD4" w:rsidP="001E7D4C">
            <w:pPr>
              <w:rPr>
                <w:lang w:val="de-DE"/>
              </w:rPr>
            </w:pPr>
            <w:r w:rsidRPr="00687BD4">
              <w:rPr>
                <w:lang w:val="en-US"/>
              </w:rPr>
              <w:t>JNJ-SI-safety@its.jnj.com</w:t>
            </w:r>
          </w:p>
          <w:p w14:paraId="0B587B38" w14:textId="77777777" w:rsidR="00377990" w:rsidRPr="00BD3032" w:rsidRDefault="00377990" w:rsidP="001E7D4C">
            <w:pPr>
              <w:tabs>
                <w:tab w:val="left" w:pos="-720"/>
              </w:tabs>
              <w:suppressAutoHyphens/>
              <w:rPr>
                <w:b/>
                <w:szCs w:val="22"/>
                <w:lang w:val="de-DE"/>
              </w:rPr>
            </w:pPr>
          </w:p>
        </w:tc>
      </w:tr>
      <w:tr w:rsidR="00377990" w:rsidRPr="00C340ED" w14:paraId="50C20278" w14:textId="77777777" w:rsidTr="00347BAB">
        <w:trPr>
          <w:cantSplit/>
        </w:trPr>
        <w:tc>
          <w:tcPr>
            <w:tcW w:w="4536" w:type="dxa"/>
          </w:tcPr>
          <w:p w14:paraId="16449869" w14:textId="77777777" w:rsidR="00377990" w:rsidRPr="00BD3032" w:rsidRDefault="00377990" w:rsidP="001E7D4C">
            <w:pPr>
              <w:rPr>
                <w:b/>
                <w:szCs w:val="22"/>
                <w:lang w:val="nl-NL"/>
              </w:rPr>
            </w:pPr>
            <w:r w:rsidRPr="00BD3032">
              <w:rPr>
                <w:b/>
                <w:szCs w:val="22"/>
                <w:lang w:val="nl-NL"/>
              </w:rPr>
              <w:t>Ísland</w:t>
            </w:r>
          </w:p>
          <w:p w14:paraId="60979F14" w14:textId="77777777" w:rsidR="00377990" w:rsidRPr="00BD3032" w:rsidRDefault="00377990" w:rsidP="001E7D4C">
            <w:pPr>
              <w:tabs>
                <w:tab w:val="left" w:pos="-720"/>
              </w:tabs>
              <w:suppressAutoHyphens/>
              <w:rPr>
                <w:szCs w:val="22"/>
                <w:lang w:val="nl-NL"/>
              </w:rPr>
            </w:pPr>
            <w:r w:rsidRPr="00BD3032">
              <w:rPr>
                <w:szCs w:val="22"/>
                <w:lang w:val="nl-NL"/>
              </w:rPr>
              <w:t>Janssen-Cilag AB</w:t>
            </w:r>
          </w:p>
          <w:p w14:paraId="33BE9F2E" w14:textId="57AAC84F" w:rsidR="00377990" w:rsidRPr="00BD3032" w:rsidRDefault="00377990" w:rsidP="001E7D4C">
            <w:pPr>
              <w:tabs>
                <w:tab w:val="left" w:pos="-720"/>
              </w:tabs>
              <w:suppressAutoHyphens/>
              <w:rPr>
                <w:szCs w:val="22"/>
                <w:lang w:val="nl-NL"/>
              </w:rPr>
            </w:pPr>
            <w:r w:rsidRPr="00BD3032">
              <w:rPr>
                <w:szCs w:val="22"/>
                <w:lang w:val="nl-NL"/>
              </w:rPr>
              <w:t xml:space="preserve">c/o Vistor </w:t>
            </w:r>
            <w:r w:rsidR="00C23D09">
              <w:rPr>
                <w:szCs w:val="22"/>
                <w:lang w:val="nl-NL"/>
              </w:rPr>
              <w:t>e</w:t>
            </w:r>
            <w:r w:rsidRPr="00BD3032">
              <w:rPr>
                <w:szCs w:val="22"/>
                <w:lang w:val="nl-NL"/>
              </w:rPr>
              <w:t>hf</w:t>
            </w:r>
            <w:r w:rsidR="00FC1CDF">
              <w:rPr>
                <w:szCs w:val="22"/>
                <w:lang w:val="nl-NL"/>
              </w:rPr>
              <w:t>.</w:t>
            </w:r>
          </w:p>
          <w:p w14:paraId="32ED642E" w14:textId="77777777" w:rsidR="00377990" w:rsidRPr="00C340ED" w:rsidRDefault="00377990" w:rsidP="001E7D4C">
            <w:pPr>
              <w:tabs>
                <w:tab w:val="left" w:pos="-720"/>
              </w:tabs>
              <w:suppressAutoHyphens/>
              <w:rPr>
                <w:b/>
                <w:szCs w:val="22"/>
              </w:rPr>
            </w:pPr>
            <w:r w:rsidRPr="00C340ED">
              <w:rPr>
                <w:szCs w:val="22"/>
              </w:rPr>
              <w:t>Sími: +354 535 7000</w:t>
            </w:r>
          </w:p>
          <w:p w14:paraId="58290297" w14:textId="77777777" w:rsidR="00377990" w:rsidRPr="00C340ED" w:rsidRDefault="00377990" w:rsidP="001E7D4C">
            <w:pPr>
              <w:tabs>
                <w:tab w:val="left" w:pos="-720"/>
              </w:tabs>
              <w:suppressAutoHyphens/>
              <w:rPr>
                <w:szCs w:val="22"/>
              </w:rPr>
            </w:pPr>
            <w:r w:rsidRPr="00C340ED">
              <w:rPr>
                <w:szCs w:val="22"/>
              </w:rPr>
              <w:t>janssen@vistor.is</w:t>
            </w:r>
          </w:p>
          <w:p w14:paraId="38553871" w14:textId="77777777" w:rsidR="00377990" w:rsidRPr="00C340ED" w:rsidRDefault="00377990" w:rsidP="001E7D4C">
            <w:pPr>
              <w:tabs>
                <w:tab w:val="left" w:pos="-720"/>
              </w:tabs>
              <w:suppressAutoHyphens/>
              <w:rPr>
                <w:szCs w:val="22"/>
              </w:rPr>
            </w:pPr>
          </w:p>
        </w:tc>
        <w:tc>
          <w:tcPr>
            <w:tcW w:w="4536" w:type="dxa"/>
          </w:tcPr>
          <w:p w14:paraId="38631BDF" w14:textId="77777777" w:rsidR="00377990" w:rsidRPr="00C340ED" w:rsidRDefault="00377990" w:rsidP="001E7D4C">
            <w:pPr>
              <w:rPr>
                <w:b/>
                <w:bCs/>
              </w:rPr>
            </w:pPr>
            <w:r w:rsidRPr="00C340ED">
              <w:rPr>
                <w:b/>
                <w:bCs/>
              </w:rPr>
              <w:t>Slovenská republika</w:t>
            </w:r>
          </w:p>
          <w:p w14:paraId="4D31052A" w14:textId="77777777" w:rsidR="00377990" w:rsidRPr="00C340ED" w:rsidRDefault="00377990" w:rsidP="001E7D4C">
            <w:r w:rsidRPr="00C340ED">
              <w:t>Johnson &amp; Johnson, s.r.o.</w:t>
            </w:r>
          </w:p>
          <w:p w14:paraId="6C9FFD36" w14:textId="77777777" w:rsidR="00377990" w:rsidRPr="00C340ED" w:rsidRDefault="00377990" w:rsidP="001E7D4C">
            <w:pPr>
              <w:tabs>
                <w:tab w:val="left" w:pos="-720"/>
              </w:tabs>
              <w:suppressAutoHyphens/>
              <w:rPr>
                <w:b/>
                <w:szCs w:val="22"/>
              </w:rPr>
            </w:pPr>
            <w:r w:rsidRPr="00C340ED">
              <w:t>Tel: +421 232 408 400</w:t>
            </w:r>
          </w:p>
        </w:tc>
      </w:tr>
      <w:tr w:rsidR="00377990" w:rsidRPr="00C340ED" w14:paraId="51C954B1" w14:textId="77777777" w:rsidTr="00347BAB">
        <w:trPr>
          <w:cantSplit/>
        </w:trPr>
        <w:tc>
          <w:tcPr>
            <w:tcW w:w="4536" w:type="dxa"/>
          </w:tcPr>
          <w:p w14:paraId="3DE58731" w14:textId="77777777" w:rsidR="00377990" w:rsidRPr="00BD3032" w:rsidRDefault="00377990" w:rsidP="001E7D4C">
            <w:pPr>
              <w:tabs>
                <w:tab w:val="left" w:pos="-720"/>
              </w:tabs>
              <w:suppressAutoHyphens/>
              <w:rPr>
                <w:b/>
                <w:szCs w:val="22"/>
                <w:lang w:val="nl-NL"/>
              </w:rPr>
            </w:pPr>
            <w:r w:rsidRPr="00BD3032">
              <w:rPr>
                <w:b/>
                <w:szCs w:val="22"/>
                <w:lang w:val="nl-NL"/>
              </w:rPr>
              <w:t>Italia</w:t>
            </w:r>
          </w:p>
          <w:p w14:paraId="29803539" w14:textId="77777777" w:rsidR="00377990" w:rsidRPr="00BD3032" w:rsidRDefault="00377990" w:rsidP="001E7D4C">
            <w:pPr>
              <w:tabs>
                <w:tab w:val="left" w:pos="-720"/>
              </w:tabs>
              <w:suppressAutoHyphens/>
              <w:rPr>
                <w:szCs w:val="22"/>
                <w:lang w:val="nl-NL"/>
              </w:rPr>
            </w:pPr>
            <w:r w:rsidRPr="00BD3032">
              <w:rPr>
                <w:szCs w:val="22"/>
                <w:lang w:val="nl-NL"/>
              </w:rPr>
              <w:t>Janssen-Cilag SpA</w:t>
            </w:r>
          </w:p>
          <w:p w14:paraId="36869E0E" w14:textId="77777777" w:rsidR="00377990" w:rsidRPr="00BD3032" w:rsidRDefault="00377990" w:rsidP="001E7D4C">
            <w:pPr>
              <w:tabs>
                <w:tab w:val="left" w:pos="-720"/>
              </w:tabs>
              <w:suppressAutoHyphens/>
              <w:rPr>
                <w:szCs w:val="22"/>
                <w:lang w:val="nl-NL"/>
              </w:rPr>
            </w:pPr>
            <w:r w:rsidRPr="00BD3032">
              <w:rPr>
                <w:szCs w:val="22"/>
                <w:lang w:val="nl-NL"/>
              </w:rPr>
              <w:t>Tel: 800 688 777 / +39 02 2510 1</w:t>
            </w:r>
          </w:p>
          <w:p w14:paraId="656A4A76" w14:textId="77777777" w:rsidR="00377990" w:rsidRPr="00C340ED" w:rsidRDefault="00377990" w:rsidP="001E7D4C">
            <w:pPr>
              <w:tabs>
                <w:tab w:val="left" w:pos="-720"/>
              </w:tabs>
              <w:suppressAutoHyphens/>
              <w:rPr>
                <w:szCs w:val="22"/>
              </w:rPr>
            </w:pPr>
            <w:r w:rsidRPr="00C340ED">
              <w:rPr>
                <w:szCs w:val="22"/>
              </w:rPr>
              <w:t>janssenita@its.jnj.com</w:t>
            </w:r>
          </w:p>
          <w:p w14:paraId="39B786BB" w14:textId="77777777" w:rsidR="00377990" w:rsidRPr="00C340ED" w:rsidRDefault="00377990" w:rsidP="001E7D4C">
            <w:pPr>
              <w:rPr>
                <w:b/>
                <w:szCs w:val="22"/>
              </w:rPr>
            </w:pPr>
          </w:p>
        </w:tc>
        <w:tc>
          <w:tcPr>
            <w:tcW w:w="4536" w:type="dxa"/>
          </w:tcPr>
          <w:p w14:paraId="50B8830F" w14:textId="77777777" w:rsidR="00377990" w:rsidRPr="00BD3032" w:rsidRDefault="00377990" w:rsidP="001E7D4C">
            <w:pPr>
              <w:tabs>
                <w:tab w:val="left" w:pos="-720"/>
              </w:tabs>
              <w:suppressAutoHyphens/>
              <w:rPr>
                <w:b/>
                <w:szCs w:val="22"/>
                <w:lang w:val="nl-NL"/>
              </w:rPr>
            </w:pPr>
            <w:r w:rsidRPr="00BD3032">
              <w:rPr>
                <w:b/>
                <w:szCs w:val="22"/>
                <w:lang w:val="nl-NL"/>
              </w:rPr>
              <w:t>Suomi/Finland</w:t>
            </w:r>
          </w:p>
          <w:p w14:paraId="5188A918" w14:textId="77777777" w:rsidR="00377990" w:rsidRPr="00BD3032" w:rsidRDefault="00377990" w:rsidP="001E7D4C">
            <w:pPr>
              <w:tabs>
                <w:tab w:val="left" w:pos="-720"/>
              </w:tabs>
              <w:suppressAutoHyphens/>
              <w:rPr>
                <w:szCs w:val="22"/>
                <w:lang w:val="nl-NL"/>
              </w:rPr>
            </w:pPr>
            <w:r w:rsidRPr="00BD3032">
              <w:rPr>
                <w:szCs w:val="22"/>
                <w:lang w:val="nl-NL"/>
              </w:rPr>
              <w:t>Janssen-Cilag Oy</w:t>
            </w:r>
          </w:p>
          <w:p w14:paraId="02CBE4F9" w14:textId="77777777" w:rsidR="00377990" w:rsidRPr="00BD3032" w:rsidRDefault="00377990" w:rsidP="001E7D4C">
            <w:pPr>
              <w:tabs>
                <w:tab w:val="left" w:pos="-720"/>
              </w:tabs>
              <w:suppressAutoHyphens/>
              <w:rPr>
                <w:szCs w:val="22"/>
                <w:lang w:val="nl-NL"/>
              </w:rPr>
            </w:pPr>
            <w:r w:rsidRPr="00BD3032">
              <w:rPr>
                <w:szCs w:val="22"/>
                <w:lang w:val="nl-NL"/>
              </w:rPr>
              <w:t>Puh/Tel: +358 207 531 300</w:t>
            </w:r>
          </w:p>
          <w:p w14:paraId="631BE378" w14:textId="77777777" w:rsidR="00377990" w:rsidRPr="00C340ED" w:rsidRDefault="00377990" w:rsidP="001E7D4C">
            <w:pPr>
              <w:tabs>
                <w:tab w:val="left" w:pos="-720"/>
              </w:tabs>
              <w:suppressAutoHyphens/>
              <w:rPr>
                <w:szCs w:val="22"/>
              </w:rPr>
            </w:pPr>
            <w:r w:rsidRPr="00C340ED">
              <w:rPr>
                <w:szCs w:val="22"/>
              </w:rPr>
              <w:t>jacfi@its.jnj.com</w:t>
            </w:r>
          </w:p>
          <w:p w14:paraId="3FF26995" w14:textId="77777777" w:rsidR="00377990" w:rsidRPr="00C340ED" w:rsidRDefault="00377990" w:rsidP="001E7D4C">
            <w:pPr>
              <w:tabs>
                <w:tab w:val="left" w:pos="-720"/>
              </w:tabs>
              <w:suppressAutoHyphens/>
              <w:rPr>
                <w:szCs w:val="22"/>
              </w:rPr>
            </w:pPr>
          </w:p>
        </w:tc>
      </w:tr>
      <w:tr w:rsidR="00377990" w:rsidRPr="00C340ED" w14:paraId="12D4B9B3" w14:textId="77777777" w:rsidTr="00347BAB">
        <w:trPr>
          <w:cantSplit/>
        </w:trPr>
        <w:tc>
          <w:tcPr>
            <w:tcW w:w="4536" w:type="dxa"/>
          </w:tcPr>
          <w:p w14:paraId="33C2E2CB" w14:textId="77777777" w:rsidR="00377990" w:rsidRPr="00C340ED" w:rsidRDefault="00377990" w:rsidP="001E7D4C">
            <w:pPr>
              <w:tabs>
                <w:tab w:val="left" w:pos="-720"/>
              </w:tabs>
              <w:suppressAutoHyphens/>
              <w:rPr>
                <w:b/>
                <w:szCs w:val="22"/>
              </w:rPr>
            </w:pPr>
            <w:r w:rsidRPr="00C340ED">
              <w:rPr>
                <w:b/>
                <w:szCs w:val="22"/>
              </w:rPr>
              <w:lastRenderedPageBreak/>
              <w:t>Κύπρος</w:t>
            </w:r>
          </w:p>
          <w:p w14:paraId="56834D14" w14:textId="77777777" w:rsidR="00377990" w:rsidRPr="00C340ED" w:rsidRDefault="00377990" w:rsidP="001E7D4C">
            <w:pPr>
              <w:tabs>
                <w:tab w:val="left" w:pos="-720"/>
              </w:tabs>
              <w:suppressAutoHyphens/>
              <w:rPr>
                <w:szCs w:val="22"/>
              </w:rPr>
            </w:pPr>
            <w:r w:rsidRPr="00C340ED">
              <w:rPr>
                <w:szCs w:val="22"/>
              </w:rPr>
              <w:t>Βαρνάβας Χατζηπαναγής Λτδ</w:t>
            </w:r>
          </w:p>
          <w:p w14:paraId="0630CF1D" w14:textId="77777777" w:rsidR="00377990" w:rsidRPr="00C340ED" w:rsidRDefault="00377990" w:rsidP="001E7D4C">
            <w:pPr>
              <w:tabs>
                <w:tab w:val="left" w:pos="-720"/>
              </w:tabs>
              <w:suppressAutoHyphens/>
              <w:rPr>
                <w:b/>
                <w:szCs w:val="22"/>
              </w:rPr>
            </w:pPr>
            <w:r w:rsidRPr="00C340ED">
              <w:rPr>
                <w:szCs w:val="22"/>
              </w:rPr>
              <w:t>Τηλ: +357 22 207 700</w:t>
            </w:r>
          </w:p>
          <w:p w14:paraId="19862CA8" w14:textId="77777777" w:rsidR="00377990" w:rsidRPr="00C340ED" w:rsidRDefault="00377990" w:rsidP="001E7D4C">
            <w:pPr>
              <w:rPr>
                <w:b/>
                <w:szCs w:val="22"/>
              </w:rPr>
            </w:pPr>
          </w:p>
        </w:tc>
        <w:tc>
          <w:tcPr>
            <w:tcW w:w="4536" w:type="dxa"/>
          </w:tcPr>
          <w:p w14:paraId="4B6BE772" w14:textId="77777777" w:rsidR="00377990" w:rsidRPr="00BD3032" w:rsidRDefault="00377990" w:rsidP="001E7D4C">
            <w:pPr>
              <w:tabs>
                <w:tab w:val="left" w:pos="-720"/>
              </w:tabs>
              <w:suppressAutoHyphens/>
              <w:rPr>
                <w:b/>
                <w:szCs w:val="22"/>
                <w:lang w:val="nl-NL"/>
              </w:rPr>
            </w:pPr>
            <w:r w:rsidRPr="00BD3032">
              <w:rPr>
                <w:b/>
                <w:szCs w:val="22"/>
                <w:lang w:val="nl-NL"/>
              </w:rPr>
              <w:t>Sverige</w:t>
            </w:r>
          </w:p>
          <w:p w14:paraId="059AE605" w14:textId="77777777" w:rsidR="00377990" w:rsidRPr="00BD3032" w:rsidRDefault="00377990" w:rsidP="001E7D4C">
            <w:pPr>
              <w:tabs>
                <w:tab w:val="left" w:pos="-720"/>
              </w:tabs>
              <w:suppressAutoHyphens/>
              <w:rPr>
                <w:lang w:val="nl-NL"/>
              </w:rPr>
            </w:pPr>
            <w:r w:rsidRPr="00BD3032">
              <w:rPr>
                <w:szCs w:val="22"/>
                <w:lang w:val="nl-NL"/>
              </w:rPr>
              <w:t>Janssen-Cilag AB</w:t>
            </w:r>
          </w:p>
          <w:p w14:paraId="22770CFC" w14:textId="7E4DE818" w:rsidR="00377990" w:rsidRPr="00BD3032" w:rsidRDefault="007D467F" w:rsidP="001E7D4C">
            <w:pPr>
              <w:tabs>
                <w:tab w:val="left" w:pos="-720"/>
              </w:tabs>
              <w:suppressAutoHyphens/>
              <w:rPr>
                <w:szCs w:val="22"/>
                <w:lang w:val="nl-NL"/>
              </w:rPr>
            </w:pPr>
            <w:r w:rsidRPr="00BD3032">
              <w:rPr>
                <w:szCs w:val="22"/>
                <w:lang w:val="nl-NL"/>
              </w:rPr>
              <w:t>Tfn</w:t>
            </w:r>
            <w:r w:rsidR="00377990" w:rsidRPr="00BD3032">
              <w:rPr>
                <w:szCs w:val="22"/>
                <w:lang w:val="nl-NL"/>
              </w:rPr>
              <w:t>: +46 8 626 50 00</w:t>
            </w:r>
          </w:p>
          <w:p w14:paraId="4C39D7BE" w14:textId="77777777" w:rsidR="00377990" w:rsidRPr="00C340ED" w:rsidRDefault="00377990" w:rsidP="001E7D4C">
            <w:pPr>
              <w:tabs>
                <w:tab w:val="left" w:pos="-720"/>
              </w:tabs>
              <w:suppressAutoHyphens/>
              <w:rPr>
                <w:szCs w:val="22"/>
              </w:rPr>
            </w:pPr>
            <w:r w:rsidRPr="00C340ED">
              <w:rPr>
                <w:szCs w:val="22"/>
              </w:rPr>
              <w:t>jacse@its.jnj.com</w:t>
            </w:r>
          </w:p>
          <w:p w14:paraId="621676B4" w14:textId="77777777" w:rsidR="00377990" w:rsidRPr="00C340ED" w:rsidRDefault="00377990" w:rsidP="001E7D4C">
            <w:pPr>
              <w:tabs>
                <w:tab w:val="left" w:pos="-720"/>
                <w:tab w:val="left" w:pos="4536"/>
              </w:tabs>
              <w:suppressAutoHyphens/>
              <w:rPr>
                <w:b/>
                <w:szCs w:val="22"/>
              </w:rPr>
            </w:pPr>
          </w:p>
        </w:tc>
      </w:tr>
      <w:tr w:rsidR="00377990" w:rsidRPr="00C340ED" w14:paraId="2FCD46BB" w14:textId="77777777" w:rsidTr="00347BAB">
        <w:trPr>
          <w:cantSplit/>
        </w:trPr>
        <w:tc>
          <w:tcPr>
            <w:tcW w:w="4536" w:type="dxa"/>
          </w:tcPr>
          <w:p w14:paraId="05E4C77F" w14:textId="77777777" w:rsidR="00377990" w:rsidRPr="00C340ED" w:rsidRDefault="00377990" w:rsidP="001E7D4C">
            <w:pPr>
              <w:tabs>
                <w:tab w:val="left" w:pos="-720"/>
              </w:tabs>
              <w:suppressAutoHyphens/>
              <w:rPr>
                <w:b/>
                <w:szCs w:val="22"/>
              </w:rPr>
            </w:pPr>
            <w:r w:rsidRPr="00C340ED">
              <w:rPr>
                <w:b/>
                <w:szCs w:val="22"/>
              </w:rPr>
              <w:t>Latvija</w:t>
            </w:r>
          </w:p>
          <w:p w14:paraId="34C600D8" w14:textId="77777777" w:rsidR="00377990" w:rsidRPr="00C340ED" w:rsidRDefault="00377990" w:rsidP="001E7D4C">
            <w:pPr>
              <w:tabs>
                <w:tab w:val="left" w:pos="-720"/>
              </w:tabs>
              <w:suppressAutoHyphens/>
              <w:rPr>
                <w:szCs w:val="22"/>
              </w:rPr>
            </w:pPr>
            <w:r w:rsidRPr="00C340ED">
              <w:t>UAB "JOHNSON &amp; JOHNSON"</w:t>
            </w:r>
            <w:r w:rsidRPr="00C340ED">
              <w:rPr>
                <w:szCs w:val="22"/>
              </w:rPr>
              <w:t xml:space="preserve"> filiāle Latvijā</w:t>
            </w:r>
          </w:p>
          <w:p w14:paraId="2B1B30AB" w14:textId="77777777" w:rsidR="00377990" w:rsidRPr="00C340ED" w:rsidRDefault="00377990" w:rsidP="001E7D4C">
            <w:pPr>
              <w:tabs>
                <w:tab w:val="left" w:pos="-720"/>
              </w:tabs>
              <w:suppressAutoHyphens/>
              <w:rPr>
                <w:szCs w:val="22"/>
              </w:rPr>
            </w:pPr>
            <w:r w:rsidRPr="00C340ED">
              <w:rPr>
                <w:szCs w:val="22"/>
              </w:rPr>
              <w:t>Tel: +371 678 93561</w:t>
            </w:r>
          </w:p>
          <w:p w14:paraId="4D26CD90" w14:textId="77777777" w:rsidR="00377990" w:rsidRPr="00C340ED" w:rsidRDefault="00377990" w:rsidP="001E7D4C">
            <w:pPr>
              <w:tabs>
                <w:tab w:val="left" w:pos="-720"/>
              </w:tabs>
              <w:suppressAutoHyphens/>
              <w:rPr>
                <w:szCs w:val="22"/>
              </w:rPr>
            </w:pPr>
            <w:r w:rsidRPr="00C340ED">
              <w:rPr>
                <w:szCs w:val="22"/>
              </w:rPr>
              <w:t>lv@its.jnj.com</w:t>
            </w:r>
          </w:p>
          <w:p w14:paraId="64A8E50D" w14:textId="77777777" w:rsidR="00377990" w:rsidRPr="00C340ED" w:rsidRDefault="00377990" w:rsidP="001E7D4C">
            <w:pPr>
              <w:tabs>
                <w:tab w:val="left" w:pos="-720"/>
              </w:tabs>
              <w:suppressAutoHyphens/>
              <w:rPr>
                <w:szCs w:val="22"/>
              </w:rPr>
            </w:pPr>
          </w:p>
        </w:tc>
        <w:tc>
          <w:tcPr>
            <w:tcW w:w="4536" w:type="dxa"/>
          </w:tcPr>
          <w:p w14:paraId="2A022835" w14:textId="77777777" w:rsidR="00377990" w:rsidRPr="00C340ED" w:rsidRDefault="00377990" w:rsidP="00BD3032">
            <w:pPr>
              <w:rPr>
                <w:szCs w:val="22"/>
              </w:rPr>
            </w:pPr>
          </w:p>
        </w:tc>
      </w:tr>
    </w:tbl>
    <w:p w14:paraId="711F46BA" w14:textId="77777777" w:rsidR="008054A8" w:rsidRPr="00C340ED" w:rsidRDefault="00146E8D" w:rsidP="001E7D4C">
      <w:pPr>
        <w:keepNext/>
        <w:numPr>
          <w:ilvl w:val="12"/>
          <w:numId w:val="0"/>
        </w:numPr>
        <w:rPr>
          <w:b/>
          <w:szCs w:val="22"/>
        </w:rPr>
      </w:pPr>
      <w:r w:rsidRPr="00C340ED">
        <w:rPr>
          <w:b/>
          <w:szCs w:val="22"/>
        </w:rPr>
        <w:t>This leaflet was last revised in</w:t>
      </w:r>
    </w:p>
    <w:p w14:paraId="57E942C2" w14:textId="77777777" w:rsidR="00146E8D" w:rsidRPr="00C340ED" w:rsidRDefault="00146E8D" w:rsidP="001E7D4C">
      <w:pPr>
        <w:numPr>
          <w:ilvl w:val="12"/>
          <w:numId w:val="0"/>
        </w:numPr>
        <w:rPr>
          <w:szCs w:val="22"/>
        </w:rPr>
      </w:pPr>
    </w:p>
    <w:p w14:paraId="2CB8FD69" w14:textId="77777777" w:rsidR="00146E8D" w:rsidRPr="00C340ED" w:rsidRDefault="00146E8D" w:rsidP="001E7D4C">
      <w:pPr>
        <w:keepNext/>
        <w:numPr>
          <w:ilvl w:val="12"/>
          <w:numId w:val="0"/>
        </w:numPr>
        <w:tabs>
          <w:tab w:val="clear" w:pos="567"/>
        </w:tabs>
        <w:rPr>
          <w:b/>
        </w:rPr>
      </w:pPr>
      <w:r w:rsidRPr="00C340ED">
        <w:rPr>
          <w:b/>
        </w:rPr>
        <w:t>Other sources of information</w:t>
      </w:r>
    </w:p>
    <w:p w14:paraId="4FDE62A9" w14:textId="02C5D6DA" w:rsidR="00B456BD" w:rsidRPr="00C340ED" w:rsidRDefault="00146E8D" w:rsidP="001E7D4C">
      <w:pPr>
        <w:numPr>
          <w:ilvl w:val="12"/>
          <w:numId w:val="0"/>
        </w:numPr>
      </w:pPr>
      <w:r w:rsidRPr="00C340ED">
        <w:t xml:space="preserve">Detailed information on this medicine is available on the European Medicines Agency web site: </w:t>
      </w:r>
      <w:hyperlink r:id="rId30" w:history="1">
        <w:r w:rsidR="00C340ED">
          <w:rPr>
            <w:rStyle w:val="Hyperlink"/>
            <w:szCs w:val="22"/>
          </w:rPr>
          <w:t>https://www.ema.europa.eu</w:t>
        </w:r>
      </w:hyperlink>
      <w:r w:rsidR="00952650" w:rsidRPr="00C340ED">
        <w:t>.</w:t>
      </w:r>
    </w:p>
    <w:p w14:paraId="217BCC1B" w14:textId="77777777" w:rsidR="00B456BD" w:rsidRPr="00C340ED" w:rsidRDefault="00EA4718" w:rsidP="001E7D4C">
      <w:pPr>
        <w:numPr>
          <w:ilvl w:val="12"/>
          <w:numId w:val="0"/>
        </w:numPr>
        <w:jc w:val="center"/>
      </w:pPr>
      <w:r w:rsidRPr="00C340ED">
        <w:br w:type="page"/>
      </w:r>
      <w:bookmarkStart w:id="83" w:name="page_total_master3"/>
      <w:bookmarkStart w:id="84" w:name="page_total"/>
      <w:bookmarkEnd w:id="83"/>
      <w:bookmarkEnd w:id="84"/>
      <w:r w:rsidR="00B456BD" w:rsidRPr="00C340ED">
        <w:rPr>
          <w:b/>
        </w:rPr>
        <w:lastRenderedPageBreak/>
        <w:t>Package leaflet: Information for the patient</w:t>
      </w:r>
    </w:p>
    <w:p w14:paraId="2551F211" w14:textId="77777777" w:rsidR="00B456BD" w:rsidRPr="00C340ED" w:rsidRDefault="00B456BD" w:rsidP="001E7D4C">
      <w:pPr>
        <w:jc w:val="center"/>
      </w:pPr>
    </w:p>
    <w:p w14:paraId="53C029E0" w14:textId="77777777" w:rsidR="00B456BD" w:rsidRPr="00C340ED" w:rsidRDefault="00B456BD" w:rsidP="001E7D4C">
      <w:pPr>
        <w:tabs>
          <w:tab w:val="left" w:pos="993"/>
        </w:tabs>
        <w:jc w:val="center"/>
        <w:rPr>
          <w:b/>
        </w:rPr>
      </w:pPr>
      <w:r w:rsidRPr="00C340ED">
        <w:rPr>
          <w:b/>
        </w:rPr>
        <w:t>IMBRUVICA 140 mg film-coated tablets</w:t>
      </w:r>
    </w:p>
    <w:p w14:paraId="0E135CF5" w14:textId="77777777" w:rsidR="00B456BD" w:rsidRPr="00C340ED" w:rsidRDefault="00B456BD" w:rsidP="001E7D4C">
      <w:pPr>
        <w:tabs>
          <w:tab w:val="left" w:pos="993"/>
        </w:tabs>
        <w:jc w:val="center"/>
        <w:rPr>
          <w:b/>
        </w:rPr>
      </w:pPr>
      <w:r w:rsidRPr="00C340ED">
        <w:rPr>
          <w:b/>
        </w:rPr>
        <w:t>IMBRUVICA 280 mg film-coated tablets</w:t>
      </w:r>
    </w:p>
    <w:p w14:paraId="17E1C9AB" w14:textId="77777777" w:rsidR="00B456BD" w:rsidRPr="00C340ED" w:rsidRDefault="00B456BD" w:rsidP="001E7D4C">
      <w:pPr>
        <w:tabs>
          <w:tab w:val="left" w:pos="993"/>
        </w:tabs>
        <w:jc w:val="center"/>
        <w:rPr>
          <w:b/>
        </w:rPr>
      </w:pPr>
      <w:r w:rsidRPr="00C340ED">
        <w:rPr>
          <w:b/>
        </w:rPr>
        <w:t>IMBRUVICA 420 mg film-coated tablets</w:t>
      </w:r>
    </w:p>
    <w:p w14:paraId="4C027478" w14:textId="77777777" w:rsidR="00B456BD" w:rsidRPr="00C340ED" w:rsidRDefault="00B456BD" w:rsidP="001E7D4C">
      <w:pPr>
        <w:tabs>
          <w:tab w:val="left" w:pos="993"/>
        </w:tabs>
        <w:jc w:val="center"/>
        <w:rPr>
          <w:b/>
        </w:rPr>
      </w:pPr>
      <w:r w:rsidRPr="00C340ED">
        <w:rPr>
          <w:b/>
        </w:rPr>
        <w:t>IMBRUVICA 560 mg film-coated tablets</w:t>
      </w:r>
    </w:p>
    <w:p w14:paraId="153B0726" w14:textId="77777777" w:rsidR="00B456BD" w:rsidRPr="00C340ED" w:rsidRDefault="00B456BD" w:rsidP="001E7D4C">
      <w:pPr>
        <w:numPr>
          <w:ilvl w:val="12"/>
          <w:numId w:val="0"/>
        </w:numPr>
        <w:tabs>
          <w:tab w:val="clear" w:pos="567"/>
        </w:tabs>
        <w:jc w:val="center"/>
      </w:pPr>
      <w:r w:rsidRPr="00C340ED">
        <w:t>ibrutinib</w:t>
      </w:r>
    </w:p>
    <w:p w14:paraId="148DF155" w14:textId="77777777" w:rsidR="00B456BD" w:rsidRPr="00C340ED" w:rsidRDefault="00B456BD" w:rsidP="001E7D4C">
      <w:pPr>
        <w:tabs>
          <w:tab w:val="clear" w:pos="567"/>
        </w:tabs>
      </w:pPr>
    </w:p>
    <w:p w14:paraId="24700A05" w14:textId="77777777" w:rsidR="00B456BD" w:rsidRPr="00C340ED" w:rsidRDefault="00B456BD" w:rsidP="001E7D4C">
      <w:pPr>
        <w:keepNext/>
        <w:tabs>
          <w:tab w:val="clear" w:pos="567"/>
        </w:tabs>
      </w:pPr>
      <w:r w:rsidRPr="00C340ED">
        <w:rPr>
          <w:b/>
        </w:rPr>
        <w:t>Read all of this leaflet carefully before you start taking this medicine because it contains important information for you.</w:t>
      </w:r>
    </w:p>
    <w:p w14:paraId="793D27DF" w14:textId="77777777" w:rsidR="00B456BD" w:rsidRPr="00C340ED" w:rsidRDefault="00B456BD" w:rsidP="00142393">
      <w:pPr>
        <w:numPr>
          <w:ilvl w:val="0"/>
          <w:numId w:val="2"/>
        </w:numPr>
        <w:ind w:left="567" w:hanging="567"/>
      </w:pPr>
      <w:r w:rsidRPr="00C340ED">
        <w:t>Keep this leaflet. You may need to read it again.</w:t>
      </w:r>
    </w:p>
    <w:p w14:paraId="3A2F8FD9" w14:textId="77777777" w:rsidR="00B456BD" w:rsidRPr="00C340ED" w:rsidRDefault="00B456BD" w:rsidP="00142393">
      <w:pPr>
        <w:numPr>
          <w:ilvl w:val="0"/>
          <w:numId w:val="2"/>
        </w:numPr>
        <w:ind w:left="567" w:hanging="567"/>
      </w:pPr>
      <w:r w:rsidRPr="00C340ED">
        <w:t>If you have any further questions, ask your doctor, pharmacist or nurse.</w:t>
      </w:r>
    </w:p>
    <w:p w14:paraId="4DAE38CB" w14:textId="77777777" w:rsidR="00B456BD" w:rsidRPr="00C340ED" w:rsidRDefault="00B456BD" w:rsidP="00142393">
      <w:pPr>
        <w:numPr>
          <w:ilvl w:val="0"/>
          <w:numId w:val="2"/>
        </w:numPr>
        <w:ind w:left="567" w:hanging="567"/>
      </w:pPr>
      <w:r w:rsidRPr="00C340ED">
        <w:t>This medicine has been prescribed for you only. Do not pass it on to others. It may harm them, even if their signs of illness are the same as yours.</w:t>
      </w:r>
    </w:p>
    <w:p w14:paraId="2FC5B018" w14:textId="77777777" w:rsidR="00B456BD" w:rsidRPr="00C340ED" w:rsidRDefault="00B456BD" w:rsidP="00142393">
      <w:pPr>
        <w:numPr>
          <w:ilvl w:val="0"/>
          <w:numId w:val="2"/>
        </w:numPr>
        <w:ind w:left="567" w:hanging="567"/>
      </w:pPr>
      <w:r w:rsidRPr="00C340ED">
        <w:t>If you get any side effects, talk to your doctor, pharmacist or nurse. This includes any possible side effects not listed in this leaflet. See section 4.</w:t>
      </w:r>
    </w:p>
    <w:p w14:paraId="4E015538" w14:textId="77777777" w:rsidR="00B456BD" w:rsidRPr="00C340ED" w:rsidRDefault="00B456BD" w:rsidP="001E7D4C">
      <w:pPr>
        <w:tabs>
          <w:tab w:val="clear" w:pos="567"/>
        </w:tabs>
      </w:pPr>
    </w:p>
    <w:p w14:paraId="242F30A5" w14:textId="77777777" w:rsidR="00B456BD" w:rsidRPr="00C340ED" w:rsidRDefault="00B456BD" w:rsidP="001E7D4C">
      <w:pPr>
        <w:keepNext/>
        <w:numPr>
          <w:ilvl w:val="12"/>
          <w:numId w:val="0"/>
        </w:numPr>
        <w:tabs>
          <w:tab w:val="clear" w:pos="567"/>
        </w:tabs>
      </w:pPr>
      <w:r w:rsidRPr="00C340ED">
        <w:rPr>
          <w:b/>
        </w:rPr>
        <w:t>What is in this leaflet</w:t>
      </w:r>
    </w:p>
    <w:p w14:paraId="4169E19D" w14:textId="77777777" w:rsidR="00B456BD" w:rsidRPr="00C340ED" w:rsidRDefault="00B456BD" w:rsidP="001E7D4C">
      <w:r w:rsidRPr="00C340ED">
        <w:t>1.</w:t>
      </w:r>
      <w:r w:rsidRPr="00C340ED">
        <w:tab/>
        <w:t>What IMBRUVICA is and what it is used for</w:t>
      </w:r>
    </w:p>
    <w:p w14:paraId="16011C4E" w14:textId="77777777" w:rsidR="00B456BD" w:rsidRPr="00C340ED" w:rsidRDefault="00B456BD" w:rsidP="001E7D4C">
      <w:r w:rsidRPr="00C340ED">
        <w:t>2.</w:t>
      </w:r>
      <w:r w:rsidRPr="00C340ED">
        <w:tab/>
        <w:t>What you need to know before you take IMBRUVICA</w:t>
      </w:r>
    </w:p>
    <w:p w14:paraId="43A78EC3" w14:textId="77777777" w:rsidR="00B456BD" w:rsidRPr="00C340ED" w:rsidRDefault="00B456BD" w:rsidP="001E7D4C">
      <w:r w:rsidRPr="00C340ED">
        <w:t>3.</w:t>
      </w:r>
      <w:r w:rsidRPr="00C340ED">
        <w:tab/>
        <w:t>How to take IMBRUVICA</w:t>
      </w:r>
    </w:p>
    <w:p w14:paraId="0E1CB20C" w14:textId="77777777" w:rsidR="00B456BD" w:rsidRPr="00C340ED" w:rsidRDefault="00B456BD" w:rsidP="001E7D4C">
      <w:r w:rsidRPr="00C340ED">
        <w:t>4.</w:t>
      </w:r>
      <w:r w:rsidRPr="00C340ED">
        <w:tab/>
        <w:t>Possible side effects</w:t>
      </w:r>
    </w:p>
    <w:p w14:paraId="7DE73CB7" w14:textId="77777777" w:rsidR="00B456BD" w:rsidRPr="00C340ED" w:rsidRDefault="00B456BD" w:rsidP="001E7D4C">
      <w:r w:rsidRPr="00C340ED">
        <w:t>5.</w:t>
      </w:r>
      <w:r w:rsidRPr="00C340ED">
        <w:tab/>
        <w:t>How to store IMBRUVICA</w:t>
      </w:r>
    </w:p>
    <w:p w14:paraId="2B1127D3" w14:textId="77777777" w:rsidR="00B456BD" w:rsidRPr="00C340ED" w:rsidRDefault="00B456BD" w:rsidP="001E7D4C">
      <w:r w:rsidRPr="00C340ED">
        <w:t>6.</w:t>
      </w:r>
      <w:r w:rsidRPr="00C340ED">
        <w:tab/>
        <w:t>Contents of the pack and other information</w:t>
      </w:r>
    </w:p>
    <w:p w14:paraId="4C31A07E" w14:textId="77777777" w:rsidR="00B456BD" w:rsidRPr="00C340ED" w:rsidRDefault="00B456BD" w:rsidP="001E7D4C">
      <w:pPr>
        <w:numPr>
          <w:ilvl w:val="12"/>
          <w:numId w:val="0"/>
        </w:numPr>
        <w:tabs>
          <w:tab w:val="clear" w:pos="567"/>
        </w:tabs>
      </w:pPr>
    </w:p>
    <w:p w14:paraId="26E6EF9F" w14:textId="77777777" w:rsidR="00B456BD" w:rsidRPr="00C340ED" w:rsidRDefault="00B456BD" w:rsidP="001E7D4C">
      <w:pPr>
        <w:numPr>
          <w:ilvl w:val="12"/>
          <w:numId w:val="0"/>
        </w:numPr>
        <w:tabs>
          <w:tab w:val="clear" w:pos="567"/>
        </w:tabs>
        <w:rPr>
          <w:szCs w:val="22"/>
        </w:rPr>
      </w:pPr>
    </w:p>
    <w:p w14:paraId="0483652E" w14:textId="77777777" w:rsidR="00B456BD" w:rsidRPr="00C340ED" w:rsidRDefault="00B456BD" w:rsidP="00F11276">
      <w:pPr>
        <w:keepNext/>
        <w:ind w:left="567" w:hanging="567"/>
        <w:outlineLvl w:val="2"/>
        <w:rPr>
          <w:b/>
          <w:bCs/>
        </w:rPr>
      </w:pPr>
      <w:r w:rsidRPr="00C340ED">
        <w:rPr>
          <w:b/>
          <w:bCs/>
        </w:rPr>
        <w:t>1.</w:t>
      </w:r>
      <w:r w:rsidRPr="00C340ED">
        <w:rPr>
          <w:b/>
          <w:bCs/>
        </w:rPr>
        <w:tab/>
        <w:t>What IMBRUVICA is and what it is used for</w:t>
      </w:r>
    </w:p>
    <w:p w14:paraId="3FCD54F3" w14:textId="77777777" w:rsidR="00B456BD" w:rsidRPr="00C340ED" w:rsidRDefault="00B456BD" w:rsidP="001E7D4C">
      <w:pPr>
        <w:keepNext/>
        <w:numPr>
          <w:ilvl w:val="12"/>
          <w:numId w:val="0"/>
        </w:numPr>
        <w:tabs>
          <w:tab w:val="clear" w:pos="567"/>
        </w:tabs>
        <w:rPr>
          <w:bCs/>
          <w:szCs w:val="22"/>
        </w:rPr>
      </w:pPr>
    </w:p>
    <w:p w14:paraId="4340D3CE" w14:textId="77777777" w:rsidR="00B456BD" w:rsidRPr="00C340ED" w:rsidRDefault="00B456BD" w:rsidP="001E7D4C">
      <w:pPr>
        <w:keepNext/>
        <w:numPr>
          <w:ilvl w:val="12"/>
          <w:numId w:val="0"/>
        </w:numPr>
        <w:tabs>
          <w:tab w:val="clear" w:pos="567"/>
        </w:tabs>
        <w:rPr>
          <w:b/>
          <w:szCs w:val="22"/>
        </w:rPr>
      </w:pPr>
      <w:r w:rsidRPr="00C340ED">
        <w:rPr>
          <w:b/>
          <w:szCs w:val="22"/>
        </w:rPr>
        <w:t xml:space="preserve">What </w:t>
      </w:r>
      <w:r w:rsidRPr="00C340ED">
        <w:rPr>
          <w:b/>
        </w:rPr>
        <w:t>IMBRUVICA</w:t>
      </w:r>
      <w:r w:rsidRPr="00C340ED">
        <w:rPr>
          <w:b/>
          <w:szCs w:val="22"/>
        </w:rPr>
        <w:t xml:space="preserve"> is</w:t>
      </w:r>
    </w:p>
    <w:p w14:paraId="290A6466" w14:textId="77777777" w:rsidR="00B456BD" w:rsidRPr="00C340ED" w:rsidRDefault="00B456BD" w:rsidP="001E7D4C">
      <w:r w:rsidRPr="00C340ED">
        <w:t>IMBRUVICA is an anticancer medicine that contains the active substance ibrutinib. It belongs to a class of medicines called protein kinase inhibitors.</w:t>
      </w:r>
    </w:p>
    <w:p w14:paraId="0EBA5960" w14:textId="77777777" w:rsidR="00B456BD" w:rsidRPr="00C340ED" w:rsidRDefault="00B456BD" w:rsidP="001E7D4C"/>
    <w:p w14:paraId="1E0373D2" w14:textId="77777777" w:rsidR="00B456BD" w:rsidRPr="00C340ED" w:rsidRDefault="00B456BD" w:rsidP="001E7D4C">
      <w:pPr>
        <w:keepNext/>
        <w:rPr>
          <w:b/>
        </w:rPr>
      </w:pPr>
      <w:r w:rsidRPr="00C340ED">
        <w:rPr>
          <w:b/>
        </w:rPr>
        <w:t>What IMBRUVICA is used for</w:t>
      </w:r>
    </w:p>
    <w:p w14:paraId="057EFEC2" w14:textId="77777777" w:rsidR="00B456BD" w:rsidRPr="00C340ED" w:rsidRDefault="00B456BD" w:rsidP="001E7D4C">
      <w:pPr>
        <w:keepNext/>
      </w:pPr>
      <w:r w:rsidRPr="00C340ED">
        <w:t>It is used to treat the following blood cancers in adults:</w:t>
      </w:r>
    </w:p>
    <w:p w14:paraId="7400062E" w14:textId="5B62FC12" w:rsidR="00B456BD" w:rsidRPr="00C340ED" w:rsidRDefault="00B456BD" w:rsidP="00142393">
      <w:pPr>
        <w:numPr>
          <w:ilvl w:val="0"/>
          <w:numId w:val="3"/>
        </w:numPr>
        <w:ind w:left="567" w:hanging="567"/>
      </w:pPr>
      <w:r w:rsidRPr="00C340ED">
        <w:t xml:space="preserve">Mantle </w:t>
      </w:r>
      <w:r w:rsidR="00C137E3" w:rsidRPr="00C340ED">
        <w:t>c</w:t>
      </w:r>
      <w:r w:rsidRPr="00C340ED">
        <w:t xml:space="preserve">ell </w:t>
      </w:r>
      <w:r w:rsidR="00C137E3" w:rsidRPr="00C340ED">
        <w:t>l</w:t>
      </w:r>
      <w:r w:rsidRPr="00C340ED">
        <w:t>ymphoma (MCL), a type of cancer affecting the lymph nodes</w:t>
      </w:r>
      <w:r w:rsidR="00A70C51">
        <w:t>.</w:t>
      </w:r>
      <w:r w:rsidR="00A750A3" w:rsidRPr="00A750A3">
        <w:t xml:space="preserve"> </w:t>
      </w:r>
      <w:r w:rsidR="00A750A3" w:rsidRPr="00211462">
        <w:t xml:space="preserve">IMBRUVICA is used in patients who have not previously been treated for </w:t>
      </w:r>
      <w:r w:rsidR="00A750A3">
        <w:t>MCL</w:t>
      </w:r>
      <w:r w:rsidR="00CB4688">
        <w:t>,</w:t>
      </w:r>
      <w:r w:rsidR="00A750A3">
        <w:t xml:space="preserve"> </w:t>
      </w:r>
      <w:r w:rsidR="007A251D">
        <w:t xml:space="preserve">and </w:t>
      </w:r>
      <w:r w:rsidR="00A750A3">
        <w:t xml:space="preserve">for whom blood stem cell transplant </w:t>
      </w:r>
      <w:r w:rsidR="00345EB0">
        <w:t>would be</w:t>
      </w:r>
      <w:r w:rsidR="00A750A3">
        <w:t xml:space="preserve"> suitable</w:t>
      </w:r>
      <w:r w:rsidR="00CB4688">
        <w:t>,</w:t>
      </w:r>
      <w:r w:rsidR="00A750A3" w:rsidRPr="00211462">
        <w:t xml:space="preserve"> or when the disease has come back or has not responded to treatment.</w:t>
      </w:r>
    </w:p>
    <w:p w14:paraId="3FFA0B45" w14:textId="77777777" w:rsidR="00B456BD" w:rsidRPr="00C340ED" w:rsidRDefault="00B456BD" w:rsidP="00142393">
      <w:pPr>
        <w:numPr>
          <w:ilvl w:val="0"/>
          <w:numId w:val="3"/>
        </w:numPr>
        <w:ind w:left="567" w:hanging="567"/>
      </w:pPr>
      <w:r w:rsidRPr="00C340ED">
        <w:t xml:space="preserve">Chronic </w:t>
      </w:r>
      <w:r w:rsidR="00C137E3" w:rsidRPr="00C340ED">
        <w:t>l</w:t>
      </w:r>
      <w:r w:rsidRPr="00C340ED">
        <w:t xml:space="preserve">ymphocytic </w:t>
      </w:r>
      <w:r w:rsidR="00C137E3" w:rsidRPr="00C340ED">
        <w:t>l</w:t>
      </w:r>
      <w:r w:rsidRPr="00C340ED">
        <w:t>eukaemia (CLL) a type of cancer affecting white blood cells called lymphocytes that also involves the lymph nodes. IMBRUVICA is used in patients who have not previously been treated for CLL or when the disease has come back or has not responded to treatment.</w:t>
      </w:r>
    </w:p>
    <w:p w14:paraId="768F39F1" w14:textId="77777777" w:rsidR="00B456BD" w:rsidRPr="00C340ED" w:rsidRDefault="00B456BD" w:rsidP="00142393">
      <w:pPr>
        <w:numPr>
          <w:ilvl w:val="0"/>
          <w:numId w:val="3"/>
        </w:numPr>
        <w:tabs>
          <w:tab w:val="clear" w:pos="567"/>
        </w:tabs>
        <w:ind w:left="567" w:hanging="567"/>
      </w:pPr>
      <w:r w:rsidRPr="00C340ED">
        <w:t xml:space="preserve">Waldenström’s macroglobulinaemia (WM), a type of cancer affecting white blood cells called lymphocytes. It is used </w:t>
      </w:r>
      <w:r w:rsidR="00072A5C" w:rsidRPr="00C340ED">
        <w:t xml:space="preserve">in patients who have not previously been treated for WM or </w:t>
      </w:r>
      <w:r w:rsidRPr="00C340ED">
        <w:t>when the disease has come back or has not responded to treatment or in patients for whom chemotherapy given together with an antibody is not a suitable therapy.</w:t>
      </w:r>
    </w:p>
    <w:p w14:paraId="6FAED79F" w14:textId="77777777" w:rsidR="00B456BD" w:rsidRPr="00C340ED" w:rsidRDefault="00B456BD" w:rsidP="001E7D4C"/>
    <w:p w14:paraId="2192DF62" w14:textId="77777777" w:rsidR="00B456BD" w:rsidRPr="00C340ED" w:rsidRDefault="00B456BD" w:rsidP="001E7D4C">
      <w:pPr>
        <w:keepNext/>
        <w:rPr>
          <w:b/>
        </w:rPr>
      </w:pPr>
      <w:r w:rsidRPr="00C340ED">
        <w:rPr>
          <w:b/>
        </w:rPr>
        <w:t>How IMBRUVICA works</w:t>
      </w:r>
    </w:p>
    <w:p w14:paraId="1A906661" w14:textId="77777777" w:rsidR="00B456BD" w:rsidRPr="00C340ED" w:rsidRDefault="00B456BD" w:rsidP="001E7D4C">
      <w:r w:rsidRPr="00C340ED">
        <w:t>In MCL, CLL and WM, IMBRUVICA works by blocking Bruton's tyrosine kinase, a protein in the body that helps these cancer cells grow and survive. By blocking this protein, IMBRUVICA helps kill and reduce the number of cancer cells. It also slows down the worsening of the cancer.</w:t>
      </w:r>
    </w:p>
    <w:p w14:paraId="30B45E6C" w14:textId="77777777" w:rsidR="00B456BD" w:rsidRPr="00C340ED" w:rsidRDefault="00B456BD" w:rsidP="001E7D4C">
      <w:pPr>
        <w:tabs>
          <w:tab w:val="clear" w:pos="567"/>
        </w:tabs>
        <w:rPr>
          <w:szCs w:val="22"/>
        </w:rPr>
      </w:pPr>
    </w:p>
    <w:p w14:paraId="12971E25" w14:textId="77777777" w:rsidR="00B456BD" w:rsidRPr="00C340ED" w:rsidRDefault="00B456BD" w:rsidP="001E7D4C">
      <w:pPr>
        <w:tabs>
          <w:tab w:val="clear" w:pos="567"/>
        </w:tabs>
        <w:rPr>
          <w:szCs w:val="22"/>
        </w:rPr>
      </w:pPr>
    </w:p>
    <w:p w14:paraId="4A6C1ACD" w14:textId="77777777" w:rsidR="00B456BD" w:rsidRPr="00C340ED" w:rsidRDefault="00B456BD" w:rsidP="00F11276">
      <w:pPr>
        <w:keepNext/>
        <w:ind w:left="567" w:hanging="567"/>
        <w:outlineLvl w:val="2"/>
        <w:rPr>
          <w:b/>
          <w:bCs/>
        </w:rPr>
      </w:pPr>
      <w:r w:rsidRPr="00C340ED">
        <w:rPr>
          <w:b/>
          <w:bCs/>
        </w:rPr>
        <w:lastRenderedPageBreak/>
        <w:t>2.</w:t>
      </w:r>
      <w:r w:rsidRPr="00C340ED">
        <w:rPr>
          <w:b/>
          <w:bCs/>
        </w:rPr>
        <w:tab/>
        <w:t>What you need to know before you take IMBRUVICA</w:t>
      </w:r>
    </w:p>
    <w:p w14:paraId="304D0E81" w14:textId="77777777" w:rsidR="00B456BD" w:rsidRPr="00C340ED" w:rsidRDefault="00B456BD" w:rsidP="001E7D4C">
      <w:pPr>
        <w:keepNext/>
      </w:pPr>
    </w:p>
    <w:p w14:paraId="17323126" w14:textId="77777777" w:rsidR="00B456BD" w:rsidRPr="00C340ED" w:rsidRDefault="00B456BD" w:rsidP="001E7D4C">
      <w:pPr>
        <w:keepNext/>
        <w:numPr>
          <w:ilvl w:val="12"/>
          <w:numId w:val="0"/>
        </w:numPr>
        <w:tabs>
          <w:tab w:val="clear" w:pos="567"/>
        </w:tabs>
        <w:rPr>
          <w:szCs w:val="22"/>
        </w:rPr>
      </w:pPr>
      <w:r w:rsidRPr="00C340ED">
        <w:rPr>
          <w:b/>
          <w:szCs w:val="22"/>
        </w:rPr>
        <w:t xml:space="preserve">Do not take </w:t>
      </w:r>
      <w:r w:rsidRPr="00C340ED">
        <w:rPr>
          <w:b/>
        </w:rPr>
        <w:t>IMBRUVICA</w:t>
      </w:r>
    </w:p>
    <w:p w14:paraId="7B9440D0" w14:textId="77777777" w:rsidR="00B456BD" w:rsidRPr="00C340ED" w:rsidRDefault="00B456BD" w:rsidP="00142393">
      <w:pPr>
        <w:numPr>
          <w:ilvl w:val="0"/>
          <w:numId w:val="3"/>
        </w:numPr>
        <w:ind w:left="567" w:hanging="567"/>
      </w:pPr>
      <w:r w:rsidRPr="00C340ED">
        <w:t>if you are allergic to ibrutinib or any of the other ingredients of this medicine (listed in section 6)</w:t>
      </w:r>
    </w:p>
    <w:p w14:paraId="01876CBE" w14:textId="77777777" w:rsidR="00B456BD" w:rsidRPr="00C340ED" w:rsidRDefault="00B456BD" w:rsidP="00142393">
      <w:pPr>
        <w:numPr>
          <w:ilvl w:val="0"/>
          <w:numId w:val="3"/>
        </w:numPr>
        <w:tabs>
          <w:tab w:val="clear" w:pos="567"/>
        </w:tabs>
        <w:ind w:left="567" w:hanging="567"/>
        <w:rPr>
          <w:szCs w:val="22"/>
        </w:rPr>
      </w:pPr>
      <w:r w:rsidRPr="00C340ED">
        <w:t>if you are taking a herbal medicine called St. John’s Wort, used for depression. If you are not sure about this, talk to your doctor, pharmacist or nurse before taking this medicine.</w:t>
      </w:r>
    </w:p>
    <w:p w14:paraId="43636E32" w14:textId="77777777" w:rsidR="00B456BD" w:rsidRPr="00C340ED" w:rsidRDefault="00B456BD" w:rsidP="001E7D4C">
      <w:pPr>
        <w:numPr>
          <w:ilvl w:val="12"/>
          <w:numId w:val="0"/>
        </w:numPr>
        <w:tabs>
          <w:tab w:val="clear" w:pos="567"/>
        </w:tabs>
      </w:pPr>
    </w:p>
    <w:p w14:paraId="58873E58" w14:textId="77777777" w:rsidR="00B456BD" w:rsidRPr="00C340ED" w:rsidRDefault="00B456BD" w:rsidP="001E7D4C">
      <w:pPr>
        <w:keepNext/>
        <w:numPr>
          <w:ilvl w:val="12"/>
          <w:numId w:val="0"/>
        </w:numPr>
        <w:tabs>
          <w:tab w:val="clear" w:pos="567"/>
        </w:tabs>
        <w:rPr>
          <w:b/>
          <w:szCs w:val="22"/>
        </w:rPr>
      </w:pPr>
      <w:r w:rsidRPr="00C340ED">
        <w:rPr>
          <w:b/>
        </w:rPr>
        <w:t>Warnings and precautions</w:t>
      </w:r>
    </w:p>
    <w:p w14:paraId="576F9487" w14:textId="539891CD" w:rsidR="00B456BD" w:rsidRPr="00C340ED" w:rsidRDefault="00B456BD" w:rsidP="001E7D4C">
      <w:pPr>
        <w:keepNext/>
        <w:numPr>
          <w:ilvl w:val="12"/>
          <w:numId w:val="0"/>
        </w:numPr>
        <w:tabs>
          <w:tab w:val="clear" w:pos="567"/>
        </w:tabs>
        <w:rPr>
          <w:bCs/>
          <w:szCs w:val="22"/>
        </w:rPr>
      </w:pPr>
      <w:r w:rsidRPr="00C340ED">
        <w:t>Talk to your doctor, pharmacist or nurse before taking IMBRUVICA</w:t>
      </w:r>
      <w:r w:rsidRPr="00C340ED">
        <w:rPr>
          <w:bCs/>
          <w:szCs w:val="22"/>
        </w:rPr>
        <w:t>:</w:t>
      </w:r>
    </w:p>
    <w:p w14:paraId="6EA1E1B9" w14:textId="77777777" w:rsidR="00B456BD" w:rsidRPr="00C340ED" w:rsidRDefault="00B456BD" w:rsidP="00142393">
      <w:pPr>
        <w:numPr>
          <w:ilvl w:val="0"/>
          <w:numId w:val="3"/>
        </w:numPr>
        <w:ind w:left="567" w:hanging="567"/>
      </w:pPr>
      <w:r w:rsidRPr="00C340ED">
        <w:t xml:space="preserve">if you have ever had unusual bruising or bleeding or are on any medicines or supplements that increase your risk of bleeding (see section </w:t>
      </w:r>
      <w:r w:rsidRPr="00C340ED">
        <w:rPr>
          <w:b/>
        </w:rPr>
        <w:t>“Other medicines and IMBRUVICA”</w:t>
      </w:r>
      <w:r w:rsidRPr="00C340ED">
        <w:t>)</w:t>
      </w:r>
    </w:p>
    <w:p w14:paraId="535D5883" w14:textId="77777777" w:rsidR="00B456BD" w:rsidRPr="00C340ED" w:rsidRDefault="00B456BD" w:rsidP="00142393">
      <w:pPr>
        <w:numPr>
          <w:ilvl w:val="0"/>
          <w:numId w:val="3"/>
        </w:numPr>
        <w:ind w:left="567" w:hanging="567"/>
      </w:pPr>
      <w:r w:rsidRPr="00C340ED">
        <w:t xml:space="preserve">if you have irregular heart beat </w:t>
      </w:r>
      <w:r w:rsidRPr="00C340ED">
        <w:rPr>
          <w:bCs/>
        </w:rPr>
        <w:t>or have a history of irregular heart beat</w:t>
      </w:r>
      <w:r w:rsidRPr="00C340ED">
        <w:t xml:space="preserve"> or severe heart failure, </w:t>
      </w:r>
      <w:r w:rsidRPr="00C340ED">
        <w:rPr>
          <w:bCs/>
        </w:rPr>
        <w:t>or if you feel any of the following:</w:t>
      </w:r>
      <w:r w:rsidRPr="00C340ED">
        <w:t xml:space="preserve"> shortness of breath, </w:t>
      </w:r>
      <w:r w:rsidRPr="00C340ED">
        <w:rPr>
          <w:bCs/>
        </w:rPr>
        <w:t>weakness, dizziness, light-headedness, fainting or near fainting, chest pain or</w:t>
      </w:r>
      <w:r w:rsidRPr="00C340ED">
        <w:t xml:space="preserve"> swollen legs</w:t>
      </w:r>
    </w:p>
    <w:p w14:paraId="2B5EF7F9" w14:textId="1CA1AF43" w:rsidR="00E1444A" w:rsidRPr="00C340ED" w:rsidRDefault="00B456BD" w:rsidP="00142393">
      <w:pPr>
        <w:numPr>
          <w:ilvl w:val="0"/>
          <w:numId w:val="3"/>
        </w:numPr>
        <w:ind w:left="567" w:hanging="567"/>
      </w:pPr>
      <w:r w:rsidRPr="00C340ED">
        <w:t>if you have liver problems</w:t>
      </w:r>
      <w:r w:rsidR="009D4E09" w:rsidRPr="00C340ED">
        <w:t>, including if you ever had or now have a hepatitis B infection (a liver infection)</w:t>
      </w:r>
    </w:p>
    <w:p w14:paraId="5039FFF1" w14:textId="28828476" w:rsidR="003F5485" w:rsidRPr="00C340ED" w:rsidRDefault="003F5485" w:rsidP="00142393">
      <w:pPr>
        <w:numPr>
          <w:ilvl w:val="0"/>
          <w:numId w:val="3"/>
        </w:numPr>
        <w:ind w:left="567" w:hanging="567"/>
      </w:pPr>
      <w:r w:rsidRPr="00C340ED">
        <w:t>if you have high blood pressure</w:t>
      </w:r>
    </w:p>
    <w:p w14:paraId="5C1C92BF" w14:textId="414B5B33" w:rsidR="00B456BD" w:rsidRPr="00C340ED" w:rsidRDefault="00B456BD" w:rsidP="00142393">
      <w:pPr>
        <w:numPr>
          <w:ilvl w:val="0"/>
          <w:numId w:val="3"/>
        </w:numPr>
        <w:ind w:left="567" w:hanging="567"/>
      </w:pPr>
      <w:r w:rsidRPr="00C340ED">
        <w:t>if you have recently had any surgery, especially if this might affect how you absorb food or medicines from your stomach or gut</w:t>
      </w:r>
    </w:p>
    <w:p w14:paraId="7FA73BDF" w14:textId="01CD5491" w:rsidR="00D75CA1" w:rsidRPr="00C340ED" w:rsidRDefault="00B456BD" w:rsidP="00142393">
      <w:pPr>
        <w:numPr>
          <w:ilvl w:val="0"/>
          <w:numId w:val="3"/>
        </w:numPr>
        <w:ind w:left="567" w:hanging="567"/>
      </w:pPr>
      <w:r w:rsidRPr="00C340ED">
        <w:t>if you are planning to have any surgery– your doctor may ask you to stop taking IMBRUVICA for a short time</w:t>
      </w:r>
      <w:r w:rsidR="00B677A8" w:rsidRPr="00C340ED">
        <w:t xml:space="preserve"> (3 to 7 days) before and after your surgery</w:t>
      </w:r>
    </w:p>
    <w:p w14:paraId="4A4B6912" w14:textId="6C57C32C" w:rsidR="009D4E09" w:rsidRPr="00C340ED" w:rsidRDefault="00D75CA1" w:rsidP="00142393">
      <w:pPr>
        <w:numPr>
          <w:ilvl w:val="0"/>
          <w:numId w:val="3"/>
        </w:numPr>
        <w:ind w:left="567" w:hanging="567"/>
      </w:pPr>
      <w:r w:rsidRPr="00C340ED">
        <w:t>if you have kidney problems</w:t>
      </w:r>
      <w:r w:rsidR="00026EE4" w:rsidRPr="00C340ED">
        <w:t>.</w:t>
      </w:r>
    </w:p>
    <w:p w14:paraId="0572C827" w14:textId="77777777" w:rsidR="009D4E09" w:rsidRPr="00C340ED" w:rsidRDefault="009D4E09" w:rsidP="001E7D4C"/>
    <w:p w14:paraId="1036C6DB" w14:textId="080CE004" w:rsidR="00B456BD" w:rsidRPr="00C340ED" w:rsidRDefault="00B456BD" w:rsidP="001E7D4C">
      <w:r w:rsidRPr="00C340ED">
        <w:t xml:space="preserve">If any of the above apply to you (or you are not sure), talk to your doctor, pharmacist or nurse before </w:t>
      </w:r>
      <w:r w:rsidR="001D5C46" w:rsidRPr="00C340ED">
        <w:t xml:space="preserve">or while </w:t>
      </w:r>
      <w:r w:rsidRPr="00C340ED">
        <w:t>taking this medicine</w:t>
      </w:r>
      <w:r w:rsidR="001D5C46" w:rsidRPr="00C340ED">
        <w:t xml:space="preserve"> (see section </w:t>
      </w:r>
      <w:r w:rsidR="001D5C46" w:rsidRPr="00C340ED">
        <w:rPr>
          <w:b/>
          <w:bCs/>
        </w:rPr>
        <w:t>“Possible side effects”</w:t>
      </w:r>
      <w:r w:rsidR="001D5C46" w:rsidRPr="00C340ED">
        <w:t>)</w:t>
      </w:r>
      <w:r w:rsidRPr="00C340ED">
        <w:t>.</w:t>
      </w:r>
    </w:p>
    <w:p w14:paraId="20776ADF" w14:textId="76FCEA46" w:rsidR="00B456BD" w:rsidRPr="00C340ED" w:rsidRDefault="00B456BD" w:rsidP="001E7D4C">
      <w:pPr>
        <w:tabs>
          <w:tab w:val="clear" w:pos="567"/>
        </w:tabs>
        <w:autoSpaceDE w:val="0"/>
        <w:autoSpaceDN w:val="0"/>
        <w:adjustRightInd w:val="0"/>
      </w:pPr>
    </w:p>
    <w:p w14:paraId="204BA00A" w14:textId="22E33C6D" w:rsidR="00B456BD" w:rsidRPr="00C340ED" w:rsidRDefault="00B456BD" w:rsidP="001E7D4C">
      <w:pPr>
        <w:tabs>
          <w:tab w:val="clear" w:pos="567"/>
        </w:tabs>
        <w:autoSpaceDE w:val="0"/>
        <w:autoSpaceDN w:val="0"/>
        <w:adjustRightInd w:val="0"/>
      </w:pPr>
      <w:r w:rsidRPr="00C340ED">
        <w:t>When taking IMBRUVICA, tell your doctor immediately if you notice or someone notices in you: memory loss, trouble thinking, difficulty walking or sight loss – these may be due to a very rare but serious brain infection which can be fatal (Progressive Multifocal Leukoencephalopathy or PML).</w:t>
      </w:r>
    </w:p>
    <w:p w14:paraId="10476DDC" w14:textId="5CA3937B" w:rsidR="00E26D23" w:rsidRPr="00C340ED" w:rsidRDefault="00E26D23" w:rsidP="001E7D4C">
      <w:pPr>
        <w:tabs>
          <w:tab w:val="clear" w:pos="567"/>
        </w:tabs>
        <w:autoSpaceDE w:val="0"/>
        <w:autoSpaceDN w:val="0"/>
        <w:adjustRightInd w:val="0"/>
      </w:pPr>
    </w:p>
    <w:p w14:paraId="72D1D780" w14:textId="02B8EC15" w:rsidR="00AA553E" w:rsidRPr="00C340ED" w:rsidRDefault="00E26D23" w:rsidP="001E7D4C">
      <w:pPr>
        <w:tabs>
          <w:tab w:val="clear" w:pos="567"/>
        </w:tabs>
        <w:autoSpaceDE w:val="0"/>
        <w:autoSpaceDN w:val="0"/>
        <w:adjustRightInd w:val="0"/>
      </w:pPr>
      <w:bookmarkStart w:id="85" w:name="_Hlk17110307"/>
      <w:bookmarkStart w:id="86" w:name="_Hlk20823148"/>
      <w:r w:rsidRPr="00C340ED">
        <w:t>Tell your doctor immediately if you notice or someone notices in you: sudden numbness or weakness in the limbs (especially on one side of the body), sudden confusion, trouble speaking or understanding speech, sight loss, difficulty walking, loss of balance or lack of coordination, sudden severe headache with no known cause. These may be signs and symptoms of stroke.</w:t>
      </w:r>
      <w:bookmarkEnd w:id="85"/>
    </w:p>
    <w:p w14:paraId="4EE8447D" w14:textId="77777777" w:rsidR="008F4D97" w:rsidRPr="00C340ED" w:rsidRDefault="008F4D97" w:rsidP="001E7D4C"/>
    <w:p w14:paraId="068869D6" w14:textId="27AF30E7" w:rsidR="008F4D97" w:rsidRPr="00C340ED" w:rsidRDefault="008F4D97" w:rsidP="001E7D4C">
      <w:r w:rsidRPr="00C340ED">
        <w:t xml:space="preserve">Tell your doctor immediately if you </w:t>
      </w:r>
      <w:r w:rsidR="00913C2F" w:rsidRPr="00C340ED">
        <w:t>develop</w:t>
      </w:r>
      <w:r w:rsidRPr="00C340ED">
        <w:t xml:space="preserve"> left upper belly (abdominal) pain, pain below the left rib cage or at the tip of your left shoulder (these may be symptoms of rupture of the spleen) after you stop taking </w:t>
      </w:r>
      <w:r w:rsidR="001F274D" w:rsidRPr="00C340ED">
        <w:t>IMBRUVICA</w:t>
      </w:r>
      <w:r w:rsidRPr="00C340ED">
        <w:t>.</w:t>
      </w:r>
    </w:p>
    <w:p w14:paraId="35C22BD0" w14:textId="4EDEA70F" w:rsidR="00AA553E" w:rsidRPr="00C340ED" w:rsidRDefault="00AA553E" w:rsidP="001E7D4C">
      <w:pPr>
        <w:tabs>
          <w:tab w:val="clear" w:pos="567"/>
        </w:tabs>
        <w:autoSpaceDE w:val="0"/>
        <w:autoSpaceDN w:val="0"/>
        <w:adjustRightInd w:val="0"/>
      </w:pPr>
    </w:p>
    <w:p w14:paraId="73309B4A" w14:textId="77777777" w:rsidR="007E7A5D" w:rsidRPr="00C340ED" w:rsidRDefault="007E7A5D" w:rsidP="007E7A5D">
      <w:pPr>
        <w:tabs>
          <w:tab w:val="clear" w:pos="567"/>
        </w:tabs>
        <w:autoSpaceDE w:val="0"/>
        <w:autoSpaceDN w:val="0"/>
        <w:adjustRightInd w:val="0"/>
        <w:rPr>
          <w:u w:val="single"/>
        </w:rPr>
      </w:pPr>
      <w:r w:rsidRPr="00C340ED">
        <w:rPr>
          <w:u w:val="single"/>
        </w:rPr>
        <w:t>Effects on the heart</w:t>
      </w:r>
    </w:p>
    <w:p w14:paraId="2AC26796" w14:textId="5285A4A7" w:rsidR="007E7A5D" w:rsidRPr="00C340ED" w:rsidRDefault="007E7A5D" w:rsidP="007E7A5D">
      <w:pPr>
        <w:tabs>
          <w:tab w:val="clear" w:pos="567"/>
        </w:tabs>
        <w:autoSpaceDE w:val="0"/>
        <w:autoSpaceDN w:val="0"/>
        <w:adjustRightInd w:val="0"/>
      </w:pPr>
      <w:r w:rsidRPr="00C340ED">
        <w:t>Treatment with IMBRUVICA may affect the heart, especially if you already have heart diseases such as rhythm problems, heart failure, high blood pressure</w:t>
      </w:r>
      <w:r w:rsidR="0062396D" w:rsidRPr="00C340ED">
        <w:t>,</w:t>
      </w:r>
      <w:r w:rsidRPr="00C340ED">
        <w:t xml:space="preserve"> have diabetes</w:t>
      </w:r>
      <w:r w:rsidR="0062396D" w:rsidRPr="00C340ED">
        <w:t xml:space="preserve"> or are of advanced age</w:t>
      </w:r>
      <w:r w:rsidRPr="00C340ED">
        <w:t>. The effects may be severe and could cause death, including sometimes sudden death. Your heart function will be checked before and during treatment with IMBRUVICA. Tell your doctor immediately if you feel breathless, have difficulty breathing when lying down, swelling of the feet, ankles or legs and weakness/tiredness during treatment with IMBRUVICA – these may be signs of heart failure.</w:t>
      </w:r>
    </w:p>
    <w:p w14:paraId="2C52654D" w14:textId="77777777" w:rsidR="00A750A3" w:rsidRDefault="00A750A3" w:rsidP="00A750A3">
      <w:pPr>
        <w:autoSpaceDE w:val="0"/>
        <w:autoSpaceDN w:val="0"/>
        <w:rPr>
          <w:u w:val="single"/>
        </w:rPr>
      </w:pPr>
    </w:p>
    <w:p w14:paraId="5B10517F" w14:textId="41D17870" w:rsidR="00412143" w:rsidRPr="00C340ED" w:rsidRDefault="00A750A3" w:rsidP="001E7D4C">
      <w:pPr>
        <w:autoSpaceDE w:val="0"/>
        <w:autoSpaceDN w:val="0"/>
      </w:pPr>
      <w:r w:rsidRPr="001079B8">
        <w:rPr>
          <w:u w:val="single"/>
        </w:rPr>
        <w:t>Infections</w:t>
      </w:r>
    </w:p>
    <w:p w14:paraId="1C135892" w14:textId="7B86647D" w:rsidR="00412143" w:rsidRPr="00C340ED" w:rsidRDefault="00412143" w:rsidP="001E7D4C">
      <w:pPr>
        <w:autoSpaceDE w:val="0"/>
        <w:autoSpaceDN w:val="0"/>
      </w:pPr>
      <w:r w:rsidRPr="00C340ED">
        <w:t>You may experience viral, bacterial, or fungal infections during treatment with IMBRUVICA. Contact your doctor if you have fever, chills, weakness, confusion, body aches, cold or flu symptoms, feel tired or feel short of breath, yellowing of the skin or eyes (jaundice)</w:t>
      </w:r>
      <w:r w:rsidR="006905AE" w:rsidRPr="00C340ED">
        <w:t>.</w:t>
      </w:r>
      <w:r w:rsidRPr="00C340ED">
        <w:t xml:space="preserve"> </w:t>
      </w:r>
      <w:r w:rsidR="006905AE" w:rsidRPr="00C340ED">
        <w:t>T</w:t>
      </w:r>
      <w:r w:rsidRPr="00C340ED">
        <w:t xml:space="preserve">hese could be signs of an infection. </w:t>
      </w:r>
    </w:p>
    <w:p w14:paraId="098BAFA9" w14:textId="77777777" w:rsidR="008F4D97" w:rsidRPr="00C340ED" w:rsidRDefault="008F4D97" w:rsidP="001E7D4C"/>
    <w:p w14:paraId="1883B9C0" w14:textId="135A4813" w:rsidR="006D6839" w:rsidRPr="00C340ED" w:rsidRDefault="006D6839" w:rsidP="001E7D4C">
      <w:pPr>
        <w:keepNext/>
        <w:rPr>
          <w:u w:val="single"/>
        </w:rPr>
      </w:pPr>
      <w:r w:rsidRPr="00C340ED">
        <w:rPr>
          <w:u w:val="single"/>
        </w:rPr>
        <w:t>Haemophagocytic lymphohistiocytosis</w:t>
      </w:r>
    </w:p>
    <w:p w14:paraId="1C4624D4" w14:textId="77DBEA30" w:rsidR="00B456BD" w:rsidRPr="00C340ED" w:rsidRDefault="00547FB0" w:rsidP="001E7D4C">
      <w:r w:rsidRPr="00C340ED">
        <w:t xml:space="preserve">There have been </w:t>
      </w:r>
      <w:r w:rsidR="00A74F0B" w:rsidRPr="00C340ED">
        <w:t xml:space="preserve">rare </w:t>
      </w:r>
      <w:r w:rsidRPr="00C340ED">
        <w:t>reports</w:t>
      </w:r>
      <w:r w:rsidR="008F4D97" w:rsidRPr="00C340ED">
        <w:t xml:space="preserve"> of</w:t>
      </w:r>
      <w:r w:rsidR="006D6839" w:rsidRPr="00C340ED">
        <w:t xml:space="preserve"> excessive activation of white blood cells associated with inflammation (haemophagocytic lymphohistiocytosis), which can be fatal if not diagnosed and treated early. If you </w:t>
      </w:r>
      <w:r w:rsidR="006D6839" w:rsidRPr="00C340ED">
        <w:lastRenderedPageBreak/>
        <w:t>experience multiple symptoms such as fever, swollen glands, bruising, or skin rash, contact your doctor immediately.</w:t>
      </w:r>
      <w:bookmarkStart w:id="87" w:name="_Hlk41568019"/>
      <w:bookmarkEnd w:id="86"/>
    </w:p>
    <w:bookmarkEnd w:id="87"/>
    <w:p w14:paraId="6184500F" w14:textId="77777777" w:rsidR="0006294F" w:rsidRPr="00C340ED" w:rsidRDefault="0006294F" w:rsidP="001E7D4C">
      <w:pPr>
        <w:tabs>
          <w:tab w:val="clear" w:pos="567"/>
        </w:tabs>
        <w:autoSpaceDE w:val="0"/>
        <w:autoSpaceDN w:val="0"/>
        <w:adjustRightInd w:val="0"/>
      </w:pPr>
    </w:p>
    <w:p w14:paraId="49FF9389" w14:textId="77777777" w:rsidR="00B456BD" w:rsidRPr="00C340ED" w:rsidRDefault="00B456BD" w:rsidP="001E7D4C">
      <w:pPr>
        <w:keepNext/>
        <w:tabs>
          <w:tab w:val="clear" w:pos="567"/>
        </w:tabs>
        <w:rPr>
          <w:b/>
        </w:rPr>
      </w:pPr>
      <w:r w:rsidRPr="00C340ED">
        <w:rPr>
          <w:b/>
        </w:rPr>
        <w:t>Tests and check</w:t>
      </w:r>
      <w:r w:rsidRPr="00C340ED">
        <w:rPr>
          <w:b/>
        </w:rPr>
        <w:noBreakHyphen/>
        <w:t>ups before and during treatment</w:t>
      </w:r>
    </w:p>
    <w:p w14:paraId="6CCBC349" w14:textId="77777777" w:rsidR="00B456BD" w:rsidRPr="00C340ED" w:rsidRDefault="00B456BD" w:rsidP="001E7D4C">
      <w:pPr>
        <w:numPr>
          <w:ilvl w:val="12"/>
          <w:numId w:val="0"/>
        </w:numPr>
        <w:tabs>
          <w:tab w:val="clear" w:pos="567"/>
        </w:tabs>
        <w:rPr>
          <w:szCs w:val="22"/>
        </w:rPr>
      </w:pPr>
      <w:r w:rsidRPr="00C340ED">
        <w:rPr>
          <w:szCs w:val="22"/>
        </w:rPr>
        <w:t>Tumour lysis syndrome (TLS): Unusual levels of chemicals in the blood caused by the fast breakdown of cancer cells have happened during treatment of cancer and sometimes even without treatment. This may lead to changes in kidney function, abnormal heartbeat, or seizures. Your doctor or another healthcare provider may do blood tests to check for TLS.</w:t>
      </w:r>
    </w:p>
    <w:p w14:paraId="600FC386" w14:textId="77777777" w:rsidR="00B456BD" w:rsidRPr="00C340ED" w:rsidRDefault="00B456BD" w:rsidP="001E7D4C">
      <w:pPr>
        <w:numPr>
          <w:ilvl w:val="12"/>
          <w:numId w:val="0"/>
        </w:numPr>
        <w:tabs>
          <w:tab w:val="clear" w:pos="567"/>
        </w:tabs>
        <w:rPr>
          <w:szCs w:val="22"/>
        </w:rPr>
      </w:pPr>
    </w:p>
    <w:p w14:paraId="57CCDD32" w14:textId="7F68E42F" w:rsidR="00B456BD" w:rsidRPr="00C340ED" w:rsidRDefault="00B456BD" w:rsidP="001E7D4C">
      <w:pPr>
        <w:numPr>
          <w:ilvl w:val="12"/>
          <w:numId w:val="0"/>
        </w:numPr>
        <w:tabs>
          <w:tab w:val="clear" w:pos="567"/>
        </w:tabs>
        <w:rPr>
          <w:szCs w:val="22"/>
        </w:rPr>
      </w:pPr>
      <w:r w:rsidRPr="00C340ED">
        <w:rPr>
          <w:szCs w:val="22"/>
        </w:rPr>
        <w:t>Lymphocytosis: Laboratory tests may show an increase in white blood cells (called “lymphocytes”) in your blood in the first few weeks of treatment. This is expected and may last for a few months. This does not necessarily mean that your blood cancer is getting worse. Your doctor will check your blood counts before or during the treatment and in rare cases they may need to give you another medicine. Talk to your doctor about what your test results mean.</w:t>
      </w:r>
    </w:p>
    <w:p w14:paraId="428EB638" w14:textId="77777777" w:rsidR="009D4E09" w:rsidRPr="00C340ED" w:rsidRDefault="009D4E09" w:rsidP="001E7D4C">
      <w:pPr>
        <w:numPr>
          <w:ilvl w:val="12"/>
          <w:numId w:val="0"/>
        </w:numPr>
        <w:tabs>
          <w:tab w:val="clear" w:pos="567"/>
        </w:tabs>
        <w:rPr>
          <w:szCs w:val="22"/>
        </w:rPr>
      </w:pPr>
    </w:p>
    <w:p w14:paraId="7606EB90" w14:textId="5EB8535E" w:rsidR="009D4E09" w:rsidRPr="00C340ED" w:rsidRDefault="009D4E09" w:rsidP="001E7D4C">
      <w:pPr>
        <w:numPr>
          <w:ilvl w:val="12"/>
          <w:numId w:val="0"/>
        </w:numPr>
        <w:tabs>
          <w:tab w:val="clear" w:pos="567"/>
        </w:tabs>
        <w:rPr>
          <w:szCs w:val="22"/>
        </w:rPr>
      </w:pPr>
      <w:bookmarkStart w:id="88" w:name="_Hlk70682366"/>
      <w:r w:rsidRPr="00C340ED">
        <w:rPr>
          <w:szCs w:val="22"/>
        </w:rPr>
        <w:t>Events related to the liver: Your doctor will do some blood tests to check whether your liver is working properly or that you do not have a liver infection</w:t>
      </w:r>
      <w:r w:rsidR="00310A41" w:rsidRPr="00C340ED">
        <w:rPr>
          <w:szCs w:val="22"/>
        </w:rPr>
        <w:t>, known as viral hepatitis</w:t>
      </w:r>
      <w:r w:rsidR="001719FD" w:rsidRPr="00C340ED">
        <w:rPr>
          <w:szCs w:val="22"/>
        </w:rPr>
        <w:t>,</w:t>
      </w:r>
      <w:r w:rsidRPr="00C340ED">
        <w:rPr>
          <w:szCs w:val="22"/>
        </w:rPr>
        <w:t xml:space="preserve"> or whether hepatitis B has become active again, which could be fatal.</w:t>
      </w:r>
    </w:p>
    <w:bookmarkEnd w:id="88"/>
    <w:p w14:paraId="694EA81E" w14:textId="77777777" w:rsidR="00B456BD" w:rsidRPr="00C340ED" w:rsidRDefault="00B456BD" w:rsidP="001E7D4C">
      <w:pPr>
        <w:numPr>
          <w:ilvl w:val="12"/>
          <w:numId w:val="0"/>
        </w:numPr>
        <w:tabs>
          <w:tab w:val="clear" w:pos="567"/>
        </w:tabs>
        <w:rPr>
          <w:szCs w:val="22"/>
        </w:rPr>
      </w:pPr>
    </w:p>
    <w:p w14:paraId="099488C1" w14:textId="77777777" w:rsidR="00B456BD" w:rsidRPr="00C340ED" w:rsidRDefault="00B456BD" w:rsidP="001E7D4C">
      <w:pPr>
        <w:keepNext/>
        <w:rPr>
          <w:b/>
        </w:rPr>
      </w:pPr>
      <w:r w:rsidRPr="00C340ED">
        <w:rPr>
          <w:b/>
        </w:rPr>
        <w:t>Children and adolescents</w:t>
      </w:r>
    </w:p>
    <w:p w14:paraId="224EFF46" w14:textId="42656A36" w:rsidR="00B456BD" w:rsidRPr="00C340ED" w:rsidRDefault="00B456BD" w:rsidP="001E7D4C">
      <w:r w:rsidRPr="00C340ED">
        <w:t>IMBRUVICA should not be used in children and adolescents.</w:t>
      </w:r>
    </w:p>
    <w:p w14:paraId="4BA3EBE2" w14:textId="77777777" w:rsidR="00B456BD" w:rsidRPr="00C340ED" w:rsidRDefault="00B456BD" w:rsidP="001E7D4C">
      <w:pPr>
        <w:numPr>
          <w:ilvl w:val="12"/>
          <w:numId w:val="0"/>
        </w:numPr>
        <w:tabs>
          <w:tab w:val="clear" w:pos="567"/>
        </w:tabs>
      </w:pPr>
    </w:p>
    <w:p w14:paraId="6A9D1391" w14:textId="77777777" w:rsidR="00B456BD" w:rsidRPr="00C340ED" w:rsidRDefault="00B456BD" w:rsidP="001E7D4C">
      <w:pPr>
        <w:keepNext/>
        <w:numPr>
          <w:ilvl w:val="12"/>
          <w:numId w:val="0"/>
        </w:numPr>
        <w:tabs>
          <w:tab w:val="clear" w:pos="567"/>
        </w:tabs>
      </w:pPr>
      <w:r w:rsidRPr="00C340ED">
        <w:rPr>
          <w:b/>
        </w:rPr>
        <w:t>Other medicines and IMBRUVICA</w:t>
      </w:r>
    </w:p>
    <w:p w14:paraId="2704930B" w14:textId="77777777" w:rsidR="00B456BD" w:rsidRPr="00C340ED" w:rsidRDefault="00B456BD" w:rsidP="001E7D4C">
      <w:pPr>
        <w:numPr>
          <w:ilvl w:val="12"/>
          <w:numId w:val="0"/>
        </w:numPr>
        <w:tabs>
          <w:tab w:val="clear" w:pos="567"/>
        </w:tabs>
        <w:rPr>
          <w:szCs w:val="22"/>
        </w:rPr>
      </w:pPr>
      <w:r w:rsidRPr="00C340ED">
        <w:t>Tell your doctor or pharmacist if you are taking, have recently taken</w:t>
      </w:r>
      <w:r w:rsidRPr="00C340ED">
        <w:rPr>
          <w:szCs w:val="22"/>
        </w:rPr>
        <w:t xml:space="preserve"> </w:t>
      </w:r>
      <w:r w:rsidRPr="00C340ED">
        <w:t xml:space="preserve">or might take </w:t>
      </w:r>
      <w:r w:rsidRPr="00C340ED">
        <w:rPr>
          <w:szCs w:val="22"/>
        </w:rPr>
        <w:t xml:space="preserve">any other medicines. This includes medicines obtained without a prescription, herbal medicines and supplements. This is because </w:t>
      </w:r>
      <w:r w:rsidRPr="00C340ED">
        <w:t>IMBRUVICA</w:t>
      </w:r>
      <w:r w:rsidRPr="00C340ED">
        <w:rPr>
          <w:szCs w:val="22"/>
        </w:rPr>
        <w:t xml:space="preserve"> may affect the way some other medicines work. Also some other medicines can affect the way IMBRUVICA works.</w:t>
      </w:r>
    </w:p>
    <w:p w14:paraId="7589E004" w14:textId="77777777" w:rsidR="00B456BD" w:rsidRPr="00C340ED" w:rsidRDefault="00B456BD" w:rsidP="001E7D4C"/>
    <w:p w14:paraId="4563DD2F" w14:textId="77777777" w:rsidR="00B456BD" w:rsidRPr="00C340ED" w:rsidRDefault="00B456BD" w:rsidP="001E7D4C">
      <w:pPr>
        <w:keepNext/>
        <w:tabs>
          <w:tab w:val="clear" w:pos="567"/>
        </w:tabs>
        <w:rPr>
          <w:szCs w:val="22"/>
        </w:rPr>
      </w:pPr>
      <w:r w:rsidRPr="00C340ED">
        <w:rPr>
          <w:b/>
        </w:rPr>
        <w:t>IMBRUVICA</w:t>
      </w:r>
      <w:r w:rsidRPr="00C340ED">
        <w:rPr>
          <w:b/>
          <w:szCs w:val="22"/>
        </w:rPr>
        <w:t xml:space="preserve"> may make you bleed more easily.</w:t>
      </w:r>
      <w:r w:rsidRPr="00C340ED">
        <w:rPr>
          <w:szCs w:val="22"/>
        </w:rPr>
        <w:t xml:space="preserve"> This means you should tell your doctor if you take other medicines that increase your risk of bleeding. This includes:</w:t>
      </w:r>
    </w:p>
    <w:p w14:paraId="232924ED" w14:textId="77777777" w:rsidR="00B456BD" w:rsidRPr="00C340ED" w:rsidRDefault="00B456BD" w:rsidP="00142393">
      <w:pPr>
        <w:numPr>
          <w:ilvl w:val="0"/>
          <w:numId w:val="3"/>
        </w:numPr>
        <w:ind w:left="567" w:hanging="567"/>
      </w:pPr>
      <w:r w:rsidRPr="00C340ED">
        <w:rPr>
          <w:szCs w:val="22"/>
          <w:lang w:eastAsia="de-DE"/>
        </w:rPr>
        <w:t xml:space="preserve">acetyl salicylic acid </w:t>
      </w:r>
      <w:r w:rsidRPr="00C340ED">
        <w:t>and non</w:t>
      </w:r>
      <w:r w:rsidRPr="00C340ED">
        <w:noBreakHyphen/>
        <w:t xml:space="preserve">steroidal </w:t>
      </w:r>
      <w:r w:rsidRPr="00C340ED">
        <w:rPr>
          <w:szCs w:val="22"/>
        </w:rPr>
        <w:t>anti</w:t>
      </w:r>
      <w:r w:rsidRPr="00C340ED">
        <w:rPr>
          <w:szCs w:val="22"/>
        </w:rPr>
        <w:noBreakHyphen/>
        <w:t>inflammatories</w:t>
      </w:r>
      <w:r w:rsidRPr="00C340ED">
        <w:t xml:space="preserve"> (NSAIDs) such as ibuprofen or naproxen</w:t>
      </w:r>
    </w:p>
    <w:p w14:paraId="7C7A4B32" w14:textId="77777777" w:rsidR="00B456BD" w:rsidRPr="00C340ED" w:rsidRDefault="00B456BD" w:rsidP="00142393">
      <w:pPr>
        <w:numPr>
          <w:ilvl w:val="0"/>
          <w:numId w:val="3"/>
        </w:numPr>
        <w:ind w:left="567" w:hanging="567"/>
      </w:pPr>
      <w:r w:rsidRPr="00C340ED">
        <w:t>blood thinners such as warfarin, heparin or other medicines for blood clots</w:t>
      </w:r>
    </w:p>
    <w:p w14:paraId="7AA3B8B8" w14:textId="77777777" w:rsidR="00B456BD" w:rsidRPr="00C340ED" w:rsidRDefault="00B456BD" w:rsidP="00142393">
      <w:pPr>
        <w:numPr>
          <w:ilvl w:val="0"/>
          <w:numId w:val="3"/>
        </w:numPr>
        <w:ind w:left="567" w:hanging="567"/>
      </w:pPr>
      <w:r w:rsidRPr="00C340ED">
        <w:t>supplements that may increase your risk of bleeding such as fish oil, vitamin E or flaxseed.</w:t>
      </w:r>
    </w:p>
    <w:p w14:paraId="75F258E9" w14:textId="77777777" w:rsidR="00B456BD" w:rsidRPr="00C340ED" w:rsidRDefault="00B456BD" w:rsidP="001E7D4C">
      <w:pPr>
        <w:tabs>
          <w:tab w:val="clear" w:pos="567"/>
        </w:tabs>
        <w:rPr>
          <w:szCs w:val="22"/>
        </w:rPr>
      </w:pPr>
    </w:p>
    <w:p w14:paraId="6D49DC67" w14:textId="77777777" w:rsidR="00B456BD" w:rsidRPr="00C340ED" w:rsidRDefault="00B456BD" w:rsidP="001E7D4C">
      <w:pPr>
        <w:tabs>
          <w:tab w:val="clear" w:pos="567"/>
        </w:tabs>
        <w:rPr>
          <w:szCs w:val="22"/>
        </w:rPr>
      </w:pPr>
      <w:r w:rsidRPr="00C340ED">
        <w:rPr>
          <w:szCs w:val="22"/>
        </w:rPr>
        <w:t xml:space="preserve">If any of the above apply to you (or you are not sure), talk to your doctor, pharmacist or nurse before taking </w:t>
      </w:r>
      <w:r w:rsidRPr="00C340ED">
        <w:t>IMBRUVICA</w:t>
      </w:r>
      <w:r w:rsidRPr="00C340ED">
        <w:rPr>
          <w:szCs w:val="22"/>
        </w:rPr>
        <w:t>.</w:t>
      </w:r>
    </w:p>
    <w:p w14:paraId="45993BB3" w14:textId="77777777" w:rsidR="00B456BD" w:rsidRPr="00C340ED" w:rsidRDefault="00B456BD" w:rsidP="001E7D4C">
      <w:pPr>
        <w:tabs>
          <w:tab w:val="clear" w:pos="567"/>
        </w:tabs>
        <w:rPr>
          <w:szCs w:val="22"/>
        </w:rPr>
      </w:pPr>
    </w:p>
    <w:p w14:paraId="22942B9A" w14:textId="77777777" w:rsidR="00B456BD" w:rsidRPr="00C340ED" w:rsidRDefault="00B456BD" w:rsidP="001E7D4C">
      <w:pPr>
        <w:keepNext/>
        <w:tabs>
          <w:tab w:val="clear" w:pos="567"/>
        </w:tabs>
        <w:rPr>
          <w:szCs w:val="22"/>
        </w:rPr>
      </w:pPr>
      <w:r w:rsidRPr="00C340ED">
        <w:rPr>
          <w:b/>
        </w:rPr>
        <w:t>Also</w:t>
      </w:r>
      <w:r w:rsidRPr="00C340ED">
        <w:rPr>
          <w:b/>
          <w:szCs w:val="22"/>
        </w:rPr>
        <w:t xml:space="preserve"> tell your doctor if you take any of the following medicines</w:t>
      </w:r>
      <w:r w:rsidRPr="00C340ED">
        <w:rPr>
          <w:szCs w:val="22"/>
        </w:rPr>
        <w:t xml:space="preserve"> – The effects of IMBRUVICA or other medicines may be influenced if you take IMBRUVICA together with any of the following medicines:</w:t>
      </w:r>
    </w:p>
    <w:p w14:paraId="29598A2A" w14:textId="77777777" w:rsidR="00B456BD" w:rsidRPr="00C340ED" w:rsidRDefault="00B456BD" w:rsidP="00142393">
      <w:pPr>
        <w:numPr>
          <w:ilvl w:val="0"/>
          <w:numId w:val="3"/>
        </w:numPr>
        <w:ind w:left="567" w:hanging="567"/>
      </w:pPr>
      <w:r w:rsidRPr="00C340ED">
        <w:t>medicines called antibiotics to treat bacterial infections – clarithromycin, telithromycin, ciprofloxacin, erythromycin or rifampicin</w:t>
      </w:r>
    </w:p>
    <w:p w14:paraId="6B163137" w14:textId="77777777" w:rsidR="00B456BD" w:rsidRPr="00C340ED" w:rsidRDefault="00B456BD" w:rsidP="00142393">
      <w:pPr>
        <w:numPr>
          <w:ilvl w:val="0"/>
          <w:numId w:val="3"/>
        </w:numPr>
        <w:ind w:left="567" w:hanging="567"/>
      </w:pPr>
      <w:r w:rsidRPr="00C340ED">
        <w:t>medicines for fungal infections – posaconazole, ketoconazole, itraconazole, fluconazole or voriconazole</w:t>
      </w:r>
    </w:p>
    <w:p w14:paraId="4D6B0184" w14:textId="77777777" w:rsidR="00B456BD" w:rsidRPr="00C340ED" w:rsidRDefault="00B456BD" w:rsidP="00142393">
      <w:pPr>
        <w:numPr>
          <w:ilvl w:val="0"/>
          <w:numId w:val="3"/>
        </w:numPr>
        <w:ind w:left="567" w:hanging="567"/>
      </w:pPr>
      <w:r w:rsidRPr="00C340ED">
        <w:t>medicines for HIV infection – ritonavir, cobicistat, indinavir, nelfinavir, saquinavir, amprenavir, atazanavir, or fosamprenavir</w:t>
      </w:r>
    </w:p>
    <w:p w14:paraId="1D260C95" w14:textId="77777777" w:rsidR="00B456BD" w:rsidRPr="00C340ED" w:rsidRDefault="00B456BD" w:rsidP="00142393">
      <w:pPr>
        <w:numPr>
          <w:ilvl w:val="0"/>
          <w:numId w:val="3"/>
        </w:numPr>
        <w:ind w:left="567" w:hanging="567"/>
      </w:pPr>
      <w:r w:rsidRPr="00C340ED">
        <w:t>medicines to prevent nausea and vomiting associated with chemotherapy - aprepitant</w:t>
      </w:r>
    </w:p>
    <w:p w14:paraId="57BD6B9F" w14:textId="20C08616" w:rsidR="00B456BD" w:rsidRPr="00C340ED" w:rsidRDefault="00B456BD" w:rsidP="00142393">
      <w:pPr>
        <w:numPr>
          <w:ilvl w:val="0"/>
          <w:numId w:val="3"/>
        </w:numPr>
        <w:ind w:left="567" w:hanging="567"/>
      </w:pPr>
      <w:r w:rsidRPr="00C340ED">
        <w:t>medicines for depression -</w:t>
      </w:r>
      <w:r w:rsidRPr="00C340ED">
        <w:rPr>
          <w:szCs w:val="22"/>
        </w:rPr>
        <w:t xml:space="preserve"> nefazodon</w:t>
      </w:r>
      <w:r w:rsidR="0020563B" w:rsidRPr="00C340ED">
        <w:rPr>
          <w:szCs w:val="22"/>
        </w:rPr>
        <w:t>e</w:t>
      </w:r>
    </w:p>
    <w:p w14:paraId="18D69525" w14:textId="77777777" w:rsidR="00B456BD" w:rsidRPr="00C340ED" w:rsidRDefault="00B456BD" w:rsidP="00142393">
      <w:pPr>
        <w:numPr>
          <w:ilvl w:val="0"/>
          <w:numId w:val="3"/>
        </w:numPr>
        <w:ind w:left="567" w:hanging="567"/>
      </w:pPr>
      <w:r w:rsidRPr="00C340ED">
        <w:t>medicines called kinase inhibitors for treatment of other cancers – crizotinib or imatinib</w:t>
      </w:r>
    </w:p>
    <w:p w14:paraId="7B2472DF" w14:textId="77777777" w:rsidR="00B456BD" w:rsidRPr="00C340ED" w:rsidRDefault="00B456BD" w:rsidP="00142393">
      <w:pPr>
        <w:numPr>
          <w:ilvl w:val="0"/>
          <w:numId w:val="3"/>
        </w:numPr>
        <w:autoSpaceDE w:val="0"/>
        <w:autoSpaceDN w:val="0"/>
        <w:adjustRightInd w:val="0"/>
        <w:ind w:left="567" w:hanging="567"/>
        <w:rPr>
          <w:szCs w:val="22"/>
        </w:rPr>
      </w:pPr>
      <w:r w:rsidRPr="00C340ED">
        <w:t>medicines called calcium channel blockers for high blood pressure or chest pain – diltiazem or ve</w:t>
      </w:r>
      <w:r w:rsidRPr="00C340ED">
        <w:rPr>
          <w:szCs w:val="22"/>
        </w:rPr>
        <w:t>rapamil</w:t>
      </w:r>
    </w:p>
    <w:p w14:paraId="4057CB53" w14:textId="77777777" w:rsidR="00B456BD" w:rsidRPr="00C340ED" w:rsidRDefault="00B456BD" w:rsidP="00142393">
      <w:pPr>
        <w:numPr>
          <w:ilvl w:val="0"/>
          <w:numId w:val="3"/>
        </w:numPr>
        <w:tabs>
          <w:tab w:val="clear" w:pos="567"/>
        </w:tabs>
        <w:ind w:left="567" w:hanging="567"/>
      </w:pPr>
      <w:r w:rsidRPr="00C340ED">
        <w:t xml:space="preserve">medicines called statins to treat high cholesterol </w:t>
      </w:r>
      <w:r w:rsidRPr="00C340ED">
        <w:noBreakHyphen/>
        <w:t xml:space="preserve"> rosuvastatin</w:t>
      </w:r>
    </w:p>
    <w:p w14:paraId="032001CD" w14:textId="77777777" w:rsidR="00B456BD" w:rsidRPr="00C340ED" w:rsidRDefault="00B456BD" w:rsidP="00142393">
      <w:pPr>
        <w:numPr>
          <w:ilvl w:val="0"/>
          <w:numId w:val="3"/>
        </w:numPr>
        <w:ind w:left="567" w:hanging="567"/>
      </w:pPr>
      <w:r w:rsidRPr="00C340ED">
        <w:t>heart medicines/anti</w:t>
      </w:r>
      <w:r w:rsidRPr="00C340ED">
        <w:noBreakHyphen/>
        <w:t>arrhythmics – amiodarone or dronedarone</w:t>
      </w:r>
    </w:p>
    <w:p w14:paraId="7DF1D65B" w14:textId="77777777" w:rsidR="00B456BD" w:rsidRPr="00C340ED" w:rsidRDefault="00B456BD" w:rsidP="00142393">
      <w:pPr>
        <w:numPr>
          <w:ilvl w:val="0"/>
          <w:numId w:val="3"/>
        </w:numPr>
        <w:ind w:left="567" w:hanging="567"/>
      </w:pPr>
      <w:r w:rsidRPr="00C340ED">
        <w:t>medicines to prevent seizures or to treat epilepsy, or medicines to treat a painful condition of the face called trigeminal neuralgia – carbamazepine or phenytoin.</w:t>
      </w:r>
    </w:p>
    <w:p w14:paraId="41B96CCD" w14:textId="77777777" w:rsidR="00B456BD" w:rsidRPr="00C340ED" w:rsidRDefault="00B456BD" w:rsidP="001E7D4C"/>
    <w:p w14:paraId="018FDC1A" w14:textId="77777777" w:rsidR="00B456BD" w:rsidRPr="00C340ED" w:rsidRDefault="00B456BD" w:rsidP="001E7D4C">
      <w:pPr>
        <w:tabs>
          <w:tab w:val="clear" w:pos="567"/>
        </w:tabs>
        <w:rPr>
          <w:szCs w:val="22"/>
        </w:rPr>
      </w:pPr>
      <w:r w:rsidRPr="00C340ED">
        <w:rPr>
          <w:szCs w:val="22"/>
        </w:rPr>
        <w:t>If any of the above apply to you (or you are not sure), talk to your doctor, pharmacist or nurse before taking IMBRUVICA.</w:t>
      </w:r>
    </w:p>
    <w:p w14:paraId="06FB8CF1" w14:textId="77777777" w:rsidR="00B456BD" w:rsidRPr="00C340ED" w:rsidRDefault="00B456BD" w:rsidP="001E7D4C"/>
    <w:p w14:paraId="7B5AB591" w14:textId="77777777" w:rsidR="00B456BD" w:rsidRPr="00C340ED" w:rsidRDefault="00B456BD" w:rsidP="001E7D4C">
      <w:r w:rsidRPr="00C340ED">
        <w:t>If you are taking digoxin, a medicine used for heart problems, or methotrexate, a medicine used to treat other cancers and to reduce the activity of the immune system (e.g., for rheumatoid arthritis or psoriasis), it should be taken at least 6 hours before or after IMBRUVICA.</w:t>
      </w:r>
    </w:p>
    <w:p w14:paraId="61F473F9" w14:textId="77777777" w:rsidR="00B456BD" w:rsidRPr="00C340ED" w:rsidRDefault="00B456BD" w:rsidP="001E7D4C">
      <w:pPr>
        <w:tabs>
          <w:tab w:val="clear" w:pos="567"/>
        </w:tabs>
      </w:pPr>
    </w:p>
    <w:p w14:paraId="7A11F617" w14:textId="77777777" w:rsidR="00B456BD" w:rsidRPr="00C340ED" w:rsidRDefault="00B456BD" w:rsidP="001E7D4C">
      <w:pPr>
        <w:keepNext/>
        <w:tabs>
          <w:tab w:val="clear" w:pos="567"/>
        </w:tabs>
        <w:rPr>
          <w:b/>
          <w:szCs w:val="22"/>
        </w:rPr>
      </w:pPr>
      <w:r w:rsidRPr="00C340ED">
        <w:rPr>
          <w:b/>
        </w:rPr>
        <w:t>IMBRUVICA</w:t>
      </w:r>
      <w:r w:rsidRPr="00C340ED">
        <w:rPr>
          <w:b/>
          <w:szCs w:val="22"/>
        </w:rPr>
        <w:t xml:space="preserve"> with food</w:t>
      </w:r>
    </w:p>
    <w:p w14:paraId="1E1ABA02" w14:textId="77777777" w:rsidR="00B456BD" w:rsidRPr="00C340ED" w:rsidRDefault="00B456BD" w:rsidP="001E7D4C">
      <w:pPr>
        <w:tabs>
          <w:tab w:val="clear" w:pos="567"/>
          <w:tab w:val="left" w:pos="0"/>
        </w:tabs>
        <w:rPr>
          <w:szCs w:val="22"/>
        </w:rPr>
      </w:pPr>
      <w:r w:rsidRPr="00C340ED">
        <w:rPr>
          <w:b/>
          <w:szCs w:val="22"/>
        </w:rPr>
        <w:t xml:space="preserve">Do not take </w:t>
      </w:r>
      <w:r w:rsidRPr="00C340ED">
        <w:rPr>
          <w:b/>
        </w:rPr>
        <w:t>IMBRUVICA</w:t>
      </w:r>
      <w:r w:rsidRPr="00C340ED">
        <w:rPr>
          <w:b/>
          <w:szCs w:val="22"/>
        </w:rPr>
        <w:t xml:space="preserve"> with grapefruit or Seville oranges (bitter oranges)</w:t>
      </w:r>
      <w:r w:rsidRPr="00C340ED">
        <w:rPr>
          <w:szCs w:val="22"/>
        </w:rPr>
        <w:t xml:space="preserve"> – this includes eating them, drinking the juice or taking a supplement that might contain them. This is because it can increase the amount of </w:t>
      </w:r>
      <w:r w:rsidRPr="00C340ED">
        <w:t>IMBRUVICA</w:t>
      </w:r>
      <w:r w:rsidRPr="00C340ED">
        <w:rPr>
          <w:szCs w:val="22"/>
        </w:rPr>
        <w:t xml:space="preserve"> in your blood.</w:t>
      </w:r>
    </w:p>
    <w:p w14:paraId="025E96B4" w14:textId="77777777" w:rsidR="00B456BD" w:rsidRPr="00C340ED" w:rsidRDefault="00B456BD" w:rsidP="001E7D4C">
      <w:pPr>
        <w:numPr>
          <w:ilvl w:val="12"/>
          <w:numId w:val="0"/>
        </w:numPr>
        <w:tabs>
          <w:tab w:val="clear" w:pos="567"/>
          <w:tab w:val="left" w:pos="1290"/>
        </w:tabs>
        <w:rPr>
          <w:szCs w:val="22"/>
        </w:rPr>
      </w:pPr>
    </w:p>
    <w:p w14:paraId="01C81ECF" w14:textId="77777777" w:rsidR="00B456BD" w:rsidRPr="00C340ED" w:rsidRDefault="00B456BD" w:rsidP="001E7D4C">
      <w:pPr>
        <w:keepNext/>
        <w:numPr>
          <w:ilvl w:val="12"/>
          <w:numId w:val="0"/>
        </w:numPr>
        <w:tabs>
          <w:tab w:val="clear" w:pos="567"/>
        </w:tabs>
        <w:rPr>
          <w:b/>
        </w:rPr>
      </w:pPr>
      <w:r w:rsidRPr="00C340ED">
        <w:rPr>
          <w:b/>
          <w:szCs w:val="22"/>
        </w:rPr>
        <w:t>Pregnancy and breast</w:t>
      </w:r>
      <w:r w:rsidRPr="00C340ED">
        <w:rPr>
          <w:b/>
          <w:szCs w:val="22"/>
        </w:rPr>
        <w:noBreakHyphen/>
        <w:t>feeding</w:t>
      </w:r>
    </w:p>
    <w:p w14:paraId="75528D24" w14:textId="77777777" w:rsidR="00B456BD" w:rsidRPr="00C340ED" w:rsidRDefault="00B456BD" w:rsidP="001E7D4C">
      <w:pPr>
        <w:numPr>
          <w:ilvl w:val="12"/>
          <w:numId w:val="0"/>
        </w:numPr>
        <w:tabs>
          <w:tab w:val="clear" w:pos="567"/>
        </w:tabs>
      </w:pPr>
      <w:r w:rsidRPr="00C340ED">
        <w:rPr>
          <w:szCs w:val="22"/>
        </w:rPr>
        <w:t xml:space="preserve">Do not get pregnant while you are taking this medicine. </w:t>
      </w:r>
      <w:r w:rsidRPr="00C340ED">
        <w:t xml:space="preserve">IMBRUVICA should not be used during pregnancy. </w:t>
      </w:r>
      <w:r w:rsidRPr="00C340ED">
        <w:rPr>
          <w:szCs w:val="22"/>
        </w:rPr>
        <w:t>There is no information about the safety of IMBRUVICA in pregnant women.</w:t>
      </w:r>
    </w:p>
    <w:p w14:paraId="7AFD99C7" w14:textId="77777777" w:rsidR="00B456BD" w:rsidRPr="00C340ED" w:rsidRDefault="00B456BD" w:rsidP="001E7D4C">
      <w:pPr>
        <w:numPr>
          <w:ilvl w:val="12"/>
          <w:numId w:val="0"/>
        </w:numPr>
        <w:tabs>
          <w:tab w:val="clear" w:pos="567"/>
        </w:tabs>
        <w:rPr>
          <w:szCs w:val="22"/>
        </w:rPr>
      </w:pPr>
    </w:p>
    <w:p w14:paraId="6E015BA7" w14:textId="77777777" w:rsidR="00B456BD" w:rsidRPr="00C340ED" w:rsidRDefault="00B456BD" w:rsidP="001E7D4C">
      <w:pPr>
        <w:tabs>
          <w:tab w:val="clear" w:pos="567"/>
        </w:tabs>
        <w:autoSpaceDE w:val="0"/>
        <w:autoSpaceDN w:val="0"/>
        <w:adjustRightInd w:val="0"/>
      </w:pPr>
      <w:r w:rsidRPr="00C340ED">
        <w:rPr>
          <w:szCs w:val="22"/>
        </w:rPr>
        <w:t>Women of childbearing age must use a highly effective method of birth control during and up to three months after receiving IMBRUVICA,</w:t>
      </w:r>
      <w:r w:rsidRPr="00C340ED">
        <w:t xml:space="preserve"> to avoid becoming pregnant while being treated with IMBRUVICA. </w:t>
      </w:r>
    </w:p>
    <w:p w14:paraId="45261951" w14:textId="77777777" w:rsidR="00B456BD" w:rsidRPr="00C340ED" w:rsidRDefault="00B456BD" w:rsidP="001E7D4C"/>
    <w:p w14:paraId="61A617CF" w14:textId="77777777" w:rsidR="00B456BD" w:rsidRPr="00C340ED" w:rsidRDefault="00B456BD" w:rsidP="00142393">
      <w:pPr>
        <w:numPr>
          <w:ilvl w:val="0"/>
          <w:numId w:val="3"/>
        </w:numPr>
        <w:autoSpaceDE w:val="0"/>
        <w:autoSpaceDN w:val="0"/>
        <w:adjustRightInd w:val="0"/>
        <w:ind w:left="567" w:hanging="567"/>
      </w:pPr>
      <w:r w:rsidRPr="00C340ED">
        <w:t>Tell your doctor immediately if you become pregnant.</w:t>
      </w:r>
    </w:p>
    <w:p w14:paraId="3BEC42CE" w14:textId="77777777" w:rsidR="00B456BD" w:rsidRPr="00C340ED" w:rsidRDefault="00B456BD" w:rsidP="00142393">
      <w:pPr>
        <w:numPr>
          <w:ilvl w:val="0"/>
          <w:numId w:val="3"/>
        </w:numPr>
        <w:ind w:left="567" w:hanging="567"/>
      </w:pPr>
      <w:r w:rsidRPr="00C340ED">
        <w:t>Do not breast</w:t>
      </w:r>
      <w:r w:rsidRPr="00C340ED">
        <w:noBreakHyphen/>
        <w:t>feed while you are taking this medicine.</w:t>
      </w:r>
    </w:p>
    <w:p w14:paraId="71CBB42C" w14:textId="77777777" w:rsidR="00B456BD" w:rsidRPr="00C340ED" w:rsidRDefault="00B456BD" w:rsidP="001E7D4C">
      <w:pPr>
        <w:rPr>
          <w:szCs w:val="22"/>
        </w:rPr>
      </w:pPr>
    </w:p>
    <w:p w14:paraId="2ECBE5EF" w14:textId="77777777" w:rsidR="00B456BD" w:rsidRPr="00C340ED" w:rsidRDefault="00B456BD" w:rsidP="001E7D4C">
      <w:pPr>
        <w:keepNext/>
        <w:numPr>
          <w:ilvl w:val="12"/>
          <w:numId w:val="0"/>
        </w:numPr>
        <w:tabs>
          <w:tab w:val="clear" w:pos="567"/>
        </w:tabs>
        <w:rPr>
          <w:szCs w:val="22"/>
        </w:rPr>
      </w:pPr>
      <w:r w:rsidRPr="00C340ED">
        <w:rPr>
          <w:b/>
          <w:szCs w:val="22"/>
        </w:rPr>
        <w:t>Driving and using machines</w:t>
      </w:r>
    </w:p>
    <w:p w14:paraId="5F40D5AB" w14:textId="77777777" w:rsidR="00B456BD" w:rsidRPr="00C340ED" w:rsidRDefault="00B456BD" w:rsidP="001E7D4C">
      <w:pPr>
        <w:numPr>
          <w:ilvl w:val="12"/>
          <w:numId w:val="0"/>
        </w:numPr>
        <w:tabs>
          <w:tab w:val="clear" w:pos="567"/>
        </w:tabs>
        <w:rPr>
          <w:szCs w:val="22"/>
        </w:rPr>
      </w:pPr>
      <w:r w:rsidRPr="00C340ED">
        <w:rPr>
          <w:szCs w:val="22"/>
        </w:rPr>
        <w:t>You may feel tired or dizzy after taking IMBRUVICA, which may affect your ability to drive or use any tools or machines.</w:t>
      </w:r>
    </w:p>
    <w:p w14:paraId="5551E4C6" w14:textId="77777777" w:rsidR="00B456BD" w:rsidRPr="00C340ED" w:rsidRDefault="00B456BD" w:rsidP="001E7D4C">
      <w:pPr>
        <w:numPr>
          <w:ilvl w:val="12"/>
          <w:numId w:val="0"/>
        </w:numPr>
        <w:tabs>
          <w:tab w:val="clear" w:pos="567"/>
        </w:tabs>
        <w:rPr>
          <w:szCs w:val="22"/>
        </w:rPr>
      </w:pPr>
    </w:p>
    <w:p w14:paraId="41C27019" w14:textId="77777777" w:rsidR="00B456BD" w:rsidRPr="00C340ED" w:rsidRDefault="00B456BD" w:rsidP="001E7D4C">
      <w:pPr>
        <w:keepNext/>
        <w:numPr>
          <w:ilvl w:val="12"/>
          <w:numId w:val="0"/>
        </w:numPr>
        <w:tabs>
          <w:tab w:val="clear" w:pos="567"/>
        </w:tabs>
        <w:rPr>
          <w:b/>
          <w:szCs w:val="22"/>
        </w:rPr>
      </w:pPr>
      <w:r w:rsidRPr="00C340ED">
        <w:rPr>
          <w:b/>
          <w:szCs w:val="22"/>
        </w:rPr>
        <w:t>IMBRUVICA contains lactose</w:t>
      </w:r>
    </w:p>
    <w:p w14:paraId="5B5345B3" w14:textId="77777777" w:rsidR="00B456BD" w:rsidRPr="00C340ED" w:rsidRDefault="00B456BD" w:rsidP="001E7D4C">
      <w:pPr>
        <w:numPr>
          <w:ilvl w:val="12"/>
          <w:numId w:val="0"/>
        </w:numPr>
        <w:tabs>
          <w:tab w:val="clear" w:pos="567"/>
        </w:tabs>
        <w:rPr>
          <w:szCs w:val="22"/>
        </w:rPr>
      </w:pPr>
      <w:r w:rsidRPr="00C340ED">
        <w:rPr>
          <w:szCs w:val="22"/>
        </w:rPr>
        <w:t>IMBRUVICA contains lactose (a type of sugar). If you have been told by your doctor that you have an intolerance to some sugars, contact your doctor before taking this medicine.</w:t>
      </w:r>
    </w:p>
    <w:p w14:paraId="24A5BCF8" w14:textId="77777777" w:rsidR="000D5901" w:rsidRPr="00C340ED" w:rsidRDefault="000D5901" w:rsidP="001E7D4C">
      <w:pPr>
        <w:numPr>
          <w:ilvl w:val="12"/>
          <w:numId w:val="0"/>
        </w:numPr>
        <w:tabs>
          <w:tab w:val="clear" w:pos="567"/>
        </w:tabs>
        <w:rPr>
          <w:szCs w:val="22"/>
        </w:rPr>
      </w:pPr>
    </w:p>
    <w:p w14:paraId="054F40E0" w14:textId="77777777" w:rsidR="009D4F16" w:rsidRPr="00C340ED" w:rsidRDefault="009D4F16" w:rsidP="001E7D4C">
      <w:pPr>
        <w:keepNext/>
        <w:numPr>
          <w:ilvl w:val="12"/>
          <w:numId w:val="0"/>
        </w:numPr>
        <w:tabs>
          <w:tab w:val="clear" w:pos="567"/>
        </w:tabs>
        <w:rPr>
          <w:b/>
          <w:szCs w:val="22"/>
        </w:rPr>
      </w:pPr>
      <w:r w:rsidRPr="00C340ED">
        <w:rPr>
          <w:b/>
          <w:szCs w:val="22"/>
        </w:rPr>
        <w:t>IMBRUVICA contains sodium</w:t>
      </w:r>
    </w:p>
    <w:p w14:paraId="4C788F7D" w14:textId="77777777" w:rsidR="009D4F16" w:rsidRPr="00C340ED" w:rsidRDefault="009D4F16" w:rsidP="001E7D4C">
      <w:pPr>
        <w:numPr>
          <w:ilvl w:val="12"/>
          <w:numId w:val="0"/>
        </w:numPr>
        <w:tabs>
          <w:tab w:val="clear" w:pos="567"/>
        </w:tabs>
        <w:rPr>
          <w:szCs w:val="22"/>
        </w:rPr>
      </w:pPr>
      <w:r w:rsidRPr="00C340ED">
        <w:rPr>
          <w:szCs w:val="22"/>
        </w:rPr>
        <w:t>IMBRUVICA contains less than 1 mmol sodium (23</w:t>
      </w:r>
      <w:r w:rsidR="001E30C1" w:rsidRPr="00C340ED">
        <w:rPr>
          <w:szCs w:val="22"/>
        </w:rPr>
        <w:t> </w:t>
      </w:r>
      <w:r w:rsidRPr="00C340ED">
        <w:rPr>
          <w:szCs w:val="22"/>
        </w:rPr>
        <w:t>mg) per dose, that is to say essentially ‘sodium</w:t>
      </w:r>
      <w:r w:rsidR="001E30C1" w:rsidRPr="00C340ED">
        <w:rPr>
          <w:szCs w:val="22"/>
        </w:rPr>
        <w:noBreakHyphen/>
      </w:r>
      <w:r w:rsidRPr="00C340ED">
        <w:rPr>
          <w:szCs w:val="22"/>
        </w:rPr>
        <w:t>free’.</w:t>
      </w:r>
    </w:p>
    <w:p w14:paraId="48259E81" w14:textId="77777777" w:rsidR="00B456BD" w:rsidRPr="00C340ED" w:rsidRDefault="00B456BD" w:rsidP="001E7D4C">
      <w:pPr>
        <w:numPr>
          <w:ilvl w:val="12"/>
          <w:numId w:val="0"/>
        </w:numPr>
        <w:tabs>
          <w:tab w:val="clear" w:pos="567"/>
        </w:tabs>
        <w:rPr>
          <w:szCs w:val="22"/>
        </w:rPr>
      </w:pPr>
    </w:p>
    <w:p w14:paraId="663E8A83" w14:textId="77777777" w:rsidR="00B456BD" w:rsidRPr="00C340ED" w:rsidRDefault="00B456BD" w:rsidP="001E7D4C">
      <w:pPr>
        <w:numPr>
          <w:ilvl w:val="12"/>
          <w:numId w:val="0"/>
        </w:numPr>
        <w:tabs>
          <w:tab w:val="clear" w:pos="567"/>
        </w:tabs>
        <w:rPr>
          <w:szCs w:val="22"/>
        </w:rPr>
      </w:pPr>
    </w:p>
    <w:p w14:paraId="0854A0A8" w14:textId="77777777" w:rsidR="00B456BD" w:rsidRPr="00C340ED" w:rsidRDefault="00B456BD" w:rsidP="00F11276">
      <w:pPr>
        <w:keepNext/>
        <w:ind w:left="567" w:hanging="567"/>
        <w:outlineLvl w:val="2"/>
        <w:rPr>
          <w:b/>
          <w:bCs/>
        </w:rPr>
      </w:pPr>
      <w:r w:rsidRPr="00C340ED">
        <w:rPr>
          <w:b/>
          <w:bCs/>
        </w:rPr>
        <w:t>3.</w:t>
      </w:r>
      <w:r w:rsidRPr="00C340ED">
        <w:rPr>
          <w:b/>
          <w:bCs/>
        </w:rPr>
        <w:tab/>
        <w:t>How to take IMBRUVICA</w:t>
      </w:r>
    </w:p>
    <w:p w14:paraId="31A3F113" w14:textId="77777777" w:rsidR="00B456BD" w:rsidRPr="00C340ED" w:rsidRDefault="00B456BD" w:rsidP="001E7D4C">
      <w:pPr>
        <w:keepNext/>
      </w:pPr>
    </w:p>
    <w:p w14:paraId="79642789" w14:textId="77777777" w:rsidR="00B456BD" w:rsidRPr="00C340ED" w:rsidRDefault="00B456BD" w:rsidP="001E7D4C">
      <w:r w:rsidRPr="00C340ED">
        <w:t>Always take this medicine exactly as your doctor, pharmacist or nurse has told you. Check with your doctor, pharmacist or nurse if you are not sure.</w:t>
      </w:r>
    </w:p>
    <w:p w14:paraId="124DB778" w14:textId="77777777" w:rsidR="00B456BD" w:rsidRPr="00C340ED" w:rsidRDefault="00B456BD" w:rsidP="001E7D4C">
      <w:pPr>
        <w:numPr>
          <w:ilvl w:val="12"/>
          <w:numId w:val="0"/>
        </w:numPr>
        <w:tabs>
          <w:tab w:val="clear" w:pos="567"/>
        </w:tabs>
        <w:rPr>
          <w:szCs w:val="22"/>
        </w:rPr>
      </w:pPr>
    </w:p>
    <w:p w14:paraId="4A844472" w14:textId="77777777" w:rsidR="00B456BD" w:rsidRPr="00C340ED" w:rsidRDefault="00B456BD" w:rsidP="001E7D4C">
      <w:pPr>
        <w:keepNext/>
        <w:numPr>
          <w:ilvl w:val="12"/>
          <w:numId w:val="0"/>
        </w:numPr>
        <w:tabs>
          <w:tab w:val="clear" w:pos="567"/>
        </w:tabs>
        <w:rPr>
          <w:b/>
          <w:szCs w:val="22"/>
        </w:rPr>
      </w:pPr>
      <w:r w:rsidRPr="00C340ED">
        <w:rPr>
          <w:b/>
          <w:szCs w:val="22"/>
        </w:rPr>
        <w:t>How much to take</w:t>
      </w:r>
    </w:p>
    <w:p w14:paraId="4F4298B0" w14:textId="77777777" w:rsidR="00B456BD" w:rsidRPr="00C340ED" w:rsidRDefault="00B456BD" w:rsidP="001E7D4C">
      <w:pPr>
        <w:keepNext/>
        <w:rPr>
          <w:b/>
        </w:rPr>
      </w:pPr>
      <w:r w:rsidRPr="00C340ED">
        <w:rPr>
          <w:b/>
        </w:rPr>
        <w:t xml:space="preserve">Mantle </w:t>
      </w:r>
      <w:r w:rsidR="00C137E3" w:rsidRPr="00C340ED">
        <w:rPr>
          <w:b/>
        </w:rPr>
        <w:t>c</w:t>
      </w:r>
      <w:r w:rsidRPr="00C340ED">
        <w:rPr>
          <w:b/>
        </w:rPr>
        <w:t xml:space="preserve">ell </w:t>
      </w:r>
      <w:r w:rsidR="00C137E3" w:rsidRPr="00C340ED">
        <w:rPr>
          <w:b/>
        </w:rPr>
        <w:t>l</w:t>
      </w:r>
      <w:r w:rsidRPr="00C340ED">
        <w:rPr>
          <w:b/>
        </w:rPr>
        <w:t>ymphoma (MCL)</w:t>
      </w:r>
    </w:p>
    <w:p w14:paraId="48E87885" w14:textId="77777777" w:rsidR="00B456BD" w:rsidRPr="00C340ED" w:rsidRDefault="00B456BD" w:rsidP="001E7D4C">
      <w:r w:rsidRPr="00C340ED">
        <w:t>The recommended dose of IMBRUVICA is 560 mg once a day.</w:t>
      </w:r>
    </w:p>
    <w:p w14:paraId="19646554" w14:textId="77777777" w:rsidR="00B456BD" w:rsidRPr="00C340ED" w:rsidRDefault="00B456BD" w:rsidP="001E7D4C"/>
    <w:p w14:paraId="3B900748" w14:textId="77777777" w:rsidR="00B456BD" w:rsidRPr="00C340ED" w:rsidRDefault="00B456BD" w:rsidP="001E7D4C">
      <w:pPr>
        <w:keepNext/>
        <w:rPr>
          <w:b/>
        </w:rPr>
      </w:pPr>
      <w:r w:rsidRPr="00C340ED">
        <w:rPr>
          <w:b/>
        </w:rPr>
        <w:t xml:space="preserve">Chronic </w:t>
      </w:r>
      <w:r w:rsidR="00C137E3" w:rsidRPr="00C340ED">
        <w:rPr>
          <w:b/>
        </w:rPr>
        <w:t>l</w:t>
      </w:r>
      <w:r w:rsidRPr="00C340ED">
        <w:rPr>
          <w:b/>
        </w:rPr>
        <w:t xml:space="preserve">ymphocytic </w:t>
      </w:r>
      <w:r w:rsidR="00C137E3" w:rsidRPr="00C340ED">
        <w:rPr>
          <w:b/>
        </w:rPr>
        <w:t>l</w:t>
      </w:r>
      <w:r w:rsidRPr="00C340ED">
        <w:rPr>
          <w:b/>
        </w:rPr>
        <w:t>eukaemia (CLL)/Waldenström’s macroglobulinaemia (WM)</w:t>
      </w:r>
    </w:p>
    <w:p w14:paraId="1F741EBD" w14:textId="77777777" w:rsidR="00B456BD" w:rsidRPr="00C340ED" w:rsidRDefault="00B456BD" w:rsidP="001E7D4C">
      <w:r w:rsidRPr="00C340ED">
        <w:t>The recommended dose of IMBRUVICA is 420 mg once a day.</w:t>
      </w:r>
    </w:p>
    <w:p w14:paraId="44CBFA5F" w14:textId="77777777" w:rsidR="00B456BD" w:rsidRPr="00C340ED" w:rsidRDefault="00B456BD" w:rsidP="001E7D4C">
      <w:pPr>
        <w:numPr>
          <w:ilvl w:val="12"/>
          <w:numId w:val="0"/>
        </w:numPr>
        <w:tabs>
          <w:tab w:val="clear" w:pos="567"/>
        </w:tabs>
      </w:pPr>
    </w:p>
    <w:p w14:paraId="6050F3D0" w14:textId="77777777" w:rsidR="00B456BD" w:rsidRPr="00C340ED" w:rsidRDefault="00B456BD" w:rsidP="001E7D4C">
      <w:pPr>
        <w:numPr>
          <w:ilvl w:val="12"/>
          <w:numId w:val="0"/>
        </w:numPr>
        <w:tabs>
          <w:tab w:val="clear" w:pos="567"/>
        </w:tabs>
        <w:rPr>
          <w:szCs w:val="22"/>
        </w:rPr>
      </w:pPr>
      <w:r w:rsidRPr="00C340ED">
        <w:rPr>
          <w:szCs w:val="22"/>
        </w:rPr>
        <w:t>Your doctor may adjust your dose.</w:t>
      </w:r>
    </w:p>
    <w:p w14:paraId="1CA66295" w14:textId="77777777" w:rsidR="00B456BD" w:rsidRPr="00C340ED" w:rsidRDefault="00B456BD" w:rsidP="001E7D4C">
      <w:pPr>
        <w:rPr>
          <w:b/>
          <w:bCs/>
        </w:rPr>
      </w:pPr>
    </w:p>
    <w:p w14:paraId="3620B6CF" w14:textId="77777777" w:rsidR="00B456BD" w:rsidRPr="00C340ED" w:rsidRDefault="00B456BD" w:rsidP="001E7D4C">
      <w:pPr>
        <w:keepNext/>
        <w:rPr>
          <w:b/>
          <w:bCs/>
          <w:szCs w:val="22"/>
        </w:rPr>
      </w:pPr>
      <w:r w:rsidRPr="00C340ED">
        <w:rPr>
          <w:b/>
          <w:bCs/>
        </w:rPr>
        <w:t>Taking this medicine</w:t>
      </w:r>
    </w:p>
    <w:p w14:paraId="20120462" w14:textId="77777777" w:rsidR="00B456BD" w:rsidRPr="00C340ED" w:rsidRDefault="00B456BD" w:rsidP="00142393">
      <w:pPr>
        <w:numPr>
          <w:ilvl w:val="0"/>
          <w:numId w:val="3"/>
        </w:numPr>
        <w:ind w:left="567" w:hanging="567"/>
      </w:pPr>
      <w:r w:rsidRPr="00C340ED">
        <w:t>Take the tablets orally (by mouth) with a glass of water.</w:t>
      </w:r>
    </w:p>
    <w:p w14:paraId="6E3EEDA1" w14:textId="77777777" w:rsidR="00B456BD" w:rsidRPr="00C340ED" w:rsidRDefault="00B456BD" w:rsidP="00142393">
      <w:pPr>
        <w:numPr>
          <w:ilvl w:val="0"/>
          <w:numId w:val="3"/>
        </w:numPr>
        <w:ind w:left="567" w:hanging="567"/>
      </w:pPr>
      <w:r w:rsidRPr="00C340ED">
        <w:t>Take the tablets about the same time each day.</w:t>
      </w:r>
    </w:p>
    <w:p w14:paraId="7F2F2502" w14:textId="77777777" w:rsidR="00B456BD" w:rsidRPr="00C340ED" w:rsidRDefault="00B456BD" w:rsidP="00142393">
      <w:pPr>
        <w:numPr>
          <w:ilvl w:val="0"/>
          <w:numId w:val="3"/>
        </w:numPr>
        <w:ind w:left="567" w:hanging="567"/>
      </w:pPr>
      <w:r w:rsidRPr="00C340ED">
        <w:t>Swallow the tablets whole. Do not break or chew them.</w:t>
      </w:r>
    </w:p>
    <w:p w14:paraId="4EABB0BE" w14:textId="77777777" w:rsidR="00B456BD" w:rsidRPr="00C340ED" w:rsidRDefault="00B456BD" w:rsidP="001E7D4C"/>
    <w:p w14:paraId="2BA83BF8" w14:textId="77777777" w:rsidR="00B456BD" w:rsidRPr="00C340ED" w:rsidRDefault="00B456BD" w:rsidP="001E7D4C">
      <w:pPr>
        <w:keepNext/>
        <w:numPr>
          <w:ilvl w:val="12"/>
          <w:numId w:val="0"/>
        </w:numPr>
        <w:tabs>
          <w:tab w:val="clear" w:pos="567"/>
        </w:tabs>
        <w:rPr>
          <w:szCs w:val="22"/>
        </w:rPr>
      </w:pPr>
      <w:r w:rsidRPr="00C340ED">
        <w:rPr>
          <w:b/>
          <w:szCs w:val="22"/>
        </w:rPr>
        <w:lastRenderedPageBreak/>
        <w:t xml:space="preserve">If you take more </w:t>
      </w:r>
      <w:r w:rsidRPr="00C340ED">
        <w:rPr>
          <w:b/>
        </w:rPr>
        <w:t>IMBRUVICA</w:t>
      </w:r>
      <w:r w:rsidRPr="00C340ED">
        <w:rPr>
          <w:b/>
          <w:szCs w:val="22"/>
        </w:rPr>
        <w:t xml:space="preserve"> than you should</w:t>
      </w:r>
    </w:p>
    <w:p w14:paraId="701175DA" w14:textId="77777777" w:rsidR="00B456BD" w:rsidRPr="00C340ED" w:rsidRDefault="00B456BD" w:rsidP="001E7D4C">
      <w:r w:rsidRPr="00C340ED">
        <w:t>If you take more IMBRUVICA than you should, talk to a doctor or go to a hospital straight away. Take the tablets and this leaflet with you.</w:t>
      </w:r>
    </w:p>
    <w:p w14:paraId="68E32773" w14:textId="77777777" w:rsidR="00B456BD" w:rsidRPr="00C340ED" w:rsidRDefault="00B456BD" w:rsidP="001E7D4C"/>
    <w:p w14:paraId="6D6D5F56" w14:textId="77777777" w:rsidR="00B456BD" w:rsidRPr="00C340ED" w:rsidRDefault="00B456BD" w:rsidP="001E7D4C">
      <w:pPr>
        <w:keepNext/>
        <w:numPr>
          <w:ilvl w:val="12"/>
          <w:numId w:val="0"/>
        </w:numPr>
        <w:tabs>
          <w:tab w:val="clear" w:pos="567"/>
        </w:tabs>
        <w:rPr>
          <w:szCs w:val="22"/>
        </w:rPr>
      </w:pPr>
      <w:r w:rsidRPr="00C340ED">
        <w:rPr>
          <w:b/>
          <w:szCs w:val="22"/>
        </w:rPr>
        <w:t xml:space="preserve">If you forget to take </w:t>
      </w:r>
      <w:r w:rsidRPr="00C340ED">
        <w:rPr>
          <w:b/>
        </w:rPr>
        <w:t>IMBRUVICA</w:t>
      </w:r>
    </w:p>
    <w:p w14:paraId="17EF4A0D" w14:textId="77777777" w:rsidR="00B456BD" w:rsidRPr="00C340ED" w:rsidRDefault="00B456BD" w:rsidP="00142393">
      <w:pPr>
        <w:numPr>
          <w:ilvl w:val="0"/>
          <w:numId w:val="3"/>
        </w:numPr>
        <w:ind w:left="567" w:hanging="567"/>
      </w:pPr>
      <w:r w:rsidRPr="00C340ED">
        <w:t>If you miss a dose, it can be taken as soon as possible on the same day with a return to the normal schedule the following day.</w:t>
      </w:r>
    </w:p>
    <w:p w14:paraId="51F8861A" w14:textId="77777777" w:rsidR="00B456BD" w:rsidRPr="00C340ED" w:rsidRDefault="00B456BD" w:rsidP="00142393">
      <w:pPr>
        <w:numPr>
          <w:ilvl w:val="0"/>
          <w:numId w:val="3"/>
        </w:numPr>
        <w:ind w:left="567" w:hanging="567"/>
      </w:pPr>
      <w:r w:rsidRPr="00C340ED">
        <w:t>Do not take a double dose to make up for a forgotten dose.</w:t>
      </w:r>
    </w:p>
    <w:p w14:paraId="463D61D2" w14:textId="77777777" w:rsidR="00B456BD" w:rsidRPr="00C340ED" w:rsidRDefault="00B456BD" w:rsidP="00142393">
      <w:pPr>
        <w:numPr>
          <w:ilvl w:val="0"/>
          <w:numId w:val="3"/>
        </w:numPr>
        <w:ind w:left="567" w:hanging="567"/>
      </w:pPr>
      <w:r w:rsidRPr="00C340ED">
        <w:t>If you are not sure, talk to your doctor, pharmacist or nurse about when to take your next dose.</w:t>
      </w:r>
    </w:p>
    <w:p w14:paraId="3BDE8EFB" w14:textId="77777777" w:rsidR="00B456BD" w:rsidRPr="00C340ED" w:rsidRDefault="00B456BD" w:rsidP="001E7D4C">
      <w:pPr>
        <w:numPr>
          <w:ilvl w:val="12"/>
          <w:numId w:val="0"/>
        </w:numPr>
        <w:tabs>
          <w:tab w:val="clear" w:pos="567"/>
        </w:tabs>
        <w:rPr>
          <w:szCs w:val="22"/>
        </w:rPr>
      </w:pPr>
    </w:p>
    <w:p w14:paraId="641FF6EB" w14:textId="77777777" w:rsidR="00B456BD" w:rsidRPr="00C340ED" w:rsidRDefault="00B456BD" w:rsidP="001E7D4C">
      <w:pPr>
        <w:keepNext/>
        <w:numPr>
          <w:ilvl w:val="12"/>
          <w:numId w:val="0"/>
        </w:numPr>
        <w:tabs>
          <w:tab w:val="clear" w:pos="567"/>
        </w:tabs>
        <w:rPr>
          <w:b/>
          <w:szCs w:val="22"/>
        </w:rPr>
      </w:pPr>
      <w:r w:rsidRPr="00C340ED">
        <w:rPr>
          <w:b/>
          <w:szCs w:val="22"/>
        </w:rPr>
        <w:t xml:space="preserve">If you stop taking </w:t>
      </w:r>
      <w:r w:rsidRPr="00C340ED">
        <w:rPr>
          <w:b/>
        </w:rPr>
        <w:t>IMBRUVICA</w:t>
      </w:r>
    </w:p>
    <w:p w14:paraId="39507701" w14:textId="77777777" w:rsidR="00B456BD" w:rsidRPr="00C340ED" w:rsidRDefault="00B456BD" w:rsidP="001E7D4C">
      <w:pPr>
        <w:numPr>
          <w:ilvl w:val="12"/>
          <w:numId w:val="0"/>
        </w:numPr>
        <w:tabs>
          <w:tab w:val="clear" w:pos="567"/>
        </w:tabs>
        <w:rPr>
          <w:szCs w:val="22"/>
        </w:rPr>
      </w:pPr>
      <w:r w:rsidRPr="00C340ED">
        <w:rPr>
          <w:szCs w:val="22"/>
        </w:rPr>
        <w:t>Do not stop taking this medicine unless your doctor tells you.</w:t>
      </w:r>
    </w:p>
    <w:p w14:paraId="5EF22ED6" w14:textId="77777777" w:rsidR="00B456BD" w:rsidRPr="00C340ED" w:rsidRDefault="00B456BD" w:rsidP="001E7D4C">
      <w:pPr>
        <w:numPr>
          <w:ilvl w:val="12"/>
          <w:numId w:val="0"/>
        </w:numPr>
        <w:tabs>
          <w:tab w:val="clear" w:pos="567"/>
        </w:tabs>
      </w:pPr>
      <w:r w:rsidRPr="00C340ED">
        <w:rPr>
          <w:szCs w:val="22"/>
        </w:rPr>
        <w:t xml:space="preserve">If you have any further questions on the use of this medicine, ask your doctor, pharmacist </w:t>
      </w:r>
      <w:r w:rsidRPr="00C340ED">
        <w:t>or nurse.</w:t>
      </w:r>
    </w:p>
    <w:p w14:paraId="0BFBC0E8" w14:textId="77777777" w:rsidR="00B456BD" w:rsidRPr="00C340ED" w:rsidRDefault="00B456BD" w:rsidP="001E7D4C">
      <w:pPr>
        <w:numPr>
          <w:ilvl w:val="12"/>
          <w:numId w:val="0"/>
        </w:numPr>
        <w:tabs>
          <w:tab w:val="clear" w:pos="567"/>
        </w:tabs>
        <w:rPr>
          <w:bCs/>
          <w:szCs w:val="22"/>
        </w:rPr>
      </w:pPr>
    </w:p>
    <w:p w14:paraId="54242CBE" w14:textId="77777777" w:rsidR="00B456BD" w:rsidRPr="00C340ED" w:rsidRDefault="00B456BD" w:rsidP="001E7D4C">
      <w:pPr>
        <w:numPr>
          <w:ilvl w:val="12"/>
          <w:numId w:val="0"/>
        </w:numPr>
        <w:tabs>
          <w:tab w:val="clear" w:pos="567"/>
        </w:tabs>
      </w:pPr>
    </w:p>
    <w:p w14:paraId="0AD5522A" w14:textId="77777777" w:rsidR="00B456BD" w:rsidRPr="00C340ED" w:rsidRDefault="00B456BD" w:rsidP="00F11276">
      <w:pPr>
        <w:keepNext/>
        <w:ind w:left="567" w:hanging="567"/>
        <w:outlineLvl w:val="2"/>
        <w:rPr>
          <w:b/>
          <w:bCs/>
        </w:rPr>
      </w:pPr>
      <w:r w:rsidRPr="00C340ED">
        <w:rPr>
          <w:b/>
          <w:bCs/>
        </w:rPr>
        <w:t>4.</w:t>
      </w:r>
      <w:r w:rsidRPr="00C340ED">
        <w:rPr>
          <w:b/>
          <w:bCs/>
        </w:rPr>
        <w:tab/>
        <w:t>Possible side effects</w:t>
      </w:r>
    </w:p>
    <w:p w14:paraId="34BDC045" w14:textId="77777777" w:rsidR="00B456BD" w:rsidRPr="00C340ED" w:rsidRDefault="00B456BD" w:rsidP="001E7D4C">
      <w:pPr>
        <w:keepNext/>
        <w:numPr>
          <w:ilvl w:val="12"/>
          <w:numId w:val="0"/>
        </w:numPr>
        <w:tabs>
          <w:tab w:val="clear" w:pos="567"/>
        </w:tabs>
      </w:pPr>
    </w:p>
    <w:p w14:paraId="6E85D494" w14:textId="77777777" w:rsidR="00B456BD" w:rsidRPr="00C340ED" w:rsidRDefault="00B456BD" w:rsidP="001E7D4C">
      <w:pPr>
        <w:numPr>
          <w:ilvl w:val="12"/>
          <w:numId w:val="0"/>
        </w:numPr>
        <w:tabs>
          <w:tab w:val="clear" w:pos="567"/>
        </w:tabs>
        <w:rPr>
          <w:szCs w:val="22"/>
        </w:rPr>
      </w:pPr>
      <w:r w:rsidRPr="00C340ED">
        <w:rPr>
          <w:szCs w:val="22"/>
        </w:rPr>
        <w:t>Like all medicines, this medicine can cause side effects, although not everybody gets them.</w:t>
      </w:r>
    </w:p>
    <w:p w14:paraId="1F3936D7" w14:textId="77777777" w:rsidR="00B456BD" w:rsidRPr="00C340ED" w:rsidRDefault="00B456BD" w:rsidP="001E7D4C">
      <w:pPr>
        <w:rPr>
          <w:b/>
        </w:rPr>
      </w:pPr>
      <w:r w:rsidRPr="00C340ED">
        <w:t>The following side effects may happen with this medicine:</w:t>
      </w:r>
    </w:p>
    <w:p w14:paraId="70F9A05B" w14:textId="77777777" w:rsidR="00B456BD" w:rsidRPr="00C340ED" w:rsidRDefault="00B456BD" w:rsidP="001E7D4C"/>
    <w:p w14:paraId="3389C37D" w14:textId="77777777" w:rsidR="00B456BD" w:rsidRPr="00C340ED" w:rsidRDefault="00B456BD" w:rsidP="001E7D4C">
      <w:pPr>
        <w:keepNext/>
        <w:rPr>
          <w:b/>
        </w:rPr>
      </w:pPr>
      <w:r w:rsidRPr="00C340ED">
        <w:rPr>
          <w:b/>
        </w:rPr>
        <w:t xml:space="preserve">Stop taking IMBRUVICA and tell </w:t>
      </w:r>
      <w:r w:rsidRPr="00C340ED">
        <w:rPr>
          <w:b/>
          <w:bCs/>
        </w:rPr>
        <w:t>a</w:t>
      </w:r>
      <w:r w:rsidRPr="00C340ED">
        <w:rPr>
          <w:b/>
        </w:rPr>
        <w:t xml:space="preserve"> doctor straight away if you notice any of the following side effects:</w:t>
      </w:r>
    </w:p>
    <w:p w14:paraId="471D52C6" w14:textId="77777777" w:rsidR="00B456BD" w:rsidRPr="00C340ED" w:rsidRDefault="00B456BD" w:rsidP="001E7D4C">
      <w:pPr>
        <w:tabs>
          <w:tab w:val="clear" w:pos="567"/>
        </w:tabs>
        <w:rPr>
          <w:szCs w:val="22"/>
        </w:rPr>
      </w:pPr>
      <w:r w:rsidRPr="00C340ED">
        <w:rPr>
          <w:szCs w:val="22"/>
        </w:rPr>
        <w:t>itchy bumpy rash, difficulty breathing, swelling of your face, lips, tongue or throat – you may be having an allergic reaction to the medicine.</w:t>
      </w:r>
    </w:p>
    <w:p w14:paraId="4AFD50E4" w14:textId="77777777" w:rsidR="00B456BD" w:rsidRPr="00C340ED" w:rsidRDefault="00B456BD" w:rsidP="001E7D4C">
      <w:pPr>
        <w:tabs>
          <w:tab w:val="clear" w:pos="567"/>
        </w:tabs>
        <w:rPr>
          <w:bCs/>
          <w:szCs w:val="22"/>
        </w:rPr>
      </w:pPr>
    </w:p>
    <w:p w14:paraId="7315284C" w14:textId="4460AFA5" w:rsidR="00B456BD" w:rsidRPr="00C340ED" w:rsidRDefault="00B456BD" w:rsidP="001E7D4C">
      <w:pPr>
        <w:keepNext/>
        <w:tabs>
          <w:tab w:val="clear" w:pos="567"/>
        </w:tabs>
        <w:rPr>
          <w:b/>
          <w:szCs w:val="22"/>
        </w:rPr>
      </w:pPr>
      <w:r w:rsidRPr="00C340ED">
        <w:rPr>
          <w:b/>
          <w:szCs w:val="22"/>
        </w:rPr>
        <w:t xml:space="preserve">Tell </w:t>
      </w:r>
      <w:r w:rsidRPr="00C340ED">
        <w:rPr>
          <w:b/>
          <w:bCs/>
          <w:szCs w:val="22"/>
        </w:rPr>
        <w:t>a doctor</w:t>
      </w:r>
      <w:r w:rsidRPr="00C340ED">
        <w:rPr>
          <w:b/>
          <w:szCs w:val="22"/>
        </w:rPr>
        <w:t xml:space="preserve"> straight away if you notice any of the following side effects:</w:t>
      </w:r>
    </w:p>
    <w:p w14:paraId="08595D7B" w14:textId="77777777" w:rsidR="00A750A3" w:rsidRDefault="00A750A3" w:rsidP="00A750A3">
      <w:pPr>
        <w:keepNext/>
        <w:tabs>
          <w:tab w:val="clear" w:pos="567"/>
        </w:tabs>
        <w:rPr>
          <w:b/>
          <w:szCs w:val="22"/>
        </w:rPr>
      </w:pPr>
    </w:p>
    <w:p w14:paraId="79EABD5D" w14:textId="7DD86055" w:rsidR="00A750A3" w:rsidRPr="00C340ED" w:rsidRDefault="005F37CA" w:rsidP="00A750A3">
      <w:pPr>
        <w:keepNext/>
        <w:tabs>
          <w:tab w:val="clear" w:pos="567"/>
        </w:tabs>
        <w:rPr>
          <w:b/>
          <w:szCs w:val="22"/>
        </w:rPr>
      </w:pPr>
      <w:r>
        <w:rPr>
          <w:b/>
          <w:szCs w:val="22"/>
        </w:rPr>
        <w:t>P</w:t>
      </w:r>
      <w:r w:rsidRPr="00B21EDF">
        <w:rPr>
          <w:b/>
          <w:szCs w:val="22"/>
        </w:rPr>
        <w:t xml:space="preserve">atients treated with </w:t>
      </w:r>
      <w:r>
        <w:rPr>
          <w:b/>
          <w:szCs w:val="22"/>
        </w:rPr>
        <w:t>IMBRUVICA for B-cell malignancies</w:t>
      </w:r>
      <w:r w:rsidRPr="00B21EDF">
        <w:rPr>
          <w:b/>
          <w:szCs w:val="22"/>
        </w:rPr>
        <w:t>:</w:t>
      </w:r>
    </w:p>
    <w:p w14:paraId="0DB7D3EA" w14:textId="77777777" w:rsidR="00B456BD" w:rsidRPr="00C340ED" w:rsidRDefault="00B456BD" w:rsidP="001E7D4C">
      <w:pPr>
        <w:keepNext/>
        <w:tabs>
          <w:tab w:val="clear" w:pos="567"/>
        </w:tabs>
        <w:rPr>
          <w:bCs/>
          <w:szCs w:val="22"/>
        </w:rPr>
      </w:pPr>
    </w:p>
    <w:p w14:paraId="6049657D" w14:textId="77777777" w:rsidR="00B456BD" w:rsidRPr="00C340ED" w:rsidRDefault="00B456BD" w:rsidP="001E7D4C">
      <w:pPr>
        <w:keepNext/>
        <w:tabs>
          <w:tab w:val="clear" w:pos="567"/>
        </w:tabs>
        <w:rPr>
          <w:szCs w:val="22"/>
        </w:rPr>
      </w:pPr>
      <w:r w:rsidRPr="00C340ED">
        <w:rPr>
          <w:b/>
          <w:szCs w:val="22"/>
        </w:rPr>
        <w:t>Very common</w:t>
      </w:r>
      <w:r w:rsidRPr="00C340ED">
        <w:rPr>
          <w:szCs w:val="22"/>
        </w:rPr>
        <w:t xml:space="preserve"> (may affect more than 1 in 10 people)</w:t>
      </w:r>
    </w:p>
    <w:p w14:paraId="2C5C48CE" w14:textId="537DD8D3" w:rsidR="007D467F" w:rsidRPr="00C340ED" w:rsidRDefault="007D467F" w:rsidP="00142393">
      <w:pPr>
        <w:numPr>
          <w:ilvl w:val="0"/>
          <w:numId w:val="3"/>
        </w:numPr>
        <w:ind w:left="567" w:hanging="567"/>
      </w:pPr>
      <w:r w:rsidRPr="00C340ED">
        <w:t>fever, chills, body aches, feeling tired, cold or flu symptoms, being short of breath – these could be signs of an infection (viral, bacterial or fungal). These could include infections of the nose, sinus or throat (upper respiratory tract infection), or lung, or skin</w:t>
      </w:r>
    </w:p>
    <w:p w14:paraId="60708126" w14:textId="77777777" w:rsidR="00A750A3" w:rsidRPr="00C340ED" w:rsidRDefault="00A750A3" w:rsidP="00A750A3">
      <w:pPr>
        <w:numPr>
          <w:ilvl w:val="0"/>
          <w:numId w:val="3"/>
        </w:numPr>
        <w:ind w:left="567" w:hanging="567"/>
      </w:pPr>
      <w:r w:rsidRPr="00C340ED">
        <w:t>blood in your stomach, gut, stools or urine, heavier periods, or bleeding that you cannot stop from an injury</w:t>
      </w:r>
    </w:p>
    <w:p w14:paraId="6B61C027" w14:textId="1DF3E913" w:rsidR="007D467F" w:rsidRPr="00C340ED" w:rsidRDefault="007D467F" w:rsidP="00142393">
      <w:pPr>
        <w:numPr>
          <w:ilvl w:val="0"/>
          <w:numId w:val="3"/>
        </w:numPr>
        <w:tabs>
          <w:tab w:val="clear" w:pos="567"/>
        </w:tabs>
        <w:ind w:left="567" w:hanging="567"/>
      </w:pPr>
      <w:r w:rsidRPr="00C340ED">
        <w:t>bruising or increased tendency of bruising</w:t>
      </w:r>
    </w:p>
    <w:p w14:paraId="201596A6" w14:textId="77777777" w:rsidR="007D467F" w:rsidRPr="00C340ED" w:rsidRDefault="007D467F" w:rsidP="00142393">
      <w:pPr>
        <w:numPr>
          <w:ilvl w:val="0"/>
          <w:numId w:val="3"/>
        </w:numPr>
        <w:ind w:left="567" w:hanging="567"/>
      </w:pPr>
      <w:r w:rsidRPr="00C340ED">
        <w:t>mouth sores</w:t>
      </w:r>
    </w:p>
    <w:p w14:paraId="77412928" w14:textId="77777777" w:rsidR="007D467F" w:rsidRPr="00C340ED" w:rsidRDefault="007D467F" w:rsidP="00142393">
      <w:pPr>
        <w:numPr>
          <w:ilvl w:val="0"/>
          <w:numId w:val="3"/>
        </w:numPr>
        <w:ind w:left="567" w:hanging="567"/>
      </w:pPr>
      <w:r w:rsidRPr="00C340ED">
        <w:t>feeling dizzy</w:t>
      </w:r>
    </w:p>
    <w:p w14:paraId="19D4CEFB" w14:textId="77777777" w:rsidR="007D467F" w:rsidRPr="00C340ED" w:rsidRDefault="007D467F" w:rsidP="00142393">
      <w:pPr>
        <w:numPr>
          <w:ilvl w:val="0"/>
          <w:numId w:val="3"/>
        </w:numPr>
        <w:ind w:left="567" w:hanging="567"/>
      </w:pPr>
      <w:r w:rsidRPr="00C340ED">
        <w:t>headache</w:t>
      </w:r>
    </w:p>
    <w:p w14:paraId="141538F2" w14:textId="77777777" w:rsidR="007D467F" w:rsidRPr="00C340ED" w:rsidRDefault="007D467F" w:rsidP="00142393">
      <w:pPr>
        <w:numPr>
          <w:ilvl w:val="0"/>
          <w:numId w:val="3"/>
        </w:numPr>
        <w:ind w:left="567" w:hanging="567"/>
      </w:pPr>
      <w:r w:rsidRPr="00C340ED">
        <w:t>constipation</w:t>
      </w:r>
    </w:p>
    <w:p w14:paraId="0D365384" w14:textId="5C8E6E68" w:rsidR="007D467F" w:rsidRPr="00C340ED" w:rsidRDefault="007D467F" w:rsidP="00142393">
      <w:pPr>
        <w:numPr>
          <w:ilvl w:val="0"/>
          <w:numId w:val="3"/>
        </w:numPr>
        <w:ind w:left="567" w:hanging="567"/>
      </w:pPr>
      <w:r w:rsidRPr="00C340ED">
        <w:t>feeling or being sick (nausea or vomiting)</w:t>
      </w:r>
    </w:p>
    <w:p w14:paraId="5ABB03EC" w14:textId="5F2E7474" w:rsidR="009F3919" w:rsidRPr="00C340ED" w:rsidRDefault="009F3919" w:rsidP="00142393">
      <w:pPr>
        <w:numPr>
          <w:ilvl w:val="0"/>
          <w:numId w:val="3"/>
        </w:numPr>
        <w:ind w:left="567" w:hanging="567"/>
      </w:pPr>
      <w:r w:rsidRPr="00C340ED">
        <w:t>indigestion</w:t>
      </w:r>
    </w:p>
    <w:p w14:paraId="782E99E2" w14:textId="0917378E" w:rsidR="007D467F" w:rsidRPr="00C340ED" w:rsidRDefault="007D467F" w:rsidP="00142393">
      <w:pPr>
        <w:numPr>
          <w:ilvl w:val="0"/>
          <w:numId w:val="3"/>
        </w:numPr>
        <w:ind w:left="567" w:hanging="567"/>
      </w:pPr>
      <w:r w:rsidRPr="00C340ED">
        <w:t>diarrhoea, your doctor may need to give you a fluid and salt replacement or another medicine</w:t>
      </w:r>
    </w:p>
    <w:p w14:paraId="2ED27661" w14:textId="77777777" w:rsidR="007D467F" w:rsidRPr="00C340ED" w:rsidRDefault="007D467F" w:rsidP="00142393">
      <w:pPr>
        <w:numPr>
          <w:ilvl w:val="0"/>
          <w:numId w:val="3"/>
        </w:numPr>
        <w:ind w:left="567" w:hanging="567"/>
      </w:pPr>
      <w:r w:rsidRPr="00C340ED">
        <w:t>skin rash</w:t>
      </w:r>
    </w:p>
    <w:p w14:paraId="5B1423B4" w14:textId="77777777" w:rsidR="007D467F" w:rsidRPr="00C340ED" w:rsidRDefault="007D467F" w:rsidP="00142393">
      <w:pPr>
        <w:numPr>
          <w:ilvl w:val="0"/>
          <w:numId w:val="3"/>
        </w:numPr>
        <w:ind w:left="567" w:hanging="567"/>
      </w:pPr>
      <w:r w:rsidRPr="00C340ED">
        <w:t>painful arms or legs</w:t>
      </w:r>
    </w:p>
    <w:p w14:paraId="2EAAA0A2" w14:textId="77777777" w:rsidR="007D467F" w:rsidRPr="00C340ED" w:rsidRDefault="007D467F" w:rsidP="00142393">
      <w:pPr>
        <w:numPr>
          <w:ilvl w:val="0"/>
          <w:numId w:val="3"/>
        </w:numPr>
        <w:ind w:left="567" w:hanging="567"/>
      </w:pPr>
      <w:r w:rsidRPr="00C340ED">
        <w:t>back pain or joint pain</w:t>
      </w:r>
    </w:p>
    <w:p w14:paraId="62E1446F" w14:textId="77777777" w:rsidR="007D467F" w:rsidRPr="00C340ED" w:rsidRDefault="007D467F" w:rsidP="00142393">
      <w:pPr>
        <w:numPr>
          <w:ilvl w:val="0"/>
          <w:numId w:val="3"/>
        </w:numPr>
        <w:ind w:left="567" w:hanging="567"/>
      </w:pPr>
      <w:r w:rsidRPr="00C340ED">
        <w:t>muscle cramps, aches or spasms</w:t>
      </w:r>
    </w:p>
    <w:p w14:paraId="18259114" w14:textId="77777777" w:rsidR="00A750A3" w:rsidRPr="00C340ED" w:rsidRDefault="00A750A3" w:rsidP="00A750A3">
      <w:pPr>
        <w:numPr>
          <w:ilvl w:val="0"/>
          <w:numId w:val="3"/>
        </w:numPr>
        <w:ind w:left="567" w:hanging="567"/>
      </w:pPr>
      <w:r>
        <w:t>fever</w:t>
      </w:r>
    </w:p>
    <w:p w14:paraId="770B5181" w14:textId="77777777" w:rsidR="007D467F" w:rsidRPr="00C340ED" w:rsidRDefault="007D467F" w:rsidP="00142393">
      <w:pPr>
        <w:numPr>
          <w:ilvl w:val="0"/>
          <w:numId w:val="3"/>
        </w:numPr>
        <w:ind w:left="567" w:hanging="567"/>
      </w:pPr>
      <w:r w:rsidRPr="00C340ED">
        <w:t>low number of cells that help blood clot (platelets), very low number of white blood cells – shown in blood tests</w:t>
      </w:r>
    </w:p>
    <w:p w14:paraId="0842B362" w14:textId="77777777" w:rsidR="007D467F" w:rsidRPr="00C340ED" w:rsidRDefault="007D467F" w:rsidP="00142393">
      <w:pPr>
        <w:numPr>
          <w:ilvl w:val="0"/>
          <w:numId w:val="3"/>
        </w:numPr>
        <w:ind w:left="567" w:hanging="567"/>
      </w:pPr>
      <w:r w:rsidRPr="00C340ED">
        <w:t>an increase in the number or proportion of white blood cells shown in blood tests</w:t>
      </w:r>
    </w:p>
    <w:p w14:paraId="4D4E4686" w14:textId="77777777" w:rsidR="007D467F" w:rsidRPr="00C340ED" w:rsidRDefault="007D467F" w:rsidP="00142393">
      <w:pPr>
        <w:numPr>
          <w:ilvl w:val="0"/>
          <w:numId w:val="3"/>
        </w:numPr>
        <w:tabs>
          <w:tab w:val="clear" w:pos="567"/>
        </w:tabs>
        <w:ind w:left="567" w:hanging="567"/>
      </w:pPr>
      <w:r w:rsidRPr="00C340ED">
        <w:t>swollen hands, ankles or feet</w:t>
      </w:r>
    </w:p>
    <w:p w14:paraId="4EF45015" w14:textId="351DF241" w:rsidR="007D467F" w:rsidRPr="00C340ED" w:rsidRDefault="007D467F" w:rsidP="00142393">
      <w:pPr>
        <w:numPr>
          <w:ilvl w:val="0"/>
          <w:numId w:val="3"/>
        </w:numPr>
        <w:tabs>
          <w:tab w:val="clear" w:pos="567"/>
        </w:tabs>
        <w:ind w:left="567" w:hanging="567"/>
      </w:pPr>
      <w:r w:rsidRPr="00C340ED">
        <w:t>high blood pressure</w:t>
      </w:r>
    </w:p>
    <w:p w14:paraId="0DB11876" w14:textId="2261FCB9" w:rsidR="007D467F" w:rsidRPr="00C340ED" w:rsidRDefault="00542D51" w:rsidP="00142393">
      <w:pPr>
        <w:numPr>
          <w:ilvl w:val="0"/>
          <w:numId w:val="3"/>
        </w:numPr>
        <w:tabs>
          <w:tab w:val="clear" w:pos="567"/>
        </w:tabs>
        <w:ind w:left="567" w:hanging="567"/>
      </w:pPr>
      <w:r w:rsidRPr="00C340ED">
        <w:t>increased level of “creatinine” in the blood</w:t>
      </w:r>
      <w:r w:rsidR="007D467F" w:rsidRPr="00C340ED">
        <w:t>.</w:t>
      </w:r>
    </w:p>
    <w:p w14:paraId="58690CCC" w14:textId="77777777" w:rsidR="00B456BD" w:rsidRPr="00C340ED" w:rsidRDefault="00B456BD" w:rsidP="001E7D4C">
      <w:pPr>
        <w:tabs>
          <w:tab w:val="clear" w:pos="567"/>
        </w:tabs>
        <w:rPr>
          <w:bCs/>
          <w:szCs w:val="22"/>
        </w:rPr>
      </w:pPr>
    </w:p>
    <w:p w14:paraId="511CD031" w14:textId="77777777" w:rsidR="00B456BD" w:rsidRPr="00C340ED" w:rsidRDefault="00B456BD" w:rsidP="001E7D4C">
      <w:pPr>
        <w:keepNext/>
      </w:pPr>
      <w:r w:rsidRPr="00C340ED">
        <w:rPr>
          <w:b/>
          <w:szCs w:val="22"/>
        </w:rPr>
        <w:lastRenderedPageBreak/>
        <w:t>Common</w:t>
      </w:r>
      <w:r w:rsidRPr="00C340ED">
        <w:rPr>
          <w:szCs w:val="22"/>
        </w:rPr>
        <w:t xml:space="preserve"> </w:t>
      </w:r>
      <w:r w:rsidRPr="00C340ED">
        <w:t>(may affect up to 1 in 10 people)</w:t>
      </w:r>
    </w:p>
    <w:p w14:paraId="60506787" w14:textId="77777777" w:rsidR="007D467F" w:rsidRPr="00C340ED" w:rsidRDefault="007D467F" w:rsidP="00142393">
      <w:pPr>
        <w:numPr>
          <w:ilvl w:val="0"/>
          <w:numId w:val="3"/>
        </w:numPr>
        <w:ind w:left="567" w:hanging="567"/>
      </w:pPr>
      <w:r w:rsidRPr="00C340ED">
        <w:t>severe infections throughout the body (sepsis)</w:t>
      </w:r>
    </w:p>
    <w:p w14:paraId="07A07F49" w14:textId="77777777" w:rsidR="007D467F" w:rsidRPr="00C340ED" w:rsidRDefault="007D467F" w:rsidP="00142393">
      <w:pPr>
        <w:numPr>
          <w:ilvl w:val="0"/>
          <w:numId w:val="3"/>
        </w:numPr>
        <w:ind w:left="567" w:hanging="567"/>
      </w:pPr>
      <w:r w:rsidRPr="00C340ED">
        <w:t>infections of the urinary tract</w:t>
      </w:r>
    </w:p>
    <w:p w14:paraId="333FD3CF" w14:textId="77777777" w:rsidR="007D467F" w:rsidRPr="00C340ED" w:rsidRDefault="007D467F" w:rsidP="00142393">
      <w:pPr>
        <w:numPr>
          <w:ilvl w:val="0"/>
          <w:numId w:val="3"/>
        </w:numPr>
        <w:ind w:left="567" w:hanging="567"/>
      </w:pPr>
      <w:r w:rsidRPr="00C340ED">
        <w:t>nose bleeds, small red or purple spots caused by bleeding under the skin</w:t>
      </w:r>
    </w:p>
    <w:p w14:paraId="451BC964" w14:textId="77777777" w:rsidR="007D467F" w:rsidRPr="00C340ED" w:rsidRDefault="007D467F" w:rsidP="00142393">
      <w:pPr>
        <w:numPr>
          <w:ilvl w:val="0"/>
          <w:numId w:val="3"/>
        </w:numPr>
        <w:ind w:left="567" w:hanging="567"/>
      </w:pPr>
      <w:r w:rsidRPr="00C340ED">
        <w:t>heart failure</w:t>
      </w:r>
    </w:p>
    <w:p w14:paraId="5609E941" w14:textId="242907F8" w:rsidR="007D467F" w:rsidRPr="00C340ED" w:rsidRDefault="007D467F" w:rsidP="00142393">
      <w:pPr>
        <w:numPr>
          <w:ilvl w:val="0"/>
          <w:numId w:val="3"/>
        </w:numPr>
        <w:ind w:left="567" w:hanging="567"/>
      </w:pPr>
      <w:r w:rsidRPr="00C340ED">
        <w:t>missed heart beats, weak or uneven pulse, lightheadedness, shortness of breath, chest discomfort (symptoms of heart rhythm problems)</w:t>
      </w:r>
    </w:p>
    <w:p w14:paraId="022B2416" w14:textId="77777777" w:rsidR="007D467F" w:rsidRPr="00C340ED" w:rsidRDefault="007D467F" w:rsidP="00142393">
      <w:pPr>
        <w:numPr>
          <w:ilvl w:val="0"/>
          <w:numId w:val="3"/>
        </w:numPr>
        <w:ind w:left="567" w:hanging="567"/>
      </w:pPr>
      <w:r w:rsidRPr="00C340ED">
        <w:t>low white blood cell counts with fever (febrile neutropenia)</w:t>
      </w:r>
    </w:p>
    <w:p w14:paraId="368CB32D" w14:textId="77777777" w:rsidR="007D467F" w:rsidRPr="00C340ED" w:rsidRDefault="007D467F" w:rsidP="00142393">
      <w:pPr>
        <w:numPr>
          <w:ilvl w:val="0"/>
          <w:numId w:val="3"/>
        </w:numPr>
        <w:ind w:left="567" w:hanging="567"/>
      </w:pPr>
      <w:r w:rsidRPr="00C340ED">
        <w:t>non</w:t>
      </w:r>
      <w:r w:rsidRPr="00C340ED">
        <w:noBreakHyphen/>
        <w:t>melanoma skin cancer, most frequently squamous cell and basal cell skin cancer</w:t>
      </w:r>
    </w:p>
    <w:p w14:paraId="1CE2F4C8" w14:textId="11ACEFF6" w:rsidR="007D467F" w:rsidRPr="00C340ED" w:rsidRDefault="007D467F" w:rsidP="00E30772">
      <w:pPr>
        <w:numPr>
          <w:ilvl w:val="0"/>
          <w:numId w:val="3"/>
        </w:numPr>
        <w:ind w:left="567" w:hanging="567"/>
      </w:pPr>
      <w:r w:rsidRPr="00C340ED">
        <w:t>blurred vision</w:t>
      </w:r>
    </w:p>
    <w:p w14:paraId="1AD9D2B6" w14:textId="77777777" w:rsidR="007D467F" w:rsidRDefault="007D467F" w:rsidP="00142393">
      <w:pPr>
        <w:numPr>
          <w:ilvl w:val="0"/>
          <w:numId w:val="3"/>
        </w:numPr>
        <w:ind w:left="567" w:hanging="567"/>
      </w:pPr>
      <w:r w:rsidRPr="00C340ED">
        <w:t>redness of the skin</w:t>
      </w:r>
    </w:p>
    <w:p w14:paraId="541471EC" w14:textId="09287B22" w:rsidR="0081262D" w:rsidRDefault="0081262D" w:rsidP="00142393">
      <w:pPr>
        <w:numPr>
          <w:ilvl w:val="0"/>
          <w:numId w:val="3"/>
        </w:numPr>
        <w:ind w:left="567" w:hanging="567"/>
      </w:pPr>
      <w:r>
        <w:t>hives</w:t>
      </w:r>
    </w:p>
    <w:p w14:paraId="7C9799E7" w14:textId="6EFF52B2" w:rsidR="007D467F" w:rsidRPr="00C340ED" w:rsidRDefault="007D467F" w:rsidP="00142393">
      <w:pPr>
        <w:numPr>
          <w:ilvl w:val="0"/>
          <w:numId w:val="3"/>
        </w:numPr>
        <w:ind w:left="567" w:hanging="567"/>
      </w:pPr>
      <w:r w:rsidRPr="00C340ED">
        <w:t>inflammation within the lungs that may lead to permanent damage</w:t>
      </w:r>
    </w:p>
    <w:p w14:paraId="4DD3388C" w14:textId="31F90780" w:rsidR="0023277C" w:rsidRPr="00C340ED" w:rsidRDefault="0023277C" w:rsidP="00142393">
      <w:pPr>
        <w:numPr>
          <w:ilvl w:val="0"/>
          <w:numId w:val="3"/>
        </w:numPr>
        <w:ind w:left="567" w:hanging="567"/>
      </w:pPr>
      <w:r w:rsidRPr="00C340ED">
        <w:t>high level of “uric acid” in the blood (shown in blood tests), which may cause gout</w:t>
      </w:r>
    </w:p>
    <w:p w14:paraId="5EF828A1" w14:textId="7A233184" w:rsidR="007D467F" w:rsidRPr="00C340ED" w:rsidRDefault="007D467F" w:rsidP="00142393">
      <w:pPr>
        <w:numPr>
          <w:ilvl w:val="0"/>
          <w:numId w:val="3"/>
        </w:numPr>
        <w:ind w:left="567" w:hanging="567"/>
      </w:pPr>
      <w:r w:rsidRPr="00C340ED">
        <w:t>breaking of the nails</w:t>
      </w:r>
    </w:p>
    <w:p w14:paraId="332F88F1" w14:textId="32C59B42" w:rsidR="00263CB3" w:rsidRPr="00C340ED" w:rsidRDefault="00263CB3" w:rsidP="00263CB3">
      <w:pPr>
        <w:numPr>
          <w:ilvl w:val="0"/>
          <w:numId w:val="3"/>
        </w:numPr>
        <w:ind w:left="567" w:hanging="567"/>
      </w:pPr>
      <w:r w:rsidRPr="00C340ED">
        <w:t>sudden kidney damage</w:t>
      </w:r>
    </w:p>
    <w:p w14:paraId="40F894EB" w14:textId="07A5E355" w:rsidR="000A2D89" w:rsidRPr="00C340ED" w:rsidRDefault="007D467F" w:rsidP="00C73950">
      <w:pPr>
        <w:numPr>
          <w:ilvl w:val="0"/>
          <w:numId w:val="3"/>
        </w:numPr>
        <w:ind w:left="567" w:hanging="567"/>
      </w:pPr>
      <w:r w:rsidRPr="00C340ED">
        <w:t>weakness, numbness, tingling or pain in your hands or feet or other parts of the body (peripheral neuropathy).</w:t>
      </w:r>
    </w:p>
    <w:p w14:paraId="1B75DFED" w14:textId="77777777" w:rsidR="00B456BD" w:rsidRPr="00C340ED" w:rsidRDefault="00B456BD" w:rsidP="001E7D4C">
      <w:pPr>
        <w:rPr>
          <w:szCs w:val="22"/>
        </w:rPr>
      </w:pPr>
    </w:p>
    <w:p w14:paraId="141C57CC" w14:textId="77777777" w:rsidR="00B456BD" w:rsidRPr="00C340ED" w:rsidRDefault="00B456BD" w:rsidP="001E7D4C">
      <w:pPr>
        <w:keepNext/>
        <w:tabs>
          <w:tab w:val="clear" w:pos="567"/>
          <w:tab w:val="left" w:pos="0"/>
        </w:tabs>
        <w:rPr>
          <w:b/>
          <w:szCs w:val="22"/>
        </w:rPr>
      </w:pPr>
      <w:r w:rsidRPr="00C340ED">
        <w:rPr>
          <w:b/>
        </w:rPr>
        <w:t xml:space="preserve">Uncommon </w:t>
      </w:r>
      <w:r w:rsidRPr="00C340ED">
        <w:t>(may affect up to 1 in 100 people)</w:t>
      </w:r>
    </w:p>
    <w:p w14:paraId="0CA51F5E" w14:textId="77777777" w:rsidR="007D467F" w:rsidRPr="00C340ED" w:rsidRDefault="007D467F" w:rsidP="00142393">
      <w:pPr>
        <w:numPr>
          <w:ilvl w:val="0"/>
          <w:numId w:val="3"/>
        </w:numPr>
        <w:tabs>
          <w:tab w:val="clear" w:pos="567"/>
        </w:tabs>
        <w:ind w:left="567" w:hanging="567"/>
      </w:pPr>
      <w:r w:rsidRPr="00C340ED">
        <w:t>liver failure, including events with fatal outcome</w:t>
      </w:r>
    </w:p>
    <w:p w14:paraId="35B10D60" w14:textId="77777777" w:rsidR="007D467F" w:rsidRPr="00C340ED" w:rsidRDefault="007D467F" w:rsidP="00142393">
      <w:pPr>
        <w:numPr>
          <w:ilvl w:val="0"/>
          <w:numId w:val="3"/>
        </w:numPr>
        <w:tabs>
          <w:tab w:val="clear" w:pos="567"/>
        </w:tabs>
        <w:ind w:left="567" w:hanging="567"/>
      </w:pPr>
      <w:r w:rsidRPr="00C340ED">
        <w:t>severe fungal infections</w:t>
      </w:r>
    </w:p>
    <w:p w14:paraId="72D2BE74" w14:textId="5B36DAEE" w:rsidR="007806EF" w:rsidRDefault="000317FE" w:rsidP="00DE65B0">
      <w:pPr>
        <w:numPr>
          <w:ilvl w:val="0"/>
          <w:numId w:val="3"/>
        </w:numPr>
        <w:tabs>
          <w:tab w:val="clear" w:pos="567"/>
        </w:tabs>
        <w:ind w:left="567" w:hanging="567"/>
      </w:pPr>
      <w:r>
        <w:t>‘</w:t>
      </w:r>
      <w:r w:rsidR="00A750A3" w:rsidRPr="00EA39D4">
        <w:t>reactivation</w:t>
      </w:r>
      <w:r w:rsidR="00530AD7">
        <w:t>’</w:t>
      </w:r>
      <w:r w:rsidR="00A750A3" w:rsidRPr="00EA39D4">
        <w:t xml:space="preserve"> of hepatitis B (if you had </w:t>
      </w:r>
      <w:r w:rsidR="00CB4688">
        <w:t>previously had</w:t>
      </w:r>
      <w:r w:rsidR="00A750A3" w:rsidRPr="00EA39D4">
        <w:t xml:space="preserve"> hepatitis B, it may come back)</w:t>
      </w:r>
    </w:p>
    <w:p w14:paraId="65497F95" w14:textId="029B2256" w:rsidR="00DE65B0" w:rsidRPr="00DE65B0" w:rsidRDefault="00DE65B0" w:rsidP="00DE65B0">
      <w:pPr>
        <w:numPr>
          <w:ilvl w:val="0"/>
          <w:numId w:val="3"/>
        </w:numPr>
        <w:tabs>
          <w:tab w:val="clear" w:pos="567"/>
        </w:tabs>
        <w:ind w:left="567" w:hanging="567"/>
      </w:pPr>
      <w:r w:rsidRPr="00DE65B0">
        <w:t>bleeding on the surface of the brain</w:t>
      </w:r>
    </w:p>
    <w:p w14:paraId="645AE680" w14:textId="77777777" w:rsidR="007D467F" w:rsidRPr="00C340ED" w:rsidRDefault="007D467F" w:rsidP="00142393">
      <w:pPr>
        <w:numPr>
          <w:ilvl w:val="0"/>
          <w:numId w:val="3"/>
        </w:numPr>
        <w:tabs>
          <w:tab w:val="clear" w:pos="567"/>
        </w:tabs>
        <w:ind w:left="567" w:hanging="567"/>
      </w:pPr>
      <w:r w:rsidRPr="00C340ED">
        <w:t>confusion, headache with slurred speech or feeling faint – these could be signs of serious internal bleeding in your brain</w:t>
      </w:r>
    </w:p>
    <w:p w14:paraId="0E49B969" w14:textId="77777777" w:rsidR="007D467F" w:rsidRPr="00C340ED" w:rsidRDefault="007D467F" w:rsidP="00142393">
      <w:pPr>
        <w:numPr>
          <w:ilvl w:val="0"/>
          <w:numId w:val="3"/>
        </w:numPr>
        <w:ind w:left="567" w:hanging="567"/>
      </w:pPr>
      <w:r w:rsidRPr="00C340ED">
        <w:t>unusual levels of chemicals in the blood caused by the fast breakdown of cancer cells have happened during treatment of cancer and sometimes even without treatment (tumour lysis syndrome)</w:t>
      </w:r>
    </w:p>
    <w:p w14:paraId="3D5A9CC1" w14:textId="2593FDC8" w:rsidR="007D467F" w:rsidRPr="00C340ED" w:rsidDel="00ED6235" w:rsidRDefault="007D467F" w:rsidP="00142393">
      <w:pPr>
        <w:numPr>
          <w:ilvl w:val="0"/>
          <w:numId w:val="3"/>
        </w:numPr>
        <w:tabs>
          <w:tab w:val="clear" w:pos="567"/>
        </w:tabs>
        <w:ind w:left="567" w:hanging="567"/>
      </w:pPr>
      <w:r w:rsidRPr="00C340ED" w:rsidDel="00ED6235">
        <w:t>allergic reaction, sometimes severe, that may include a swollen face, lip, mouth, tongue or throat, difficulty swallowing or breathing, itchy rash (hives)</w:t>
      </w:r>
    </w:p>
    <w:p w14:paraId="583C6703" w14:textId="148EF6ED" w:rsidR="007D467F" w:rsidRPr="00C340ED" w:rsidRDefault="007D467F" w:rsidP="00142393">
      <w:pPr>
        <w:numPr>
          <w:ilvl w:val="0"/>
          <w:numId w:val="3"/>
        </w:numPr>
        <w:tabs>
          <w:tab w:val="clear" w:pos="567"/>
        </w:tabs>
        <w:ind w:left="567" w:hanging="567"/>
      </w:pPr>
      <w:r w:rsidRPr="00C340ED">
        <w:t>inflammation of the fatty tissue underneath the skin</w:t>
      </w:r>
    </w:p>
    <w:p w14:paraId="7180476A" w14:textId="0C7844A8" w:rsidR="007D467F" w:rsidRPr="00C340ED" w:rsidRDefault="007D467F" w:rsidP="00142393">
      <w:pPr>
        <w:numPr>
          <w:ilvl w:val="0"/>
          <w:numId w:val="3"/>
        </w:numPr>
        <w:tabs>
          <w:tab w:val="clear" w:pos="567"/>
        </w:tabs>
        <w:ind w:left="567" w:hanging="567"/>
        <w:rPr>
          <w:b/>
        </w:rPr>
      </w:pPr>
      <w:r w:rsidRPr="00C340ED">
        <w:t>temporary episode of decreased brain or nerve function caused by loss of blood flow, stroke</w:t>
      </w:r>
    </w:p>
    <w:p w14:paraId="10C1AD77" w14:textId="6755500D" w:rsidR="000426F1" w:rsidRPr="00C340ED" w:rsidRDefault="000426F1" w:rsidP="00142393">
      <w:pPr>
        <w:numPr>
          <w:ilvl w:val="0"/>
          <w:numId w:val="3"/>
        </w:numPr>
        <w:tabs>
          <w:tab w:val="clear" w:pos="567"/>
        </w:tabs>
        <w:ind w:left="567" w:hanging="567"/>
      </w:pPr>
      <w:r w:rsidRPr="00C340ED">
        <w:rPr>
          <w:szCs w:val="22"/>
        </w:rPr>
        <w:t>bleeding in the eye</w:t>
      </w:r>
      <w:r w:rsidR="00887B84" w:rsidRPr="00C340ED">
        <w:rPr>
          <w:szCs w:val="22"/>
        </w:rPr>
        <w:t xml:space="preserve"> (in some cases associated with loss of vision)</w:t>
      </w:r>
    </w:p>
    <w:p w14:paraId="2957C043" w14:textId="11ABB8B5" w:rsidR="00C1199A" w:rsidRDefault="00C1199A" w:rsidP="00C1199A">
      <w:pPr>
        <w:pStyle w:val="ListParagraph"/>
        <w:numPr>
          <w:ilvl w:val="0"/>
          <w:numId w:val="3"/>
        </w:numPr>
        <w:tabs>
          <w:tab w:val="clear" w:pos="567"/>
        </w:tabs>
        <w:ind w:left="567" w:hanging="567"/>
        <w:rPr>
          <w:ins w:id="89" w:author="J&amp;J Innovative Medicine" w:date="2025-08-29T11:26:00Z" w16du:dateUtc="2025-08-29T15:26:00Z"/>
        </w:rPr>
      </w:pPr>
      <w:ins w:id="90" w:author="J&amp;J Innovative Medicine" w:date="2025-08-29T11:26:00Z" w16du:dateUtc="2025-08-29T15:26:00Z">
        <w:r w:rsidRPr="006252F5">
          <w:t>inflammation inside the eye that may affect vision (uveitis)</w:t>
        </w:r>
      </w:ins>
    </w:p>
    <w:p w14:paraId="1F774E48" w14:textId="706D3A05" w:rsidR="00FE6904" w:rsidRPr="00C340ED" w:rsidRDefault="00FE6904" w:rsidP="00FE6904">
      <w:pPr>
        <w:numPr>
          <w:ilvl w:val="0"/>
          <w:numId w:val="3"/>
        </w:numPr>
        <w:tabs>
          <w:tab w:val="clear" w:pos="567"/>
        </w:tabs>
        <w:ind w:left="567" w:hanging="567"/>
      </w:pPr>
      <w:r w:rsidRPr="00C340ED">
        <w:t>cardiac arrest (heart stops beating)</w:t>
      </w:r>
    </w:p>
    <w:p w14:paraId="15FB2998" w14:textId="77777777" w:rsidR="00CF6CC4" w:rsidRPr="00C340ED" w:rsidRDefault="00CF6CC4" w:rsidP="00CF6CC4">
      <w:pPr>
        <w:numPr>
          <w:ilvl w:val="0"/>
          <w:numId w:val="3"/>
        </w:numPr>
        <w:tabs>
          <w:tab w:val="clear" w:pos="567"/>
        </w:tabs>
        <w:ind w:left="567" w:hanging="567"/>
        <w:rPr>
          <w:b/>
        </w:rPr>
      </w:pPr>
      <w:r w:rsidRPr="00C340ED">
        <w:rPr>
          <w:szCs w:val="22"/>
        </w:rPr>
        <w:t xml:space="preserve">abnormally </w:t>
      </w:r>
      <w:r w:rsidRPr="00C340ED">
        <w:t>fast heart beat</w:t>
      </w:r>
    </w:p>
    <w:p w14:paraId="081229FD" w14:textId="77777777" w:rsidR="00E30772" w:rsidRPr="00C340ED" w:rsidRDefault="007D467F" w:rsidP="00142393">
      <w:pPr>
        <w:numPr>
          <w:ilvl w:val="0"/>
          <w:numId w:val="3"/>
        </w:numPr>
        <w:tabs>
          <w:tab w:val="clear" w:pos="567"/>
        </w:tabs>
        <w:ind w:left="567" w:hanging="567"/>
        <w:rPr>
          <w:szCs w:val="22"/>
        </w:rPr>
      </w:pPr>
      <w:r w:rsidRPr="00C340ED">
        <w:rPr>
          <w:szCs w:val="22"/>
        </w:rPr>
        <w:t>painful skin ulceration (pyoderma gangrenosum) or red, raised painful patches on the skin, fever and an increase in white blood cells (these may be signs of acute febrile neutrophilic dermatosis or Sweet’s syndrome)</w:t>
      </w:r>
    </w:p>
    <w:p w14:paraId="592E42BF" w14:textId="77777777" w:rsidR="00727517" w:rsidRPr="00E1338A" w:rsidRDefault="00263CB3" w:rsidP="00142393">
      <w:pPr>
        <w:numPr>
          <w:ilvl w:val="0"/>
          <w:numId w:val="3"/>
        </w:numPr>
        <w:tabs>
          <w:tab w:val="clear" w:pos="567"/>
        </w:tabs>
        <w:ind w:left="567" w:hanging="567"/>
        <w:rPr>
          <w:bCs/>
        </w:rPr>
      </w:pPr>
      <w:r w:rsidRPr="00C340ED">
        <w:t>small, red bump on the skin that may bleed easily (pyogenic granuloma)</w:t>
      </w:r>
    </w:p>
    <w:p w14:paraId="463040DC" w14:textId="0ED2772C" w:rsidR="007475C7" w:rsidRPr="00E1338A" w:rsidRDefault="00C340ED" w:rsidP="00142393">
      <w:pPr>
        <w:numPr>
          <w:ilvl w:val="0"/>
          <w:numId w:val="3"/>
        </w:numPr>
        <w:tabs>
          <w:tab w:val="clear" w:pos="567"/>
        </w:tabs>
        <w:ind w:left="567" w:hanging="567"/>
        <w:rPr>
          <w:bCs/>
        </w:rPr>
      </w:pPr>
      <w:r>
        <w:t>i</w:t>
      </w:r>
      <w:r w:rsidR="00727517" w:rsidRPr="00C340ED">
        <w:t>nflamed blood vessels in the skin, which may lead to a rash (cutaneous vasculitis)</w:t>
      </w:r>
      <w:r w:rsidR="007D467F" w:rsidRPr="00C340ED">
        <w:t>.</w:t>
      </w:r>
    </w:p>
    <w:p w14:paraId="08DC364D" w14:textId="77777777" w:rsidR="007D467F" w:rsidRPr="00C340ED" w:rsidRDefault="007D467F" w:rsidP="001E7D4C">
      <w:pPr>
        <w:tabs>
          <w:tab w:val="clear" w:pos="567"/>
        </w:tabs>
        <w:rPr>
          <w:bCs/>
        </w:rPr>
      </w:pPr>
    </w:p>
    <w:p w14:paraId="3025083B" w14:textId="47A86C1D" w:rsidR="000375AE" w:rsidRPr="00C340ED" w:rsidRDefault="000375AE" w:rsidP="001E7D4C">
      <w:pPr>
        <w:keepNext/>
      </w:pPr>
      <w:r w:rsidRPr="00C340ED">
        <w:rPr>
          <w:b/>
        </w:rPr>
        <w:t>Rare</w:t>
      </w:r>
      <w:r w:rsidRPr="00C340ED">
        <w:t xml:space="preserve"> (may affect up to 1 in 1</w:t>
      </w:r>
      <w:r w:rsidR="00EB1D7C" w:rsidRPr="00C340ED">
        <w:t> </w:t>
      </w:r>
      <w:r w:rsidR="00C37107" w:rsidRPr="00C340ED">
        <w:t>000 </w:t>
      </w:r>
      <w:r w:rsidRPr="00C340ED">
        <w:t>people)</w:t>
      </w:r>
    </w:p>
    <w:p w14:paraId="33388E07" w14:textId="77777777" w:rsidR="0023277C" w:rsidRPr="00C340ED" w:rsidRDefault="007D467F" w:rsidP="00142393">
      <w:pPr>
        <w:numPr>
          <w:ilvl w:val="0"/>
          <w:numId w:val="4"/>
        </w:numPr>
        <w:ind w:left="567" w:hanging="567"/>
      </w:pPr>
      <w:r w:rsidRPr="00C340ED">
        <w:t>severely increased white blood cell count that may cause cells to clump together</w:t>
      </w:r>
    </w:p>
    <w:p w14:paraId="1A4713BD" w14:textId="14AACDAE" w:rsidR="007D467F" w:rsidRPr="00C340ED" w:rsidRDefault="0023277C" w:rsidP="00727517">
      <w:pPr>
        <w:numPr>
          <w:ilvl w:val="0"/>
          <w:numId w:val="4"/>
        </w:numPr>
        <w:ind w:left="567" w:hanging="567"/>
      </w:pPr>
      <w:r w:rsidRPr="00C340ED">
        <w:t>severe rash with blisters and peeling skin, particularly around the mouth, nose, eyes and genitals (Stevens-Johnson syndrome)</w:t>
      </w:r>
      <w:r w:rsidR="007D467F" w:rsidRPr="00C340ED">
        <w:t>.</w:t>
      </w:r>
    </w:p>
    <w:p w14:paraId="3CD7C9F0" w14:textId="77777777" w:rsidR="005F37CA" w:rsidRDefault="005F37CA" w:rsidP="00A750A3">
      <w:pPr>
        <w:tabs>
          <w:tab w:val="clear" w:pos="567"/>
        </w:tabs>
        <w:rPr>
          <w:b/>
          <w:szCs w:val="22"/>
        </w:rPr>
      </w:pPr>
    </w:p>
    <w:p w14:paraId="7DF06854" w14:textId="741DBF85" w:rsidR="0008346B" w:rsidRPr="00EE7018" w:rsidRDefault="0008346B" w:rsidP="0008346B">
      <w:pPr>
        <w:tabs>
          <w:tab w:val="clear" w:pos="567"/>
        </w:tabs>
        <w:rPr>
          <w:b/>
          <w:szCs w:val="22"/>
        </w:rPr>
      </w:pPr>
      <w:r w:rsidRPr="00C61395">
        <w:rPr>
          <w:b/>
          <w:bCs/>
        </w:rPr>
        <w:t>P</w:t>
      </w:r>
      <w:r w:rsidRPr="00744297">
        <w:rPr>
          <w:b/>
          <w:szCs w:val="22"/>
        </w:rPr>
        <w:t>atients</w:t>
      </w:r>
      <w:r>
        <w:rPr>
          <w:b/>
          <w:szCs w:val="22"/>
        </w:rPr>
        <w:t xml:space="preserve"> treated</w:t>
      </w:r>
      <w:r w:rsidRPr="00733760">
        <w:rPr>
          <w:b/>
          <w:szCs w:val="22"/>
        </w:rPr>
        <w:t xml:space="preserve"> </w:t>
      </w:r>
      <w:r>
        <w:rPr>
          <w:b/>
          <w:szCs w:val="22"/>
        </w:rPr>
        <w:t>with IMBRUVICA</w:t>
      </w:r>
      <w:r w:rsidRPr="00744297">
        <w:rPr>
          <w:b/>
          <w:szCs w:val="22"/>
        </w:rPr>
        <w:t xml:space="preserve"> </w:t>
      </w:r>
      <w:r w:rsidR="00810D6A">
        <w:rPr>
          <w:b/>
          <w:szCs w:val="22"/>
        </w:rPr>
        <w:t>for previo</w:t>
      </w:r>
      <w:r w:rsidR="008A3681">
        <w:rPr>
          <w:b/>
          <w:szCs w:val="22"/>
        </w:rPr>
        <w:t>u</w:t>
      </w:r>
      <w:r w:rsidR="00810D6A">
        <w:rPr>
          <w:b/>
          <w:szCs w:val="22"/>
        </w:rPr>
        <w:t>sly untreated MCL</w:t>
      </w:r>
    </w:p>
    <w:p w14:paraId="0ADF470B" w14:textId="77777777" w:rsidR="0008346B" w:rsidRDefault="0008346B" w:rsidP="0008346B">
      <w:pPr>
        <w:tabs>
          <w:tab w:val="clear" w:pos="567"/>
        </w:tabs>
      </w:pPr>
    </w:p>
    <w:p w14:paraId="32B53375" w14:textId="77777777" w:rsidR="0008346B" w:rsidRDefault="0008346B" w:rsidP="0008346B">
      <w:pPr>
        <w:keepNext/>
        <w:tabs>
          <w:tab w:val="clear" w:pos="567"/>
        </w:tabs>
        <w:rPr>
          <w:szCs w:val="22"/>
        </w:rPr>
      </w:pPr>
      <w:r w:rsidRPr="00C340ED">
        <w:rPr>
          <w:b/>
          <w:szCs w:val="22"/>
        </w:rPr>
        <w:t>Very common</w:t>
      </w:r>
      <w:r w:rsidRPr="00C340ED">
        <w:rPr>
          <w:szCs w:val="22"/>
        </w:rPr>
        <w:t xml:space="preserve"> (may affect more than 1 in 10 people)</w:t>
      </w:r>
    </w:p>
    <w:p w14:paraId="6C83EDC3"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low number of cells that help blood clot (platelets), very low number of white blood cells – shown in blood tests</w:t>
      </w:r>
    </w:p>
    <w:p w14:paraId="1C453F03"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low white blood cell counts with fever (febrile neutropenia)</w:t>
      </w:r>
    </w:p>
    <w:p w14:paraId="392EE627"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feeling or being sick (nausea or vomiting)</w:t>
      </w:r>
    </w:p>
    <w:p w14:paraId="57404434"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lastRenderedPageBreak/>
        <w:t>diarrhoea, your doctor may need to give you a fluid and salt replacement or another medicine</w:t>
      </w:r>
    </w:p>
    <w:p w14:paraId="57855728"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mouth sores</w:t>
      </w:r>
    </w:p>
    <w:p w14:paraId="316D7253"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constipation</w:t>
      </w:r>
    </w:p>
    <w:p w14:paraId="4EC796FE"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 xml:space="preserve">fever </w:t>
      </w:r>
    </w:p>
    <w:p w14:paraId="59F87AFE" w14:textId="2FF379B5"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fever, chills, body aches, feeling tired, cold or flu symptoms, being short of breath – these could be signs of an infection (viral, bacterial or fungal). These could include infections of the lung, or skin</w:t>
      </w:r>
    </w:p>
    <w:p w14:paraId="2AAEF118" w14:textId="77777777" w:rsidR="0008346B" w:rsidRPr="00DE65B0" w:rsidRDefault="0008346B" w:rsidP="00CC2BC9">
      <w:pPr>
        <w:pStyle w:val="ListParagraph"/>
        <w:numPr>
          <w:ilvl w:val="0"/>
          <w:numId w:val="35"/>
        </w:numPr>
        <w:tabs>
          <w:tab w:val="clear" w:pos="567"/>
          <w:tab w:val="left" w:pos="896"/>
        </w:tabs>
        <w:ind w:left="360"/>
        <w:rPr>
          <w:color w:val="000000"/>
          <w:szCs w:val="22"/>
        </w:rPr>
      </w:pPr>
      <w:r w:rsidRPr="00DE65B0">
        <w:rPr>
          <w:color w:val="000000"/>
          <w:szCs w:val="22"/>
        </w:rPr>
        <w:t>increased level of “creatinine” in the blood</w:t>
      </w:r>
    </w:p>
    <w:p w14:paraId="5678FA5C"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painful arms or legs</w:t>
      </w:r>
    </w:p>
    <w:p w14:paraId="7A298046"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weakness, numbness, tingling or pain in your hands or feet or other parts of the body (peripheral neuropathy).</w:t>
      </w:r>
    </w:p>
    <w:p w14:paraId="252AEA01"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headache</w:t>
      </w:r>
    </w:p>
    <w:p w14:paraId="7A5FE37A"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sudden kidney damage</w:t>
      </w:r>
    </w:p>
    <w:p w14:paraId="4BA6CB96"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skin rash</w:t>
      </w:r>
    </w:p>
    <w:p w14:paraId="58DD1487"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blood in your stomach, gut, stools or urine, heavier periods, or bleeding that you cannot stop from an injury</w:t>
      </w:r>
    </w:p>
    <w:p w14:paraId="3469737C" w14:textId="1FCC4E70"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high blood pressure</w:t>
      </w:r>
      <w:r w:rsidR="00963639">
        <w:rPr>
          <w:color w:val="000000"/>
          <w:szCs w:val="22"/>
        </w:rPr>
        <w:t>.</w:t>
      </w:r>
    </w:p>
    <w:p w14:paraId="4C8019DD" w14:textId="77777777" w:rsidR="0008346B" w:rsidRDefault="0008346B" w:rsidP="00CC2BC9">
      <w:pPr>
        <w:keepNext/>
        <w:tabs>
          <w:tab w:val="clear" w:pos="567"/>
        </w:tabs>
        <w:rPr>
          <w:szCs w:val="22"/>
        </w:rPr>
      </w:pPr>
    </w:p>
    <w:p w14:paraId="696D0781" w14:textId="77777777" w:rsidR="0008346B" w:rsidRDefault="0008346B" w:rsidP="00CC2BC9">
      <w:pPr>
        <w:keepNext/>
      </w:pPr>
      <w:r w:rsidRPr="00C340ED">
        <w:rPr>
          <w:b/>
          <w:szCs w:val="22"/>
        </w:rPr>
        <w:t>Common</w:t>
      </w:r>
      <w:r w:rsidRPr="00C340ED">
        <w:rPr>
          <w:szCs w:val="22"/>
        </w:rPr>
        <w:t xml:space="preserve"> </w:t>
      </w:r>
      <w:r w:rsidRPr="00C340ED">
        <w:t>(may affect up to 1 in 10 people)</w:t>
      </w:r>
    </w:p>
    <w:p w14:paraId="16C5C000"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 xml:space="preserve">increased white blood cell count </w:t>
      </w:r>
    </w:p>
    <w:p w14:paraId="3053920D" w14:textId="3900FF04" w:rsidR="00294812" w:rsidRDefault="00294812" w:rsidP="00CC2BC9">
      <w:pPr>
        <w:pStyle w:val="ListParagraph"/>
        <w:numPr>
          <w:ilvl w:val="0"/>
          <w:numId w:val="35"/>
        </w:numPr>
        <w:tabs>
          <w:tab w:val="clear" w:pos="567"/>
          <w:tab w:val="left" w:pos="896"/>
        </w:tabs>
        <w:ind w:left="360"/>
        <w:rPr>
          <w:color w:val="000000"/>
          <w:szCs w:val="22"/>
        </w:rPr>
      </w:pPr>
      <w:r w:rsidRPr="00BF3EC3">
        <w:rPr>
          <w:color w:val="000000"/>
          <w:szCs w:val="22"/>
        </w:rPr>
        <w:t>infections of the nose, sinus or throat (upper respiratory tract infection)</w:t>
      </w:r>
    </w:p>
    <w:p w14:paraId="3B637533" w14:textId="32E5AE11"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missed heart beats, weak or uneven pulse, lightheadedness, shortness of breath, chest discomfort (symptoms of heart rhythm problems)</w:t>
      </w:r>
    </w:p>
    <w:p w14:paraId="7193FE04"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heart failure</w:t>
      </w:r>
    </w:p>
    <w:p w14:paraId="5584CD26"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indigestion</w:t>
      </w:r>
    </w:p>
    <w:p w14:paraId="62BF01A5"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swollen hands, ankles or feet</w:t>
      </w:r>
    </w:p>
    <w:p w14:paraId="54AF04C9"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inflammation within the lungs that may lead to permanent damage</w:t>
      </w:r>
    </w:p>
    <w:p w14:paraId="595777CC"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severe infections throughout the body (sepsis)</w:t>
      </w:r>
    </w:p>
    <w:p w14:paraId="0B9BB2B7" w14:textId="77777777" w:rsidR="0008346B" w:rsidRPr="00BF3EC3" w:rsidDel="00D47315" w:rsidRDefault="0008346B" w:rsidP="00CC2BC9">
      <w:pPr>
        <w:pStyle w:val="ListParagraph"/>
        <w:numPr>
          <w:ilvl w:val="0"/>
          <w:numId w:val="35"/>
        </w:numPr>
        <w:tabs>
          <w:tab w:val="clear" w:pos="567"/>
          <w:tab w:val="left" w:pos="896"/>
        </w:tabs>
        <w:ind w:left="360"/>
        <w:rPr>
          <w:color w:val="000000"/>
          <w:szCs w:val="22"/>
        </w:rPr>
      </w:pPr>
      <w:r w:rsidRPr="00BF3EC3" w:rsidDel="00D47315">
        <w:rPr>
          <w:color w:val="000000"/>
          <w:szCs w:val="22"/>
        </w:rPr>
        <w:t>infections of the urinary tract</w:t>
      </w:r>
    </w:p>
    <w:p w14:paraId="6F23D5A4"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high level of “uric acid” in the blood (shown in blood tests), which may cause gout</w:t>
      </w:r>
    </w:p>
    <w:p w14:paraId="4CC7F980"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unusual levels of chemicals in the blood caused by the fast breakdown of cancer cells have happened during treatment of cancer and sometimes even without treatment (tumour lysis syndrome)</w:t>
      </w:r>
    </w:p>
    <w:p w14:paraId="2EBB8655"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muscle cramps, aches or spasms</w:t>
      </w:r>
    </w:p>
    <w:p w14:paraId="6B1D34C2"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back pain or joint pain</w:t>
      </w:r>
    </w:p>
    <w:p w14:paraId="5A7DD410" w14:textId="55F95649"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non‑melanoma skin cancer, including basal cell skin cancer</w:t>
      </w:r>
    </w:p>
    <w:p w14:paraId="283D3EB5"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feeling dizzy</w:t>
      </w:r>
    </w:p>
    <w:p w14:paraId="509B77E0"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redness of the skin</w:t>
      </w:r>
    </w:p>
    <w:p w14:paraId="7752A935" w14:textId="77777777" w:rsidR="0008346B"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breaking of the nails</w:t>
      </w:r>
    </w:p>
    <w:p w14:paraId="42213CEF" w14:textId="76681453" w:rsidR="0081262D" w:rsidRPr="00BF3EC3" w:rsidRDefault="0081262D" w:rsidP="00CC2BC9">
      <w:pPr>
        <w:pStyle w:val="ListParagraph"/>
        <w:numPr>
          <w:ilvl w:val="0"/>
          <w:numId w:val="35"/>
        </w:numPr>
        <w:tabs>
          <w:tab w:val="clear" w:pos="567"/>
          <w:tab w:val="left" w:pos="896"/>
        </w:tabs>
        <w:ind w:left="360"/>
        <w:rPr>
          <w:color w:val="000000"/>
          <w:szCs w:val="22"/>
        </w:rPr>
      </w:pPr>
      <w:r>
        <w:rPr>
          <w:color w:val="000000"/>
          <w:szCs w:val="22"/>
        </w:rPr>
        <w:t>hives</w:t>
      </w:r>
    </w:p>
    <w:p w14:paraId="5B7934D5"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bruising or increased tendency of bruising</w:t>
      </w:r>
    </w:p>
    <w:p w14:paraId="53ECBA87" w14:textId="4950FF70"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nose bleeds, small red or purple spots caused by bleeding under the skin</w:t>
      </w:r>
      <w:r w:rsidR="00963639">
        <w:rPr>
          <w:color w:val="000000"/>
          <w:szCs w:val="22"/>
        </w:rPr>
        <w:t>.</w:t>
      </w:r>
    </w:p>
    <w:p w14:paraId="3BBC9D24" w14:textId="77777777" w:rsidR="0008346B" w:rsidRPr="00C340ED" w:rsidRDefault="0008346B" w:rsidP="00CC2BC9">
      <w:pPr>
        <w:keepNext/>
      </w:pPr>
    </w:p>
    <w:p w14:paraId="4DE54E96" w14:textId="77777777" w:rsidR="0008346B" w:rsidRDefault="0008346B" w:rsidP="00CC2BC9">
      <w:pPr>
        <w:keepNext/>
        <w:tabs>
          <w:tab w:val="clear" w:pos="567"/>
          <w:tab w:val="left" w:pos="0"/>
        </w:tabs>
      </w:pPr>
      <w:r w:rsidRPr="00C340ED">
        <w:rPr>
          <w:b/>
        </w:rPr>
        <w:t xml:space="preserve">Uncommon </w:t>
      </w:r>
      <w:r w:rsidRPr="00C340ED">
        <w:t>(may affect up to 1 in 100 people)</w:t>
      </w:r>
    </w:p>
    <w:p w14:paraId="7104A888" w14:textId="77777777" w:rsidR="0008346B" w:rsidRPr="00BF3EC3"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blurred vision</w:t>
      </w:r>
    </w:p>
    <w:p w14:paraId="5AC253A7" w14:textId="65EE3B6B" w:rsidR="0008346B" w:rsidRDefault="0008346B" w:rsidP="00CC2BC9">
      <w:pPr>
        <w:pStyle w:val="ListParagraph"/>
        <w:numPr>
          <w:ilvl w:val="0"/>
          <w:numId w:val="35"/>
        </w:numPr>
        <w:tabs>
          <w:tab w:val="clear" w:pos="567"/>
          <w:tab w:val="left" w:pos="896"/>
        </w:tabs>
        <w:ind w:left="360"/>
        <w:rPr>
          <w:color w:val="000000"/>
          <w:szCs w:val="22"/>
        </w:rPr>
      </w:pPr>
      <w:r w:rsidRPr="00BF3EC3">
        <w:rPr>
          <w:color w:val="000000"/>
          <w:szCs w:val="22"/>
        </w:rPr>
        <w:t>severe fungal infections</w:t>
      </w:r>
    </w:p>
    <w:p w14:paraId="7BBEA8EE" w14:textId="77777777" w:rsidR="007806EF" w:rsidRPr="00D26785" w:rsidRDefault="007806EF" w:rsidP="00CC2BC9">
      <w:pPr>
        <w:pStyle w:val="ListParagraph"/>
        <w:numPr>
          <w:ilvl w:val="0"/>
          <w:numId w:val="35"/>
        </w:numPr>
        <w:tabs>
          <w:tab w:val="clear" w:pos="567"/>
          <w:tab w:val="left" w:pos="896"/>
        </w:tabs>
        <w:ind w:left="360"/>
        <w:rPr>
          <w:color w:val="000000"/>
          <w:szCs w:val="22"/>
        </w:rPr>
      </w:pPr>
      <w:r w:rsidRPr="00D26785">
        <w:rPr>
          <w:color w:val="000000"/>
          <w:szCs w:val="22"/>
        </w:rPr>
        <w:t>bleeding in the eye</w:t>
      </w:r>
    </w:p>
    <w:p w14:paraId="5C63A998" w14:textId="77777777" w:rsidR="007806EF" w:rsidRPr="00D26785" w:rsidRDefault="007806EF" w:rsidP="00CC2BC9">
      <w:pPr>
        <w:pStyle w:val="ListParagraph"/>
        <w:numPr>
          <w:ilvl w:val="0"/>
          <w:numId w:val="35"/>
        </w:numPr>
        <w:tabs>
          <w:tab w:val="clear" w:pos="567"/>
          <w:tab w:val="left" w:pos="896"/>
        </w:tabs>
        <w:ind w:left="360"/>
        <w:rPr>
          <w:color w:val="000000"/>
          <w:szCs w:val="22"/>
        </w:rPr>
      </w:pPr>
      <w:r w:rsidRPr="00D26785">
        <w:rPr>
          <w:color w:val="000000"/>
          <w:szCs w:val="22"/>
        </w:rPr>
        <w:t>temporary episode of decreased brain or nerve function caused by loss of blood flow, stroke</w:t>
      </w:r>
    </w:p>
    <w:p w14:paraId="766E253A" w14:textId="77777777" w:rsidR="007806EF" w:rsidRPr="00D26785" w:rsidRDefault="007806EF" w:rsidP="00CC2BC9">
      <w:pPr>
        <w:pStyle w:val="ListParagraph"/>
        <w:numPr>
          <w:ilvl w:val="0"/>
          <w:numId w:val="35"/>
        </w:numPr>
        <w:tabs>
          <w:tab w:val="clear" w:pos="567"/>
          <w:tab w:val="left" w:pos="896"/>
        </w:tabs>
        <w:ind w:left="360"/>
        <w:rPr>
          <w:color w:val="000000"/>
          <w:szCs w:val="22"/>
        </w:rPr>
      </w:pPr>
      <w:r w:rsidRPr="00D26785">
        <w:rPr>
          <w:color w:val="000000"/>
          <w:szCs w:val="22"/>
        </w:rPr>
        <w:t>allergic reaction, sometimes severe, that may include a swollen face, lip, mouth, tongue or throat, difficulty swallowing or breathing, itchy rash (hives)</w:t>
      </w:r>
    </w:p>
    <w:p w14:paraId="7A970951" w14:textId="527B60A3" w:rsidR="007806EF" w:rsidRPr="00D26785" w:rsidRDefault="007806EF" w:rsidP="00CC2BC9">
      <w:pPr>
        <w:pStyle w:val="ListParagraph"/>
        <w:numPr>
          <w:ilvl w:val="0"/>
          <w:numId w:val="35"/>
        </w:numPr>
        <w:tabs>
          <w:tab w:val="clear" w:pos="567"/>
          <w:tab w:val="left" w:pos="896"/>
        </w:tabs>
        <w:ind w:left="360"/>
        <w:rPr>
          <w:color w:val="000000"/>
          <w:szCs w:val="22"/>
        </w:rPr>
      </w:pPr>
      <w:r w:rsidRPr="00D26785">
        <w:rPr>
          <w:color w:val="000000"/>
          <w:szCs w:val="22"/>
        </w:rPr>
        <w:t>inflamed blood vessels in the skin, which may lead to a rash (cutaneous vasculitis)</w:t>
      </w:r>
    </w:p>
    <w:p w14:paraId="49E31AB1" w14:textId="1B089116" w:rsidR="007806EF" w:rsidRPr="00810D6A" w:rsidRDefault="007806EF" w:rsidP="00CC2BC9">
      <w:pPr>
        <w:pStyle w:val="ListParagraph"/>
        <w:numPr>
          <w:ilvl w:val="0"/>
          <w:numId w:val="35"/>
        </w:numPr>
        <w:tabs>
          <w:tab w:val="clear" w:pos="567"/>
          <w:tab w:val="left" w:pos="896"/>
        </w:tabs>
        <w:ind w:left="360"/>
        <w:rPr>
          <w:color w:val="000000"/>
          <w:szCs w:val="22"/>
        </w:rPr>
      </w:pPr>
      <w:r w:rsidRPr="00D26785">
        <w:rPr>
          <w:color w:val="000000"/>
          <w:szCs w:val="22"/>
        </w:rPr>
        <w:t>inflammation of the fatty tissue underneath the skin</w:t>
      </w:r>
      <w:r>
        <w:rPr>
          <w:color w:val="000000"/>
          <w:szCs w:val="22"/>
        </w:rPr>
        <w:t>.</w:t>
      </w:r>
    </w:p>
    <w:p w14:paraId="6C101D62" w14:textId="77777777" w:rsidR="0008346B" w:rsidRDefault="0008346B" w:rsidP="0008346B">
      <w:pPr>
        <w:keepNext/>
        <w:tabs>
          <w:tab w:val="clear" w:pos="567"/>
          <w:tab w:val="left" w:pos="0"/>
        </w:tabs>
      </w:pPr>
    </w:p>
    <w:p w14:paraId="300FB816" w14:textId="77777777" w:rsidR="005F37CA" w:rsidRDefault="005F37CA" w:rsidP="001E7D4C">
      <w:pPr>
        <w:keepNext/>
        <w:numPr>
          <w:ilvl w:val="12"/>
          <w:numId w:val="0"/>
        </w:numPr>
        <w:rPr>
          <w:b/>
          <w:szCs w:val="22"/>
        </w:rPr>
      </w:pPr>
    </w:p>
    <w:p w14:paraId="2ED0FD17" w14:textId="636F27D0" w:rsidR="00B456BD" w:rsidRPr="00C340ED" w:rsidRDefault="00B456BD" w:rsidP="001E7D4C">
      <w:pPr>
        <w:keepNext/>
        <w:numPr>
          <w:ilvl w:val="12"/>
          <w:numId w:val="0"/>
        </w:numPr>
        <w:rPr>
          <w:b/>
          <w:szCs w:val="22"/>
        </w:rPr>
      </w:pPr>
      <w:r w:rsidRPr="00C340ED">
        <w:rPr>
          <w:b/>
          <w:szCs w:val="22"/>
        </w:rPr>
        <w:t>Reporting of side effects</w:t>
      </w:r>
    </w:p>
    <w:p w14:paraId="228A1F2B" w14:textId="77777777" w:rsidR="00B456BD" w:rsidRPr="00C340ED" w:rsidRDefault="00B456BD" w:rsidP="001E7D4C">
      <w:pPr>
        <w:autoSpaceDE w:val="0"/>
        <w:autoSpaceDN w:val="0"/>
        <w:adjustRightInd w:val="0"/>
        <w:rPr>
          <w:szCs w:val="22"/>
        </w:rPr>
      </w:pPr>
      <w:r w:rsidRPr="00C340ED">
        <w:rPr>
          <w:szCs w:val="22"/>
        </w:rPr>
        <w:t xml:space="preserve">If you get any side effects, talk to your doctor, pharmacist or nurse. This includes any possible side effects not listed in this leaflet. You can also report side effects directly via </w:t>
      </w:r>
      <w:r w:rsidRPr="00C340ED">
        <w:rPr>
          <w:szCs w:val="22"/>
          <w:shd w:val="clear" w:color="auto" w:fill="D9D9D9" w:themeFill="background1" w:themeFillShade="D9"/>
        </w:rPr>
        <w:t xml:space="preserve">the national reporting system listed in </w:t>
      </w:r>
      <w:hyperlink r:id="rId31" w:history="1">
        <w:r w:rsidRPr="00C340ED">
          <w:rPr>
            <w:rStyle w:val="Hyperlink"/>
            <w:szCs w:val="22"/>
            <w:shd w:val="clear" w:color="auto" w:fill="D9D9D9" w:themeFill="background1" w:themeFillShade="D9"/>
          </w:rPr>
          <w:t>Appendix V</w:t>
        </w:r>
      </w:hyperlink>
      <w:r w:rsidRPr="00C340ED">
        <w:rPr>
          <w:szCs w:val="22"/>
        </w:rPr>
        <w:t>. By reporting side effects you can help provide more information on the safety of this medicine.</w:t>
      </w:r>
    </w:p>
    <w:p w14:paraId="27DA76DC" w14:textId="77777777" w:rsidR="00B456BD" w:rsidRPr="00C340ED" w:rsidRDefault="00B456BD" w:rsidP="001E7D4C">
      <w:pPr>
        <w:autoSpaceDE w:val="0"/>
        <w:autoSpaceDN w:val="0"/>
        <w:adjustRightInd w:val="0"/>
        <w:rPr>
          <w:szCs w:val="22"/>
        </w:rPr>
      </w:pPr>
    </w:p>
    <w:p w14:paraId="030E9F48" w14:textId="77777777" w:rsidR="00B456BD" w:rsidRPr="00C340ED" w:rsidRDefault="00B456BD" w:rsidP="001E7D4C">
      <w:pPr>
        <w:autoSpaceDE w:val="0"/>
        <w:autoSpaceDN w:val="0"/>
        <w:adjustRightInd w:val="0"/>
        <w:rPr>
          <w:szCs w:val="22"/>
        </w:rPr>
      </w:pPr>
    </w:p>
    <w:p w14:paraId="630139F6" w14:textId="77777777" w:rsidR="00B456BD" w:rsidRPr="00C340ED" w:rsidRDefault="00B456BD" w:rsidP="00F11276">
      <w:pPr>
        <w:keepNext/>
        <w:ind w:left="567" w:hanging="567"/>
        <w:outlineLvl w:val="2"/>
        <w:rPr>
          <w:b/>
          <w:bCs/>
        </w:rPr>
      </w:pPr>
      <w:r w:rsidRPr="00C340ED">
        <w:rPr>
          <w:b/>
          <w:bCs/>
        </w:rPr>
        <w:t>5.</w:t>
      </w:r>
      <w:r w:rsidRPr="00C340ED">
        <w:rPr>
          <w:b/>
          <w:bCs/>
        </w:rPr>
        <w:tab/>
        <w:t>How to store IMBRUVICA</w:t>
      </w:r>
    </w:p>
    <w:p w14:paraId="41198409" w14:textId="77777777" w:rsidR="00B456BD" w:rsidRPr="00C340ED" w:rsidRDefault="00B456BD" w:rsidP="001E7D4C">
      <w:pPr>
        <w:keepNext/>
        <w:numPr>
          <w:ilvl w:val="12"/>
          <w:numId w:val="0"/>
        </w:numPr>
        <w:tabs>
          <w:tab w:val="clear" w:pos="567"/>
        </w:tabs>
        <w:rPr>
          <w:szCs w:val="22"/>
        </w:rPr>
      </w:pPr>
    </w:p>
    <w:p w14:paraId="0AEB2CCF" w14:textId="77777777" w:rsidR="00B456BD" w:rsidRPr="00C340ED" w:rsidRDefault="00B456BD" w:rsidP="001E7D4C">
      <w:pPr>
        <w:numPr>
          <w:ilvl w:val="12"/>
          <w:numId w:val="0"/>
        </w:numPr>
        <w:tabs>
          <w:tab w:val="clear" w:pos="567"/>
        </w:tabs>
        <w:rPr>
          <w:szCs w:val="22"/>
        </w:rPr>
      </w:pPr>
      <w:r w:rsidRPr="00C340ED">
        <w:rPr>
          <w:szCs w:val="22"/>
        </w:rPr>
        <w:t>Keep this medicine</w:t>
      </w:r>
      <w:r w:rsidRPr="00C340ED">
        <w:t xml:space="preserve"> </w:t>
      </w:r>
      <w:r w:rsidRPr="00C340ED">
        <w:rPr>
          <w:szCs w:val="22"/>
        </w:rPr>
        <w:t>out of the sight and reach of children.</w:t>
      </w:r>
    </w:p>
    <w:p w14:paraId="7B22A503" w14:textId="77777777" w:rsidR="00B456BD" w:rsidRPr="00C340ED" w:rsidRDefault="00B456BD" w:rsidP="001E7D4C">
      <w:pPr>
        <w:numPr>
          <w:ilvl w:val="12"/>
          <w:numId w:val="0"/>
        </w:numPr>
        <w:tabs>
          <w:tab w:val="clear" w:pos="567"/>
        </w:tabs>
        <w:rPr>
          <w:szCs w:val="22"/>
        </w:rPr>
      </w:pPr>
    </w:p>
    <w:p w14:paraId="7B215D8C" w14:textId="77777777" w:rsidR="00B456BD" w:rsidRPr="00C340ED" w:rsidRDefault="00B456BD" w:rsidP="001E7D4C">
      <w:pPr>
        <w:numPr>
          <w:ilvl w:val="12"/>
          <w:numId w:val="0"/>
        </w:numPr>
        <w:tabs>
          <w:tab w:val="clear" w:pos="567"/>
        </w:tabs>
        <w:rPr>
          <w:szCs w:val="22"/>
        </w:rPr>
      </w:pPr>
      <w:r w:rsidRPr="00C340ED">
        <w:rPr>
          <w:szCs w:val="22"/>
        </w:rPr>
        <w:t>Do not use this medicine after the expiry date which is stated on the carton after EXP. The expiry date refers to the last day of that month.</w:t>
      </w:r>
    </w:p>
    <w:p w14:paraId="4A0EAEA2" w14:textId="77777777" w:rsidR="00B456BD" w:rsidRPr="00C340ED" w:rsidRDefault="00B456BD" w:rsidP="001E7D4C">
      <w:pPr>
        <w:numPr>
          <w:ilvl w:val="12"/>
          <w:numId w:val="0"/>
        </w:numPr>
        <w:tabs>
          <w:tab w:val="clear" w:pos="567"/>
        </w:tabs>
        <w:rPr>
          <w:szCs w:val="22"/>
        </w:rPr>
      </w:pPr>
    </w:p>
    <w:p w14:paraId="304E508C" w14:textId="77777777" w:rsidR="00B456BD" w:rsidRPr="00C340ED" w:rsidRDefault="00B456BD" w:rsidP="001E7D4C">
      <w:pPr>
        <w:numPr>
          <w:ilvl w:val="12"/>
          <w:numId w:val="0"/>
        </w:numPr>
        <w:tabs>
          <w:tab w:val="clear" w:pos="567"/>
        </w:tabs>
      </w:pPr>
      <w:r w:rsidRPr="00C340ED">
        <w:t xml:space="preserve">This </w:t>
      </w:r>
      <w:r w:rsidRPr="00C340ED">
        <w:rPr>
          <w:szCs w:val="22"/>
        </w:rPr>
        <w:t>medicine</w:t>
      </w:r>
      <w:r w:rsidRPr="00C340ED">
        <w:t xml:space="preserve"> does not require</w:t>
      </w:r>
      <w:r w:rsidRPr="00C340ED">
        <w:rPr>
          <w:szCs w:val="22"/>
        </w:rPr>
        <w:t xml:space="preserve"> any special storage conditions.</w:t>
      </w:r>
    </w:p>
    <w:p w14:paraId="4774E094" w14:textId="77777777" w:rsidR="00B456BD" w:rsidRPr="00C340ED" w:rsidRDefault="00B456BD" w:rsidP="001E7D4C">
      <w:pPr>
        <w:numPr>
          <w:ilvl w:val="12"/>
          <w:numId w:val="0"/>
        </w:numPr>
        <w:tabs>
          <w:tab w:val="clear" w:pos="567"/>
        </w:tabs>
      </w:pPr>
      <w:r w:rsidRPr="00C340ED">
        <w:rPr>
          <w:szCs w:val="22"/>
        </w:rPr>
        <w:t xml:space="preserve">Do not </w:t>
      </w:r>
      <w:r w:rsidRPr="00C340ED">
        <w:t xml:space="preserve">throw away any medicines </w:t>
      </w:r>
      <w:r w:rsidRPr="00C340ED">
        <w:rPr>
          <w:szCs w:val="22"/>
        </w:rPr>
        <w:t xml:space="preserve">via wastewater or household waste. Ask your pharmacist how to </w:t>
      </w:r>
      <w:r w:rsidRPr="00C340ED">
        <w:t xml:space="preserve">throw away </w:t>
      </w:r>
      <w:r w:rsidRPr="00C340ED">
        <w:rPr>
          <w:szCs w:val="22"/>
        </w:rPr>
        <w:t>medicines you no longer use. These measures will help protect the environment.</w:t>
      </w:r>
    </w:p>
    <w:p w14:paraId="69D85FCF" w14:textId="77777777" w:rsidR="00B456BD" w:rsidRPr="00C340ED" w:rsidRDefault="00B456BD" w:rsidP="001E7D4C">
      <w:pPr>
        <w:numPr>
          <w:ilvl w:val="12"/>
          <w:numId w:val="0"/>
        </w:numPr>
        <w:tabs>
          <w:tab w:val="clear" w:pos="567"/>
        </w:tabs>
        <w:rPr>
          <w:szCs w:val="22"/>
        </w:rPr>
      </w:pPr>
    </w:p>
    <w:p w14:paraId="2CE0846F" w14:textId="77777777" w:rsidR="00B456BD" w:rsidRPr="00C340ED" w:rsidRDefault="00B456BD" w:rsidP="001E7D4C">
      <w:pPr>
        <w:numPr>
          <w:ilvl w:val="12"/>
          <w:numId w:val="0"/>
        </w:numPr>
        <w:tabs>
          <w:tab w:val="clear" w:pos="567"/>
        </w:tabs>
        <w:rPr>
          <w:szCs w:val="22"/>
        </w:rPr>
      </w:pPr>
    </w:p>
    <w:p w14:paraId="3C454FF2" w14:textId="77777777" w:rsidR="00B456BD" w:rsidRPr="00C340ED" w:rsidRDefault="00B456BD" w:rsidP="00F11276">
      <w:pPr>
        <w:keepNext/>
        <w:ind w:left="567" w:hanging="567"/>
        <w:outlineLvl w:val="2"/>
        <w:rPr>
          <w:b/>
          <w:bCs/>
        </w:rPr>
      </w:pPr>
      <w:r w:rsidRPr="00C340ED">
        <w:rPr>
          <w:b/>
          <w:bCs/>
        </w:rPr>
        <w:t>6.</w:t>
      </w:r>
      <w:r w:rsidRPr="00C340ED">
        <w:rPr>
          <w:b/>
          <w:bCs/>
        </w:rPr>
        <w:tab/>
        <w:t>Contents of the pack and other information</w:t>
      </w:r>
    </w:p>
    <w:p w14:paraId="4A18C48A" w14:textId="77777777" w:rsidR="00B456BD" w:rsidRPr="00C340ED" w:rsidRDefault="00B456BD" w:rsidP="001E7D4C">
      <w:pPr>
        <w:keepNext/>
        <w:numPr>
          <w:ilvl w:val="12"/>
          <w:numId w:val="0"/>
        </w:numPr>
        <w:tabs>
          <w:tab w:val="clear" w:pos="567"/>
        </w:tabs>
      </w:pPr>
    </w:p>
    <w:p w14:paraId="3338C2DE" w14:textId="77777777" w:rsidR="00B456BD" w:rsidRPr="00C340ED" w:rsidRDefault="00B456BD" w:rsidP="001E7D4C">
      <w:pPr>
        <w:keepNext/>
        <w:numPr>
          <w:ilvl w:val="12"/>
          <w:numId w:val="0"/>
        </w:numPr>
        <w:tabs>
          <w:tab w:val="clear" w:pos="567"/>
        </w:tabs>
        <w:rPr>
          <w:b/>
        </w:rPr>
      </w:pPr>
      <w:r w:rsidRPr="00C340ED">
        <w:rPr>
          <w:b/>
        </w:rPr>
        <w:t>What IMBRUVICA contains</w:t>
      </w:r>
    </w:p>
    <w:p w14:paraId="2398853C" w14:textId="77777777" w:rsidR="00B456BD" w:rsidRPr="00C340ED" w:rsidRDefault="00B456BD" w:rsidP="00142393">
      <w:pPr>
        <w:numPr>
          <w:ilvl w:val="0"/>
          <w:numId w:val="3"/>
        </w:numPr>
        <w:ind w:left="567" w:hanging="567"/>
      </w:pPr>
      <w:r w:rsidRPr="00C340ED">
        <w:t>The active substance is ibrutinib.</w:t>
      </w:r>
    </w:p>
    <w:p w14:paraId="2D3C0652" w14:textId="77777777" w:rsidR="00B456BD" w:rsidRPr="00C340ED" w:rsidRDefault="00B456BD" w:rsidP="00142393">
      <w:pPr>
        <w:numPr>
          <w:ilvl w:val="0"/>
          <w:numId w:val="6"/>
        </w:numPr>
        <w:tabs>
          <w:tab w:val="clear" w:pos="567"/>
          <w:tab w:val="left" w:pos="1134"/>
        </w:tabs>
        <w:ind w:left="1134" w:hanging="567"/>
      </w:pPr>
      <w:r w:rsidRPr="00C340ED">
        <w:t>IMBRUVICA 140 mg film-coated tablets: Each tablet contains 140 mg of ibrutinib.</w:t>
      </w:r>
    </w:p>
    <w:p w14:paraId="72CB421D" w14:textId="77777777" w:rsidR="00B456BD" w:rsidRPr="00C340ED" w:rsidRDefault="00B456BD" w:rsidP="00142393">
      <w:pPr>
        <w:numPr>
          <w:ilvl w:val="0"/>
          <w:numId w:val="6"/>
        </w:numPr>
        <w:tabs>
          <w:tab w:val="clear" w:pos="567"/>
          <w:tab w:val="left" w:pos="1134"/>
        </w:tabs>
        <w:ind w:left="1134" w:hanging="567"/>
      </w:pPr>
      <w:r w:rsidRPr="00C340ED">
        <w:t>IMBRUVICA 280 mg film-coated tablets: Each tablet contains 280 mg of ibrutinib.</w:t>
      </w:r>
    </w:p>
    <w:p w14:paraId="7AB459ED" w14:textId="77777777" w:rsidR="00B456BD" w:rsidRPr="00C340ED" w:rsidRDefault="00B456BD" w:rsidP="00142393">
      <w:pPr>
        <w:numPr>
          <w:ilvl w:val="0"/>
          <w:numId w:val="6"/>
        </w:numPr>
        <w:tabs>
          <w:tab w:val="clear" w:pos="567"/>
          <w:tab w:val="left" w:pos="1134"/>
        </w:tabs>
        <w:ind w:left="1134" w:hanging="567"/>
      </w:pPr>
      <w:r w:rsidRPr="00C340ED">
        <w:t>IMBRUVICA 420 mg film-coated tablets: Each tablet contains 420 mg of ibrutinib.</w:t>
      </w:r>
    </w:p>
    <w:p w14:paraId="73EAE1FD" w14:textId="77777777" w:rsidR="00B456BD" w:rsidRPr="00C340ED" w:rsidRDefault="00B456BD" w:rsidP="00142393">
      <w:pPr>
        <w:numPr>
          <w:ilvl w:val="0"/>
          <w:numId w:val="6"/>
        </w:numPr>
        <w:tabs>
          <w:tab w:val="clear" w:pos="567"/>
          <w:tab w:val="left" w:pos="1134"/>
        </w:tabs>
        <w:ind w:left="1134" w:hanging="567"/>
      </w:pPr>
      <w:r w:rsidRPr="00C340ED">
        <w:t>IMBRUVICA 560 mg film-coated tablets: Each tablet contains 560 mg of ibrutinib.</w:t>
      </w:r>
    </w:p>
    <w:p w14:paraId="14ECA1B8" w14:textId="77777777" w:rsidR="00B456BD" w:rsidRPr="00C340ED" w:rsidRDefault="00B456BD" w:rsidP="00142393">
      <w:pPr>
        <w:numPr>
          <w:ilvl w:val="0"/>
          <w:numId w:val="3"/>
        </w:numPr>
        <w:tabs>
          <w:tab w:val="clear" w:pos="567"/>
        </w:tabs>
        <w:ind w:left="567" w:hanging="567"/>
      </w:pPr>
      <w:r w:rsidRPr="00C340ED">
        <w:t>The other ingredients are:</w:t>
      </w:r>
    </w:p>
    <w:p w14:paraId="5504DE98" w14:textId="77777777" w:rsidR="00B456BD" w:rsidRPr="00C340ED" w:rsidRDefault="00B456BD" w:rsidP="00142393">
      <w:pPr>
        <w:numPr>
          <w:ilvl w:val="0"/>
          <w:numId w:val="3"/>
        </w:numPr>
        <w:ind w:left="567" w:hanging="567"/>
      </w:pPr>
      <w:r w:rsidRPr="00C340ED">
        <w:rPr>
          <w:szCs w:val="24"/>
        </w:rPr>
        <w:t>Tablet core: colloidal anhydrous silica, croscarmellose sodium, lactose monohydrate</w:t>
      </w:r>
      <w:r w:rsidR="00C137E3" w:rsidRPr="00C340ED">
        <w:rPr>
          <w:szCs w:val="24"/>
        </w:rPr>
        <w:t xml:space="preserve"> (see section 2 </w:t>
      </w:r>
      <w:r w:rsidR="00C137E3" w:rsidRPr="00C340ED">
        <w:rPr>
          <w:b/>
          <w:szCs w:val="24"/>
        </w:rPr>
        <w:t>“IMBRUVICA contains lactose”</w:t>
      </w:r>
      <w:r w:rsidR="00C137E3" w:rsidRPr="00C340ED">
        <w:rPr>
          <w:szCs w:val="24"/>
        </w:rPr>
        <w:t>)</w:t>
      </w:r>
      <w:r w:rsidRPr="00C340ED">
        <w:rPr>
          <w:szCs w:val="24"/>
        </w:rPr>
        <w:t>, magnesium stearate, microcrystalline cellulose, povidone, sodium lauril sulfate (E487).</w:t>
      </w:r>
    </w:p>
    <w:p w14:paraId="36DC4363" w14:textId="77777777" w:rsidR="00B456BD" w:rsidRPr="00C340ED" w:rsidRDefault="00B456BD" w:rsidP="00142393">
      <w:pPr>
        <w:numPr>
          <w:ilvl w:val="0"/>
          <w:numId w:val="5"/>
        </w:numPr>
        <w:ind w:left="567" w:hanging="567"/>
        <w:rPr>
          <w:szCs w:val="24"/>
        </w:rPr>
      </w:pPr>
      <w:r w:rsidRPr="00C340ED">
        <w:rPr>
          <w:szCs w:val="24"/>
        </w:rPr>
        <w:t>Tablet film-coat: polyvinyl alcohol, macrogol, talc, titanium dioxide (E171);</w:t>
      </w:r>
    </w:p>
    <w:p w14:paraId="3B120275" w14:textId="77777777" w:rsidR="00B456BD" w:rsidRPr="00C340ED" w:rsidRDefault="00B456BD" w:rsidP="001E7D4C">
      <w:pPr>
        <w:ind w:left="567"/>
        <w:rPr>
          <w:szCs w:val="24"/>
        </w:rPr>
      </w:pPr>
      <w:r w:rsidRPr="00C340ED">
        <w:rPr>
          <w:szCs w:val="24"/>
        </w:rPr>
        <w:t>IMBRUVICA 140 mg and IMBRUVICA 420 mg film-coated tablets also contain black iron oxide (E172) and yellow iron oxide (E172);</w:t>
      </w:r>
    </w:p>
    <w:p w14:paraId="3CF52602" w14:textId="77777777" w:rsidR="00B456BD" w:rsidRPr="00C340ED" w:rsidRDefault="00B456BD" w:rsidP="001E7D4C">
      <w:pPr>
        <w:ind w:left="567"/>
        <w:rPr>
          <w:szCs w:val="24"/>
        </w:rPr>
      </w:pPr>
      <w:r w:rsidRPr="00C340ED">
        <w:rPr>
          <w:szCs w:val="24"/>
        </w:rPr>
        <w:t>IMBRUVICA 280 mg film-coated tablets also contain black iron oxide (E172) and red iron oxide (E172);</w:t>
      </w:r>
    </w:p>
    <w:p w14:paraId="23BFFCF6" w14:textId="77777777" w:rsidR="00B456BD" w:rsidRPr="00C340ED" w:rsidRDefault="00B456BD" w:rsidP="001E7D4C">
      <w:pPr>
        <w:ind w:left="567"/>
        <w:rPr>
          <w:szCs w:val="24"/>
        </w:rPr>
      </w:pPr>
      <w:r w:rsidRPr="00C340ED">
        <w:rPr>
          <w:szCs w:val="24"/>
        </w:rPr>
        <w:t>IMBRUVICA 560 mg film-coated tablets also contain red iron oxide (E172) and yellow iron oxide (E172).</w:t>
      </w:r>
    </w:p>
    <w:p w14:paraId="175821DE" w14:textId="77777777" w:rsidR="00B456BD" w:rsidRPr="00C340ED" w:rsidRDefault="00B456BD" w:rsidP="001E7D4C">
      <w:pPr>
        <w:tabs>
          <w:tab w:val="clear" w:pos="567"/>
          <w:tab w:val="left" w:pos="1134"/>
        </w:tabs>
      </w:pPr>
    </w:p>
    <w:p w14:paraId="2B17F37A" w14:textId="77777777" w:rsidR="00B456BD" w:rsidRPr="00C340ED" w:rsidRDefault="00B456BD" w:rsidP="001E7D4C">
      <w:pPr>
        <w:keepNext/>
        <w:numPr>
          <w:ilvl w:val="12"/>
          <w:numId w:val="0"/>
        </w:numPr>
        <w:tabs>
          <w:tab w:val="clear" w:pos="567"/>
        </w:tabs>
        <w:rPr>
          <w:b/>
        </w:rPr>
      </w:pPr>
      <w:r w:rsidRPr="00C340ED">
        <w:rPr>
          <w:b/>
        </w:rPr>
        <w:t>What IMBRUVICA looks like and contents of the pack</w:t>
      </w:r>
    </w:p>
    <w:p w14:paraId="50E46124" w14:textId="77777777" w:rsidR="00B456BD" w:rsidRPr="00C340ED" w:rsidRDefault="00B456BD" w:rsidP="001E7D4C">
      <w:pPr>
        <w:keepNext/>
        <w:tabs>
          <w:tab w:val="clear" w:pos="567"/>
        </w:tabs>
      </w:pPr>
      <w:r w:rsidRPr="00C340ED">
        <w:rPr>
          <w:u w:val="single"/>
        </w:rPr>
        <w:t>IMBRUVICA 140 mg film-coated tablets</w:t>
      </w:r>
    </w:p>
    <w:p w14:paraId="646F8967" w14:textId="77777777" w:rsidR="00B456BD" w:rsidRPr="00C340ED" w:rsidRDefault="00B456BD" w:rsidP="001E7D4C">
      <w:pPr>
        <w:tabs>
          <w:tab w:val="clear" w:pos="567"/>
        </w:tabs>
      </w:pPr>
      <w:r w:rsidRPr="00C340ED">
        <w:t>Yellow</w:t>
      </w:r>
      <w:r w:rsidRPr="00C340ED">
        <w:noBreakHyphen/>
        <w:t xml:space="preserve">green to green round (9 mm) tablets, written with “ibr” on one side and “140” on the other side. </w:t>
      </w:r>
      <w:r w:rsidR="009D4F16" w:rsidRPr="00C340ED">
        <w:t>Each 28</w:t>
      </w:r>
      <w:r w:rsidR="00E63F80" w:rsidRPr="00C340ED">
        <w:t> </w:t>
      </w:r>
      <w:r w:rsidR="009D4F16" w:rsidRPr="00C340ED">
        <w:t>day carton contains 28 film-coated tablets in 2 cardboard wallets of 14 film-coated tablets each. Each 30</w:t>
      </w:r>
      <w:r w:rsidR="00E63F80" w:rsidRPr="00C340ED">
        <w:t> </w:t>
      </w:r>
      <w:r w:rsidR="009D4F16" w:rsidRPr="00C340ED">
        <w:t>day carton contains 30 film-coated tablets in 3 cardboard wallets of 10 film</w:t>
      </w:r>
      <w:r w:rsidR="009716D1" w:rsidRPr="00C340ED">
        <w:noBreakHyphen/>
      </w:r>
      <w:r w:rsidR="009D4F16" w:rsidRPr="00C340ED">
        <w:t>coated tablets each.</w:t>
      </w:r>
    </w:p>
    <w:p w14:paraId="25F720C4" w14:textId="77777777" w:rsidR="00B456BD" w:rsidRPr="00C340ED" w:rsidRDefault="00B456BD" w:rsidP="001E7D4C">
      <w:pPr>
        <w:numPr>
          <w:ilvl w:val="12"/>
          <w:numId w:val="0"/>
        </w:numPr>
        <w:tabs>
          <w:tab w:val="clear" w:pos="567"/>
        </w:tabs>
      </w:pPr>
    </w:p>
    <w:p w14:paraId="14B0CBB5" w14:textId="77777777" w:rsidR="00B456BD" w:rsidRPr="00C340ED" w:rsidRDefault="00B456BD" w:rsidP="001E7D4C">
      <w:pPr>
        <w:keepNext/>
        <w:tabs>
          <w:tab w:val="clear" w:pos="567"/>
        </w:tabs>
      </w:pPr>
      <w:r w:rsidRPr="00C340ED">
        <w:rPr>
          <w:u w:val="single"/>
        </w:rPr>
        <w:t>IMBRUVICA 280 mg film-coated tablets</w:t>
      </w:r>
    </w:p>
    <w:p w14:paraId="5D83A3B0" w14:textId="77777777" w:rsidR="00B456BD" w:rsidRPr="00C340ED" w:rsidRDefault="00B456BD" w:rsidP="001E7D4C">
      <w:pPr>
        <w:tabs>
          <w:tab w:val="clear" w:pos="567"/>
        </w:tabs>
      </w:pPr>
      <w:r w:rsidRPr="00C340ED">
        <w:t xml:space="preserve">Purple oblong (15 mm in length and 7 mm in width), written with “ibr” on one side and “280” on the other side. </w:t>
      </w:r>
      <w:r w:rsidR="009D4F16" w:rsidRPr="00C340ED">
        <w:t>Each 28</w:t>
      </w:r>
      <w:r w:rsidR="00E63F80" w:rsidRPr="00C340ED">
        <w:t> </w:t>
      </w:r>
      <w:r w:rsidR="009D4F16" w:rsidRPr="00C340ED">
        <w:t>day carton contains 28 film-coated tablets in 2 cardboard wallets of 14 film-coated tablets each. Each 30</w:t>
      </w:r>
      <w:r w:rsidR="00E63F80" w:rsidRPr="00C340ED">
        <w:t> </w:t>
      </w:r>
      <w:r w:rsidR="009D4F16" w:rsidRPr="00C340ED">
        <w:t>day carton contains 30 film-coated tablets in 3 cardboard wallets of 10</w:t>
      </w:r>
      <w:r w:rsidR="001E30C1" w:rsidRPr="00C340ED">
        <w:t> </w:t>
      </w:r>
      <w:r w:rsidR="009D4F16" w:rsidRPr="00C340ED">
        <w:t>film</w:t>
      </w:r>
      <w:r w:rsidR="001E30C1" w:rsidRPr="00C340ED">
        <w:noBreakHyphen/>
      </w:r>
      <w:r w:rsidR="009D4F16" w:rsidRPr="00C340ED">
        <w:t>coated tablets each.</w:t>
      </w:r>
    </w:p>
    <w:p w14:paraId="1E2B74FA" w14:textId="77777777" w:rsidR="00B456BD" w:rsidRPr="00C340ED" w:rsidRDefault="00B456BD" w:rsidP="001E7D4C">
      <w:pPr>
        <w:numPr>
          <w:ilvl w:val="12"/>
          <w:numId w:val="0"/>
        </w:numPr>
        <w:tabs>
          <w:tab w:val="clear" w:pos="567"/>
        </w:tabs>
      </w:pPr>
    </w:p>
    <w:p w14:paraId="04334CBA" w14:textId="77777777" w:rsidR="00B456BD" w:rsidRPr="00C340ED" w:rsidRDefault="00B456BD" w:rsidP="001E7D4C">
      <w:pPr>
        <w:keepNext/>
        <w:tabs>
          <w:tab w:val="clear" w:pos="567"/>
        </w:tabs>
      </w:pPr>
      <w:r w:rsidRPr="00C340ED">
        <w:rPr>
          <w:u w:val="single"/>
        </w:rPr>
        <w:t>IMBRUVICA 420 mg film-coated tablets</w:t>
      </w:r>
    </w:p>
    <w:p w14:paraId="3F132DFF" w14:textId="77777777" w:rsidR="00B456BD" w:rsidRPr="00C340ED" w:rsidRDefault="00B456BD" w:rsidP="001E7D4C">
      <w:pPr>
        <w:tabs>
          <w:tab w:val="clear" w:pos="567"/>
        </w:tabs>
      </w:pPr>
      <w:r w:rsidRPr="00C340ED">
        <w:t>Yellow</w:t>
      </w:r>
      <w:r w:rsidRPr="00C340ED">
        <w:noBreakHyphen/>
        <w:t xml:space="preserve">green to green oblong tablets (17.5 mm in length and 7.4 mm in width), written with “ibr” on one side and “420” on the other side. </w:t>
      </w:r>
      <w:r w:rsidR="009D4F16" w:rsidRPr="00C340ED">
        <w:t>Each 28</w:t>
      </w:r>
      <w:r w:rsidR="00E63F80" w:rsidRPr="00C340ED">
        <w:t> </w:t>
      </w:r>
      <w:r w:rsidR="009D4F16" w:rsidRPr="00C340ED">
        <w:t xml:space="preserve">day carton contains 28 film-coated tablets in 2 </w:t>
      </w:r>
      <w:r w:rsidR="009D4F16" w:rsidRPr="00C340ED">
        <w:lastRenderedPageBreak/>
        <w:t>cardboard wallets of 14 film-coated tablets each. Each 30</w:t>
      </w:r>
      <w:r w:rsidR="00E63F80" w:rsidRPr="00C340ED">
        <w:t> </w:t>
      </w:r>
      <w:r w:rsidR="009D4F16" w:rsidRPr="00C340ED">
        <w:t>day carton contains 30 film-coated tablets in 3 cardboard wallets of 10 film-coated tablets each.</w:t>
      </w:r>
    </w:p>
    <w:p w14:paraId="5DD872D7" w14:textId="77777777" w:rsidR="00B456BD" w:rsidRPr="00C340ED" w:rsidRDefault="00B456BD" w:rsidP="001E7D4C">
      <w:pPr>
        <w:numPr>
          <w:ilvl w:val="12"/>
          <w:numId w:val="0"/>
        </w:numPr>
        <w:tabs>
          <w:tab w:val="clear" w:pos="567"/>
        </w:tabs>
      </w:pPr>
    </w:p>
    <w:p w14:paraId="53BA8ED3" w14:textId="77777777" w:rsidR="00B456BD" w:rsidRPr="00C340ED" w:rsidRDefault="00B456BD" w:rsidP="001E7D4C">
      <w:pPr>
        <w:keepNext/>
        <w:tabs>
          <w:tab w:val="clear" w:pos="567"/>
        </w:tabs>
      </w:pPr>
      <w:r w:rsidRPr="00C340ED">
        <w:rPr>
          <w:u w:val="single"/>
        </w:rPr>
        <w:t>IMBRUVICA 560 mg film-coated tablets</w:t>
      </w:r>
    </w:p>
    <w:p w14:paraId="370623FF" w14:textId="77777777" w:rsidR="00B456BD" w:rsidRPr="00C340ED" w:rsidRDefault="00B456BD" w:rsidP="001E7D4C">
      <w:pPr>
        <w:numPr>
          <w:ilvl w:val="12"/>
          <w:numId w:val="0"/>
        </w:numPr>
        <w:tabs>
          <w:tab w:val="clear" w:pos="567"/>
        </w:tabs>
      </w:pPr>
      <w:r w:rsidRPr="00C340ED">
        <w:t xml:space="preserve">Yellow to orange oblong tablets (19 mm in length and 8.1 mm in width), written with “ibr” on one side and “560” on the other side. </w:t>
      </w:r>
      <w:r w:rsidR="009D4F16" w:rsidRPr="00C340ED">
        <w:t>Each 28</w:t>
      </w:r>
      <w:r w:rsidR="00E63F80" w:rsidRPr="00C340ED">
        <w:t> </w:t>
      </w:r>
      <w:r w:rsidR="009D4F16" w:rsidRPr="00C340ED">
        <w:t>day carton contains 28 film-coated tablets in 2 cardboard wallets of 14 film-coated tablets each. Each 30</w:t>
      </w:r>
      <w:r w:rsidR="00E63F80" w:rsidRPr="00C340ED">
        <w:t> </w:t>
      </w:r>
      <w:r w:rsidR="009D4F16" w:rsidRPr="00C340ED">
        <w:t>day carton contains 30 film-coated tablets in 3 cardboard wallets of 10 film-coated tablets each.</w:t>
      </w:r>
    </w:p>
    <w:p w14:paraId="019FC455" w14:textId="77777777" w:rsidR="00EA4718" w:rsidRPr="00C340ED" w:rsidRDefault="00EA4718" w:rsidP="001E7D4C">
      <w:pPr>
        <w:numPr>
          <w:ilvl w:val="12"/>
          <w:numId w:val="0"/>
        </w:numPr>
        <w:tabs>
          <w:tab w:val="clear" w:pos="567"/>
        </w:tabs>
      </w:pPr>
    </w:p>
    <w:p w14:paraId="693BAA6C" w14:textId="77777777" w:rsidR="00B456BD" w:rsidRPr="00C340ED" w:rsidRDefault="00B456BD" w:rsidP="001E7D4C">
      <w:pPr>
        <w:keepNext/>
        <w:numPr>
          <w:ilvl w:val="12"/>
          <w:numId w:val="0"/>
        </w:numPr>
        <w:tabs>
          <w:tab w:val="clear" w:pos="567"/>
        </w:tabs>
        <w:rPr>
          <w:b/>
        </w:rPr>
      </w:pPr>
      <w:r w:rsidRPr="00C340ED">
        <w:rPr>
          <w:b/>
        </w:rPr>
        <w:t>Marketing Authorisation Holder</w:t>
      </w:r>
    </w:p>
    <w:p w14:paraId="3105DE42" w14:textId="77777777" w:rsidR="00B456BD" w:rsidRPr="00C340ED" w:rsidRDefault="00B456BD" w:rsidP="001E7D4C">
      <w:pPr>
        <w:rPr>
          <w:szCs w:val="22"/>
        </w:rPr>
      </w:pPr>
      <w:r w:rsidRPr="00C340ED">
        <w:rPr>
          <w:szCs w:val="22"/>
        </w:rPr>
        <w:t>Janssen</w:t>
      </w:r>
      <w:r w:rsidRPr="00C340ED">
        <w:rPr>
          <w:szCs w:val="22"/>
        </w:rPr>
        <w:noBreakHyphen/>
        <w:t>Cilag International NV</w:t>
      </w:r>
    </w:p>
    <w:p w14:paraId="492C53EE" w14:textId="77777777" w:rsidR="00B456BD" w:rsidRPr="00BD3032" w:rsidRDefault="00B456BD" w:rsidP="001E7D4C">
      <w:pPr>
        <w:rPr>
          <w:szCs w:val="22"/>
          <w:lang w:val="nl-NL"/>
        </w:rPr>
      </w:pPr>
      <w:r w:rsidRPr="00BD3032">
        <w:rPr>
          <w:szCs w:val="22"/>
          <w:lang w:val="nl-NL"/>
        </w:rPr>
        <w:t>Turnhoutseweg 30</w:t>
      </w:r>
    </w:p>
    <w:p w14:paraId="449CB604" w14:textId="77777777" w:rsidR="00B456BD" w:rsidRPr="00BD3032" w:rsidRDefault="00B456BD" w:rsidP="001E7D4C">
      <w:pPr>
        <w:rPr>
          <w:szCs w:val="22"/>
          <w:lang w:val="nl-NL"/>
        </w:rPr>
      </w:pPr>
      <w:r w:rsidRPr="00BD3032">
        <w:rPr>
          <w:szCs w:val="22"/>
          <w:lang w:val="nl-NL"/>
        </w:rPr>
        <w:t>B-2340 Beerse</w:t>
      </w:r>
    </w:p>
    <w:p w14:paraId="4AFF8827" w14:textId="77777777" w:rsidR="00B456BD" w:rsidRPr="00BD3032" w:rsidRDefault="00B456BD" w:rsidP="001E7D4C">
      <w:pPr>
        <w:numPr>
          <w:ilvl w:val="12"/>
          <w:numId w:val="0"/>
        </w:numPr>
        <w:tabs>
          <w:tab w:val="clear" w:pos="567"/>
        </w:tabs>
        <w:rPr>
          <w:szCs w:val="22"/>
          <w:lang w:val="nl-NL"/>
        </w:rPr>
      </w:pPr>
      <w:r w:rsidRPr="00BD3032">
        <w:rPr>
          <w:szCs w:val="22"/>
          <w:lang w:val="nl-NL"/>
        </w:rPr>
        <w:t>Belgium</w:t>
      </w:r>
    </w:p>
    <w:p w14:paraId="48170BB2" w14:textId="77777777" w:rsidR="00B456BD" w:rsidRPr="00BD3032" w:rsidRDefault="00B456BD" w:rsidP="001E7D4C">
      <w:pPr>
        <w:numPr>
          <w:ilvl w:val="12"/>
          <w:numId w:val="0"/>
        </w:numPr>
        <w:tabs>
          <w:tab w:val="clear" w:pos="567"/>
        </w:tabs>
        <w:rPr>
          <w:szCs w:val="22"/>
          <w:lang w:val="nl-NL"/>
        </w:rPr>
      </w:pPr>
    </w:p>
    <w:p w14:paraId="3728891A" w14:textId="77777777" w:rsidR="00B456BD" w:rsidRPr="00BD3032" w:rsidRDefault="00B456BD" w:rsidP="001E7D4C">
      <w:pPr>
        <w:keepNext/>
        <w:numPr>
          <w:ilvl w:val="12"/>
          <w:numId w:val="0"/>
        </w:numPr>
        <w:tabs>
          <w:tab w:val="clear" w:pos="567"/>
        </w:tabs>
        <w:rPr>
          <w:b/>
          <w:lang w:val="nl-NL"/>
        </w:rPr>
      </w:pPr>
      <w:r w:rsidRPr="00BD3032">
        <w:rPr>
          <w:b/>
          <w:lang w:val="nl-NL"/>
        </w:rPr>
        <w:t>Manufacturer</w:t>
      </w:r>
    </w:p>
    <w:p w14:paraId="29207154" w14:textId="77777777" w:rsidR="009D4F16" w:rsidRPr="00BD3032" w:rsidRDefault="009D4F16" w:rsidP="0084463F">
      <w:pPr>
        <w:keepNext/>
        <w:numPr>
          <w:ilvl w:val="12"/>
          <w:numId w:val="0"/>
        </w:numPr>
        <w:tabs>
          <w:tab w:val="clear" w:pos="567"/>
        </w:tabs>
        <w:rPr>
          <w:szCs w:val="22"/>
          <w:lang w:val="nl-NL"/>
        </w:rPr>
      </w:pPr>
      <w:r w:rsidRPr="00BD3032">
        <w:rPr>
          <w:szCs w:val="22"/>
          <w:lang w:val="nl-NL"/>
        </w:rPr>
        <w:t>Janssen-Cilag SpA</w:t>
      </w:r>
    </w:p>
    <w:p w14:paraId="5CA876E9" w14:textId="5B015A9E" w:rsidR="009D4F16" w:rsidRPr="00BD3032" w:rsidRDefault="009D4F16" w:rsidP="001E7D4C">
      <w:pPr>
        <w:numPr>
          <w:ilvl w:val="12"/>
          <w:numId w:val="0"/>
        </w:numPr>
        <w:tabs>
          <w:tab w:val="clear" w:pos="567"/>
        </w:tabs>
        <w:rPr>
          <w:szCs w:val="22"/>
          <w:lang w:val="nl-NL"/>
        </w:rPr>
      </w:pPr>
      <w:r w:rsidRPr="00BD3032">
        <w:rPr>
          <w:szCs w:val="22"/>
          <w:lang w:val="nl-NL"/>
        </w:rPr>
        <w:t>Via C. Janssen</w:t>
      </w:r>
    </w:p>
    <w:p w14:paraId="45E6A8DA" w14:textId="5DFE4AC5" w:rsidR="009D4F16" w:rsidRPr="00AE3835" w:rsidRDefault="009D4F16" w:rsidP="001E7D4C">
      <w:pPr>
        <w:numPr>
          <w:ilvl w:val="12"/>
          <w:numId w:val="0"/>
        </w:numPr>
        <w:tabs>
          <w:tab w:val="clear" w:pos="567"/>
        </w:tabs>
        <w:rPr>
          <w:szCs w:val="22"/>
          <w:lang w:val="nl-BE"/>
        </w:rPr>
      </w:pPr>
      <w:r w:rsidRPr="00AE3835">
        <w:rPr>
          <w:szCs w:val="22"/>
          <w:lang w:val="nl-BE"/>
        </w:rPr>
        <w:t>Loc. Borgo S. Michele</w:t>
      </w:r>
    </w:p>
    <w:p w14:paraId="3CE895BA" w14:textId="7F874C91" w:rsidR="009D4F16" w:rsidRPr="00AE3835" w:rsidRDefault="009D4F16" w:rsidP="001E7D4C">
      <w:pPr>
        <w:numPr>
          <w:ilvl w:val="12"/>
          <w:numId w:val="0"/>
        </w:numPr>
        <w:tabs>
          <w:tab w:val="clear" w:pos="567"/>
        </w:tabs>
        <w:rPr>
          <w:szCs w:val="22"/>
          <w:lang w:val="nl-BE"/>
        </w:rPr>
      </w:pPr>
      <w:r w:rsidRPr="00AE3835">
        <w:rPr>
          <w:szCs w:val="22"/>
          <w:lang w:val="nl-BE"/>
        </w:rPr>
        <w:t>04100 Latina</w:t>
      </w:r>
    </w:p>
    <w:p w14:paraId="41C4D4F1" w14:textId="77777777" w:rsidR="00B456BD" w:rsidRPr="00AE3835" w:rsidRDefault="009D4F16" w:rsidP="001E7D4C">
      <w:pPr>
        <w:numPr>
          <w:ilvl w:val="12"/>
          <w:numId w:val="0"/>
        </w:numPr>
        <w:tabs>
          <w:tab w:val="clear" w:pos="567"/>
        </w:tabs>
        <w:rPr>
          <w:szCs w:val="22"/>
          <w:lang w:val="nl-BE"/>
        </w:rPr>
      </w:pPr>
      <w:r w:rsidRPr="00AE3835">
        <w:rPr>
          <w:szCs w:val="22"/>
          <w:lang w:val="nl-BE"/>
        </w:rPr>
        <w:t>Italy</w:t>
      </w:r>
    </w:p>
    <w:p w14:paraId="3729E942" w14:textId="77777777" w:rsidR="009D4F16" w:rsidRPr="00AE3835" w:rsidRDefault="009D4F16" w:rsidP="001E7D4C">
      <w:pPr>
        <w:numPr>
          <w:ilvl w:val="12"/>
          <w:numId w:val="0"/>
        </w:numPr>
        <w:tabs>
          <w:tab w:val="clear" w:pos="567"/>
        </w:tabs>
        <w:rPr>
          <w:szCs w:val="22"/>
          <w:lang w:val="nl-BE"/>
        </w:rPr>
      </w:pPr>
    </w:p>
    <w:p w14:paraId="5DE65C4C" w14:textId="77777777" w:rsidR="00B456BD" w:rsidRPr="00C340ED" w:rsidRDefault="00B456BD" w:rsidP="001E7D4C">
      <w:pPr>
        <w:keepNext/>
        <w:numPr>
          <w:ilvl w:val="12"/>
          <w:numId w:val="0"/>
        </w:numPr>
        <w:tabs>
          <w:tab w:val="clear" w:pos="567"/>
        </w:tabs>
        <w:rPr>
          <w:szCs w:val="22"/>
        </w:rPr>
      </w:pPr>
      <w:r w:rsidRPr="00C340ED">
        <w:rPr>
          <w:szCs w:val="22"/>
        </w:rPr>
        <w:t>For any information about this medicine, please contact the local representative of the Marketing Authorisation Holder:</w:t>
      </w:r>
    </w:p>
    <w:p w14:paraId="696FA8D9" w14:textId="77777777" w:rsidR="00B456BD" w:rsidRPr="00C340ED" w:rsidRDefault="00B456BD" w:rsidP="001E7D4C">
      <w:pPr>
        <w:keepNext/>
        <w:rPr>
          <w:szCs w:val="22"/>
        </w:rPr>
      </w:pPr>
    </w:p>
    <w:tbl>
      <w:tblPr>
        <w:tblW w:w="5000" w:type="pct"/>
        <w:tblLayout w:type="fixed"/>
        <w:tblLook w:val="0000" w:firstRow="0" w:lastRow="0" w:firstColumn="0" w:lastColumn="0" w:noHBand="0" w:noVBand="0"/>
      </w:tblPr>
      <w:tblGrid>
        <w:gridCol w:w="4535"/>
        <w:gridCol w:w="4536"/>
      </w:tblGrid>
      <w:tr w:rsidR="00377990" w:rsidRPr="00C340ED" w14:paraId="6101053B" w14:textId="77777777" w:rsidTr="000D5901">
        <w:trPr>
          <w:cantSplit/>
        </w:trPr>
        <w:tc>
          <w:tcPr>
            <w:tcW w:w="4643" w:type="dxa"/>
          </w:tcPr>
          <w:p w14:paraId="7BAD737B" w14:textId="77777777" w:rsidR="00377990" w:rsidRPr="00BD3032" w:rsidRDefault="00377990" w:rsidP="001E7D4C">
            <w:pPr>
              <w:rPr>
                <w:b/>
                <w:szCs w:val="22"/>
                <w:lang w:val="nl-NL"/>
              </w:rPr>
            </w:pPr>
            <w:r w:rsidRPr="00BD3032">
              <w:rPr>
                <w:b/>
                <w:szCs w:val="22"/>
                <w:lang w:val="nl-NL"/>
              </w:rPr>
              <w:t>België/Belgique/Belgien</w:t>
            </w:r>
          </w:p>
          <w:p w14:paraId="4834300B" w14:textId="77777777" w:rsidR="00377990" w:rsidRPr="00BD3032" w:rsidRDefault="00377990" w:rsidP="001E7D4C">
            <w:pPr>
              <w:rPr>
                <w:szCs w:val="22"/>
                <w:lang w:val="nl-NL"/>
              </w:rPr>
            </w:pPr>
            <w:r w:rsidRPr="00BD3032">
              <w:rPr>
                <w:szCs w:val="22"/>
                <w:lang w:val="nl-NL"/>
              </w:rPr>
              <w:t>Janssen-Cilag NV</w:t>
            </w:r>
          </w:p>
          <w:p w14:paraId="1523E14D" w14:textId="77777777" w:rsidR="00377990" w:rsidRPr="00BD3032" w:rsidRDefault="00377990" w:rsidP="001E7D4C">
            <w:pPr>
              <w:rPr>
                <w:bCs/>
                <w:szCs w:val="22"/>
                <w:lang w:val="nl-NL"/>
              </w:rPr>
            </w:pPr>
            <w:r w:rsidRPr="00BD3032">
              <w:rPr>
                <w:bCs/>
                <w:szCs w:val="22"/>
                <w:lang w:val="nl-NL"/>
              </w:rPr>
              <w:t>Tel/Tél: +32 14 64 94 11</w:t>
            </w:r>
          </w:p>
          <w:p w14:paraId="1C870F81" w14:textId="77777777" w:rsidR="00377990" w:rsidRPr="00BD3032" w:rsidRDefault="00377990" w:rsidP="001E7D4C">
            <w:pPr>
              <w:rPr>
                <w:szCs w:val="22"/>
                <w:lang w:val="nl-NL"/>
              </w:rPr>
            </w:pPr>
            <w:r w:rsidRPr="00BD3032">
              <w:rPr>
                <w:bCs/>
                <w:szCs w:val="22"/>
                <w:lang w:val="nl-NL"/>
              </w:rPr>
              <w:t>janssen@jacbe.jnj.com</w:t>
            </w:r>
          </w:p>
          <w:p w14:paraId="046A9B1D" w14:textId="77777777" w:rsidR="00377990" w:rsidRPr="00BD3032" w:rsidRDefault="00377990" w:rsidP="001E7D4C">
            <w:pPr>
              <w:rPr>
                <w:szCs w:val="22"/>
                <w:lang w:val="nl-NL"/>
              </w:rPr>
            </w:pPr>
          </w:p>
        </w:tc>
        <w:tc>
          <w:tcPr>
            <w:tcW w:w="4644" w:type="dxa"/>
          </w:tcPr>
          <w:p w14:paraId="08CD5372" w14:textId="77777777" w:rsidR="00377990" w:rsidRPr="00C340ED" w:rsidRDefault="00377990" w:rsidP="001E7D4C">
            <w:pPr>
              <w:autoSpaceDE w:val="0"/>
              <w:autoSpaceDN w:val="0"/>
              <w:adjustRightInd w:val="0"/>
              <w:rPr>
                <w:szCs w:val="22"/>
              </w:rPr>
            </w:pPr>
            <w:r w:rsidRPr="00C340ED">
              <w:rPr>
                <w:b/>
                <w:szCs w:val="22"/>
              </w:rPr>
              <w:t>Lietuva</w:t>
            </w:r>
          </w:p>
          <w:p w14:paraId="480700D3" w14:textId="77777777" w:rsidR="00377990" w:rsidRPr="00C340ED" w:rsidRDefault="00377990" w:rsidP="001E7D4C">
            <w:pPr>
              <w:autoSpaceDE w:val="0"/>
              <w:autoSpaceDN w:val="0"/>
              <w:adjustRightInd w:val="0"/>
              <w:rPr>
                <w:szCs w:val="22"/>
              </w:rPr>
            </w:pPr>
            <w:r w:rsidRPr="00C340ED">
              <w:rPr>
                <w:szCs w:val="22"/>
              </w:rPr>
              <w:t>UAB "JOHNSON &amp; JOHNSON"</w:t>
            </w:r>
          </w:p>
          <w:p w14:paraId="4FB77246" w14:textId="77777777" w:rsidR="00377990" w:rsidRPr="00C340ED" w:rsidRDefault="00377990" w:rsidP="001E7D4C">
            <w:pPr>
              <w:autoSpaceDE w:val="0"/>
              <w:autoSpaceDN w:val="0"/>
              <w:adjustRightInd w:val="0"/>
              <w:rPr>
                <w:szCs w:val="22"/>
              </w:rPr>
            </w:pPr>
            <w:r w:rsidRPr="00C340ED">
              <w:rPr>
                <w:szCs w:val="22"/>
              </w:rPr>
              <w:t>Tel: +370 5 278 68 88</w:t>
            </w:r>
          </w:p>
          <w:p w14:paraId="4BA7B62E" w14:textId="77777777" w:rsidR="00377990" w:rsidRPr="00C340ED" w:rsidRDefault="00377990" w:rsidP="001E7D4C">
            <w:pPr>
              <w:autoSpaceDE w:val="0"/>
              <w:autoSpaceDN w:val="0"/>
              <w:adjustRightInd w:val="0"/>
              <w:rPr>
                <w:szCs w:val="22"/>
              </w:rPr>
            </w:pPr>
            <w:r w:rsidRPr="00C340ED">
              <w:rPr>
                <w:szCs w:val="22"/>
              </w:rPr>
              <w:t>lt@its.jnj.com</w:t>
            </w:r>
          </w:p>
          <w:p w14:paraId="7C04D8E0" w14:textId="77777777" w:rsidR="00377990" w:rsidRPr="00C340ED" w:rsidRDefault="00377990" w:rsidP="001E7D4C">
            <w:pPr>
              <w:suppressAutoHyphens/>
              <w:rPr>
                <w:szCs w:val="22"/>
              </w:rPr>
            </w:pPr>
          </w:p>
        </w:tc>
      </w:tr>
      <w:tr w:rsidR="00377990" w:rsidRPr="00C340ED" w14:paraId="604156A8" w14:textId="77777777" w:rsidTr="000D5901">
        <w:trPr>
          <w:cantSplit/>
        </w:trPr>
        <w:tc>
          <w:tcPr>
            <w:tcW w:w="4643" w:type="dxa"/>
          </w:tcPr>
          <w:p w14:paraId="7F328C02" w14:textId="77777777" w:rsidR="00377990" w:rsidRPr="00C340ED" w:rsidRDefault="00377990" w:rsidP="001E7D4C">
            <w:pPr>
              <w:autoSpaceDE w:val="0"/>
              <w:autoSpaceDN w:val="0"/>
              <w:adjustRightInd w:val="0"/>
              <w:rPr>
                <w:b/>
                <w:bCs/>
                <w:szCs w:val="22"/>
              </w:rPr>
            </w:pPr>
            <w:r w:rsidRPr="00C340ED">
              <w:rPr>
                <w:b/>
                <w:bCs/>
                <w:szCs w:val="22"/>
              </w:rPr>
              <w:t>България</w:t>
            </w:r>
          </w:p>
          <w:p w14:paraId="5132384A" w14:textId="77777777" w:rsidR="00377990" w:rsidRPr="00C340ED" w:rsidRDefault="00377990" w:rsidP="001E7D4C">
            <w:pPr>
              <w:autoSpaceDE w:val="0"/>
              <w:autoSpaceDN w:val="0"/>
              <w:adjustRightInd w:val="0"/>
              <w:rPr>
                <w:bCs/>
                <w:szCs w:val="22"/>
              </w:rPr>
            </w:pPr>
            <w:r w:rsidRPr="00C340ED">
              <w:rPr>
                <w:bCs/>
                <w:szCs w:val="22"/>
              </w:rPr>
              <w:t>„Джонсън &amp; Джонсън България” ЕООД</w:t>
            </w:r>
          </w:p>
          <w:p w14:paraId="0EA649A0" w14:textId="77777777" w:rsidR="00377990" w:rsidRPr="00C340ED" w:rsidRDefault="00377990" w:rsidP="001E7D4C">
            <w:pPr>
              <w:autoSpaceDE w:val="0"/>
              <w:autoSpaceDN w:val="0"/>
              <w:adjustRightInd w:val="0"/>
              <w:rPr>
                <w:bCs/>
                <w:szCs w:val="22"/>
              </w:rPr>
            </w:pPr>
            <w:r w:rsidRPr="00C340ED">
              <w:rPr>
                <w:bCs/>
                <w:szCs w:val="22"/>
              </w:rPr>
              <w:t>Тел.: +359 2 489 94 00</w:t>
            </w:r>
          </w:p>
          <w:p w14:paraId="1C633154" w14:textId="77777777" w:rsidR="00377990" w:rsidRPr="00C340ED" w:rsidRDefault="003C111A" w:rsidP="001E7D4C">
            <w:pPr>
              <w:tabs>
                <w:tab w:val="left" w:pos="-720"/>
              </w:tabs>
              <w:suppressAutoHyphens/>
              <w:rPr>
                <w:szCs w:val="22"/>
              </w:rPr>
            </w:pPr>
            <w:r w:rsidRPr="00C340ED">
              <w:rPr>
                <w:bCs/>
                <w:szCs w:val="22"/>
              </w:rPr>
              <w:t>jjsafety@its.jnj.com</w:t>
            </w:r>
          </w:p>
        </w:tc>
        <w:tc>
          <w:tcPr>
            <w:tcW w:w="4644" w:type="dxa"/>
          </w:tcPr>
          <w:p w14:paraId="246831D1" w14:textId="77777777" w:rsidR="00377990" w:rsidRPr="00BD3032" w:rsidRDefault="00377990" w:rsidP="001E7D4C">
            <w:pPr>
              <w:tabs>
                <w:tab w:val="left" w:pos="-720"/>
              </w:tabs>
              <w:suppressAutoHyphens/>
              <w:rPr>
                <w:b/>
                <w:szCs w:val="22"/>
                <w:lang w:val="nl-NL"/>
              </w:rPr>
            </w:pPr>
            <w:r w:rsidRPr="00BD3032">
              <w:rPr>
                <w:b/>
                <w:szCs w:val="22"/>
                <w:lang w:val="nl-NL"/>
              </w:rPr>
              <w:t>Luxembourg/Luxemburg</w:t>
            </w:r>
          </w:p>
          <w:p w14:paraId="4C4BF1A5" w14:textId="77777777" w:rsidR="00377990" w:rsidRPr="00BD3032" w:rsidRDefault="00377990" w:rsidP="001E7D4C">
            <w:pPr>
              <w:rPr>
                <w:lang w:val="nl-NL"/>
              </w:rPr>
            </w:pPr>
            <w:r w:rsidRPr="00BD3032">
              <w:rPr>
                <w:lang w:val="nl-NL"/>
              </w:rPr>
              <w:t>Janssen-Cilag NV</w:t>
            </w:r>
          </w:p>
          <w:p w14:paraId="1882352A" w14:textId="77777777" w:rsidR="00377990" w:rsidRPr="00BD3032" w:rsidRDefault="00377990" w:rsidP="001E7D4C">
            <w:pPr>
              <w:rPr>
                <w:lang w:val="nl-NL"/>
              </w:rPr>
            </w:pPr>
            <w:r w:rsidRPr="00BD3032">
              <w:rPr>
                <w:lang w:val="nl-NL"/>
              </w:rPr>
              <w:t>Tél/Tel: +32 14 64 94 11</w:t>
            </w:r>
          </w:p>
          <w:p w14:paraId="563E4727" w14:textId="77777777" w:rsidR="00377990" w:rsidRPr="00C340ED" w:rsidRDefault="00377990" w:rsidP="001E7D4C">
            <w:r w:rsidRPr="00C340ED">
              <w:t>janssen@jacbe.jnj.com</w:t>
            </w:r>
          </w:p>
          <w:p w14:paraId="2E3C742B" w14:textId="77777777" w:rsidR="00377990" w:rsidRPr="00C340ED" w:rsidRDefault="00377990" w:rsidP="001E7D4C">
            <w:pPr>
              <w:tabs>
                <w:tab w:val="left" w:pos="-720"/>
              </w:tabs>
              <w:suppressAutoHyphens/>
              <w:rPr>
                <w:szCs w:val="22"/>
              </w:rPr>
            </w:pPr>
          </w:p>
        </w:tc>
      </w:tr>
      <w:tr w:rsidR="00377990" w:rsidRPr="00C340ED" w14:paraId="53A06FEE" w14:textId="77777777" w:rsidTr="000D5901">
        <w:trPr>
          <w:cantSplit/>
        </w:trPr>
        <w:tc>
          <w:tcPr>
            <w:tcW w:w="4643" w:type="dxa"/>
          </w:tcPr>
          <w:p w14:paraId="45A65E59" w14:textId="77777777" w:rsidR="00377990" w:rsidRPr="00BD3032" w:rsidRDefault="00377990" w:rsidP="001E7D4C">
            <w:pPr>
              <w:tabs>
                <w:tab w:val="left" w:pos="-720"/>
              </w:tabs>
              <w:suppressAutoHyphens/>
              <w:rPr>
                <w:b/>
                <w:szCs w:val="22"/>
                <w:lang w:val="nl-NL"/>
              </w:rPr>
            </w:pPr>
            <w:r w:rsidRPr="00BD3032">
              <w:rPr>
                <w:b/>
                <w:bCs/>
                <w:szCs w:val="22"/>
                <w:lang w:val="nl-NL"/>
              </w:rPr>
              <w:t>Česká republika</w:t>
            </w:r>
          </w:p>
          <w:p w14:paraId="1A7E44B7" w14:textId="77777777" w:rsidR="00377990" w:rsidRPr="00BD3032" w:rsidRDefault="00377990" w:rsidP="001E7D4C">
            <w:pPr>
              <w:tabs>
                <w:tab w:val="left" w:pos="-720"/>
              </w:tabs>
              <w:suppressAutoHyphens/>
              <w:rPr>
                <w:bCs/>
                <w:szCs w:val="22"/>
                <w:lang w:val="nl-NL"/>
              </w:rPr>
            </w:pPr>
            <w:r w:rsidRPr="00BD3032">
              <w:rPr>
                <w:bCs/>
                <w:szCs w:val="22"/>
                <w:lang w:val="nl-NL"/>
              </w:rPr>
              <w:t>Janssen-Cilag s.r.o.</w:t>
            </w:r>
          </w:p>
          <w:p w14:paraId="791EE5C9" w14:textId="77777777" w:rsidR="00377990" w:rsidRPr="00C340ED" w:rsidRDefault="00377990" w:rsidP="001E7D4C">
            <w:pPr>
              <w:tabs>
                <w:tab w:val="left" w:pos="-720"/>
              </w:tabs>
              <w:suppressAutoHyphens/>
              <w:rPr>
                <w:szCs w:val="22"/>
              </w:rPr>
            </w:pPr>
            <w:r w:rsidRPr="00C340ED">
              <w:rPr>
                <w:bCs/>
                <w:szCs w:val="22"/>
              </w:rPr>
              <w:t>Tel: +420 227 012 227</w:t>
            </w:r>
          </w:p>
          <w:p w14:paraId="316250E6" w14:textId="77777777" w:rsidR="00377990" w:rsidRPr="00C340ED" w:rsidRDefault="00377990" w:rsidP="001E7D4C">
            <w:pPr>
              <w:tabs>
                <w:tab w:val="left" w:pos="-720"/>
              </w:tabs>
              <w:suppressAutoHyphens/>
              <w:rPr>
                <w:szCs w:val="22"/>
              </w:rPr>
            </w:pPr>
          </w:p>
        </w:tc>
        <w:tc>
          <w:tcPr>
            <w:tcW w:w="4644" w:type="dxa"/>
          </w:tcPr>
          <w:p w14:paraId="23C64B38" w14:textId="77777777" w:rsidR="00377990" w:rsidRPr="00BD3032" w:rsidRDefault="00377990" w:rsidP="001E7D4C">
            <w:pPr>
              <w:rPr>
                <w:b/>
                <w:szCs w:val="22"/>
                <w:lang w:val="nl-NL"/>
              </w:rPr>
            </w:pPr>
            <w:r w:rsidRPr="00BD3032">
              <w:rPr>
                <w:b/>
                <w:szCs w:val="22"/>
                <w:lang w:val="nl-NL"/>
              </w:rPr>
              <w:t>Magyarország</w:t>
            </w:r>
          </w:p>
          <w:p w14:paraId="094057A6" w14:textId="77777777" w:rsidR="00377990" w:rsidRPr="00BD3032" w:rsidRDefault="00377990" w:rsidP="001E7D4C">
            <w:pPr>
              <w:tabs>
                <w:tab w:val="left" w:pos="-720"/>
              </w:tabs>
              <w:suppressAutoHyphens/>
              <w:rPr>
                <w:bCs/>
                <w:szCs w:val="22"/>
                <w:lang w:val="nl-NL"/>
              </w:rPr>
            </w:pPr>
            <w:r w:rsidRPr="00BD3032">
              <w:rPr>
                <w:szCs w:val="22"/>
                <w:lang w:val="nl-NL"/>
              </w:rPr>
              <w:t>Janssen-Cilag Kft.</w:t>
            </w:r>
          </w:p>
          <w:p w14:paraId="0058D6A9" w14:textId="212501C2" w:rsidR="007D467F" w:rsidRPr="00BD3032" w:rsidRDefault="00377990" w:rsidP="001E7D4C">
            <w:pPr>
              <w:autoSpaceDE w:val="0"/>
              <w:autoSpaceDN w:val="0"/>
              <w:adjustRightInd w:val="0"/>
              <w:rPr>
                <w:bCs/>
                <w:szCs w:val="22"/>
                <w:lang w:val="nl-NL"/>
              </w:rPr>
            </w:pPr>
            <w:r w:rsidRPr="00BD3032">
              <w:rPr>
                <w:szCs w:val="22"/>
                <w:lang w:val="nl-NL"/>
              </w:rPr>
              <w:t>Tel.: +36 1 884 2</w:t>
            </w:r>
            <w:r w:rsidRPr="00BD3032">
              <w:rPr>
                <w:bCs/>
                <w:szCs w:val="22"/>
                <w:lang w:val="nl-NL"/>
              </w:rPr>
              <w:t>858</w:t>
            </w:r>
            <w:r w:rsidR="007D467F" w:rsidRPr="00BD3032">
              <w:rPr>
                <w:bCs/>
                <w:szCs w:val="22"/>
                <w:lang w:val="nl-NL"/>
              </w:rPr>
              <w:t xml:space="preserve"> </w:t>
            </w:r>
          </w:p>
          <w:p w14:paraId="046F268B" w14:textId="6B2FBAFA" w:rsidR="00377990" w:rsidRPr="00C340ED" w:rsidRDefault="007D467F" w:rsidP="001E7D4C">
            <w:pPr>
              <w:autoSpaceDE w:val="0"/>
              <w:autoSpaceDN w:val="0"/>
              <w:adjustRightInd w:val="0"/>
              <w:rPr>
                <w:szCs w:val="22"/>
              </w:rPr>
            </w:pPr>
            <w:r w:rsidRPr="00C340ED">
              <w:rPr>
                <w:bCs/>
                <w:szCs w:val="22"/>
              </w:rPr>
              <w:t>janssenhu@its.jnj.com</w:t>
            </w:r>
          </w:p>
          <w:p w14:paraId="37264E8E" w14:textId="77777777" w:rsidR="00377990" w:rsidRPr="00C340ED" w:rsidRDefault="00377990" w:rsidP="001E7D4C">
            <w:pPr>
              <w:rPr>
                <w:szCs w:val="22"/>
              </w:rPr>
            </w:pPr>
          </w:p>
        </w:tc>
      </w:tr>
      <w:tr w:rsidR="00377990" w:rsidRPr="00AC7D7F" w14:paraId="7E79F8ED" w14:textId="77777777" w:rsidTr="000D5901">
        <w:trPr>
          <w:cantSplit/>
        </w:trPr>
        <w:tc>
          <w:tcPr>
            <w:tcW w:w="4643" w:type="dxa"/>
          </w:tcPr>
          <w:p w14:paraId="4CF2EF34" w14:textId="77777777" w:rsidR="00377990" w:rsidRPr="00BD3032" w:rsidRDefault="00377990" w:rsidP="001E7D4C">
            <w:pPr>
              <w:rPr>
                <w:szCs w:val="22"/>
                <w:lang w:val="nl-NL"/>
              </w:rPr>
            </w:pPr>
            <w:r w:rsidRPr="00BD3032">
              <w:rPr>
                <w:b/>
                <w:szCs w:val="22"/>
                <w:lang w:val="nl-NL"/>
              </w:rPr>
              <w:t>Danmark</w:t>
            </w:r>
          </w:p>
          <w:p w14:paraId="1ECF6D64" w14:textId="77777777" w:rsidR="00377990" w:rsidRPr="00BD3032" w:rsidRDefault="00377990" w:rsidP="001E7D4C">
            <w:pPr>
              <w:tabs>
                <w:tab w:val="left" w:pos="-720"/>
              </w:tabs>
              <w:suppressAutoHyphens/>
              <w:rPr>
                <w:szCs w:val="22"/>
                <w:lang w:val="nl-NL"/>
              </w:rPr>
            </w:pPr>
            <w:r w:rsidRPr="00BD3032">
              <w:rPr>
                <w:szCs w:val="22"/>
                <w:lang w:val="nl-NL"/>
              </w:rPr>
              <w:t>Janssen-Cilag A/S</w:t>
            </w:r>
          </w:p>
          <w:p w14:paraId="16A46475" w14:textId="464336F0" w:rsidR="00377990" w:rsidRPr="00BD3032" w:rsidRDefault="00377990" w:rsidP="001E7D4C">
            <w:pPr>
              <w:tabs>
                <w:tab w:val="left" w:pos="-720"/>
              </w:tabs>
              <w:suppressAutoHyphens/>
              <w:rPr>
                <w:szCs w:val="22"/>
                <w:lang w:val="nl-NL"/>
              </w:rPr>
            </w:pPr>
            <w:r w:rsidRPr="00BD3032">
              <w:rPr>
                <w:szCs w:val="22"/>
                <w:lang w:val="nl-NL"/>
              </w:rPr>
              <w:t>Tlf</w:t>
            </w:r>
            <w:r w:rsidR="00D234F6" w:rsidRPr="00BD3032">
              <w:rPr>
                <w:szCs w:val="22"/>
                <w:lang w:val="nl-NL"/>
              </w:rPr>
              <w:t>.</w:t>
            </w:r>
            <w:r w:rsidRPr="00BD3032">
              <w:rPr>
                <w:szCs w:val="22"/>
                <w:lang w:val="nl-NL"/>
              </w:rPr>
              <w:t>: +45 4594 8282</w:t>
            </w:r>
          </w:p>
          <w:p w14:paraId="3BAE88CA" w14:textId="77777777" w:rsidR="00377990" w:rsidRPr="00C340ED" w:rsidRDefault="00377990" w:rsidP="001E7D4C">
            <w:pPr>
              <w:tabs>
                <w:tab w:val="left" w:pos="-720"/>
              </w:tabs>
              <w:suppressAutoHyphens/>
              <w:rPr>
                <w:szCs w:val="22"/>
              </w:rPr>
            </w:pPr>
            <w:r w:rsidRPr="00C340ED">
              <w:rPr>
                <w:szCs w:val="22"/>
              </w:rPr>
              <w:t>jacdk@its.jnj.com</w:t>
            </w:r>
          </w:p>
          <w:p w14:paraId="31C26E46" w14:textId="77777777" w:rsidR="00377990" w:rsidRPr="00C340ED" w:rsidRDefault="00377990" w:rsidP="001E7D4C">
            <w:pPr>
              <w:tabs>
                <w:tab w:val="left" w:pos="-720"/>
              </w:tabs>
              <w:suppressAutoHyphens/>
              <w:rPr>
                <w:szCs w:val="22"/>
              </w:rPr>
            </w:pPr>
          </w:p>
        </w:tc>
        <w:tc>
          <w:tcPr>
            <w:tcW w:w="4644" w:type="dxa"/>
          </w:tcPr>
          <w:p w14:paraId="0B0D3273" w14:textId="77777777" w:rsidR="00377990" w:rsidRPr="00BD3032" w:rsidRDefault="00377990" w:rsidP="001E7D4C">
            <w:pPr>
              <w:rPr>
                <w:b/>
                <w:szCs w:val="22"/>
                <w:lang w:val="de-DE"/>
              </w:rPr>
            </w:pPr>
            <w:r w:rsidRPr="00BD3032">
              <w:rPr>
                <w:b/>
                <w:szCs w:val="22"/>
                <w:lang w:val="de-DE"/>
              </w:rPr>
              <w:t>Malta</w:t>
            </w:r>
          </w:p>
          <w:p w14:paraId="1455100A" w14:textId="61BD8B62" w:rsidR="00377990" w:rsidRPr="00BD3032" w:rsidRDefault="00377990" w:rsidP="001E7D4C">
            <w:pPr>
              <w:tabs>
                <w:tab w:val="left" w:pos="-720"/>
              </w:tabs>
              <w:suppressAutoHyphens/>
              <w:rPr>
                <w:szCs w:val="22"/>
                <w:lang w:val="de-DE"/>
              </w:rPr>
            </w:pPr>
            <w:r w:rsidRPr="00BD3032">
              <w:rPr>
                <w:szCs w:val="22"/>
                <w:lang w:val="de-DE"/>
              </w:rPr>
              <w:t>AM MANGION LTD</w:t>
            </w:r>
          </w:p>
          <w:p w14:paraId="1E551432" w14:textId="77777777" w:rsidR="00377990" w:rsidRPr="00BD3032" w:rsidRDefault="00377990" w:rsidP="001E7D4C">
            <w:pPr>
              <w:tabs>
                <w:tab w:val="left" w:pos="-720"/>
              </w:tabs>
              <w:suppressAutoHyphens/>
              <w:rPr>
                <w:szCs w:val="22"/>
                <w:lang w:val="de-DE"/>
              </w:rPr>
            </w:pPr>
            <w:r w:rsidRPr="00BD3032">
              <w:rPr>
                <w:szCs w:val="22"/>
                <w:lang w:val="de-DE"/>
              </w:rPr>
              <w:t>Tel: +356 2397 6000</w:t>
            </w:r>
          </w:p>
          <w:p w14:paraId="40F47D5C" w14:textId="77777777" w:rsidR="00377990" w:rsidRPr="00BD3032" w:rsidRDefault="00377990" w:rsidP="001E7D4C">
            <w:pPr>
              <w:rPr>
                <w:szCs w:val="22"/>
                <w:lang w:val="de-DE"/>
              </w:rPr>
            </w:pPr>
          </w:p>
        </w:tc>
      </w:tr>
      <w:tr w:rsidR="00377990" w:rsidRPr="00C340ED" w14:paraId="5D2DC58C" w14:textId="77777777" w:rsidTr="000D5901">
        <w:trPr>
          <w:cantSplit/>
        </w:trPr>
        <w:tc>
          <w:tcPr>
            <w:tcW w:w="4643" w:type="dxa"/>
          </w:tcPr>
          <w:p w14:paraId="284F9961" w14:textId="77777777" w:rsidR="00377990" w:rsidRPr="00BD3032" w:rsidRDefault="00377990" w:rsidP="001E7D4C">
            <w:pPr>
              <w:rPr>
                <w:szCs w:val="22"/>
                <w:lang w:val="nl-NL"/>
              </w:rPr>
            </w:pPr>
            <w:r w:rsidRPr="00BD3032">
              <w:rPr>
                <w:b/>
                <w:bCs/>
                <w:szCs w:val="22"/>
                <w:lang w:val="nl-NL"/>
              </w:rPr>
              <w:t>Deutschland</w:t>
            </w:r>
          </w:p>
          <w:p w14:paraId="10BBECB1" w14:textId="77777777" w:rsidR="00377990" w:rsidRPr="00BD3032" w:rsidRDefault="00377990" w:rsidP="001E7D4C">
            <w:pPr>
              <w:tabs>
                <w:tab w:val="left" w:pos="-720"/>
              </w:tabs>
              <w:suppressAutoHyphens/>
              <w:rPr>
                <w:szCs w:val="22"/>
                <w:lang w:val="nl-NL"/>
              </w:rPr>
            </w:pPr>
            <w:r w:rsidRPr="00BD3032">
              <w:rPr>
                <w:bCs/>
                <w:szCs w:val="22"/>
                <w:lang w:val="nl-NL"/>
              </w:rPr>
              <w:t>Janssen-Cilag GmbH</w:t>
            </w:r>
          </w:p>
          <w:p w14:paraId="1473FC99" w14:textId="7AD009A3" w:rsidR="00377990" w:rsidRPr="00BD3032" w:rsidRDefault="00377990" w:rsidP="001E7D4C">
            <w:pPr>
              <w:tabs>
                <w:tab w:val="left" w:pos="-720"/>
              </w:tabs>
              <w:suppressAutoHyphens/>
              <w:rPr>
                <w:szCs w:val="22"/>
                <w:lang w:val="nl-NL"/>
              </w:rPr>
            </w:pPr>
            <w:r w:rsidRPr="00BD3032">
              <w:rPr>
                <w:szCs w:val="22"/>
                <w:lang w:val="nl-NL"/>
              </w:rPr>
              <w:t xml:space="preserve">Tel: </w:t>
            </w:r>
            <w:r w:rsidR="00D234F6" w:rsidRPr="00BD3032">
              <w:rPr>
                <w:szCs w:val="22"/>
                <w:lang w:val="nl-NL"/>
              </w:rPr>
              <w:t>0800 086 9247 / +49 2137 955 6955</w:t>
            </w:r>
          </w:p>
          <w:p w14:paraId="40AE3932" w14:textId="77777777" w:rsidR="00377990" w:rsidRPr="00C340ED" w:rsidRDefault="00377990" w:rsidP="001E7D4C">
            <w:pPr>
              <w:tabs>
                <w:tab w:val="left" w:pos="-720"/>
              </w:tabs>
              <w:suppressAutoHyphens/>
              <w:rPr>
                <w:szCs w:val="22"/>
              </w:rPr>
            </w:pPr>
            <w:r w:rsidRPr="00C340ED">
              <w:rPr>
                <w:szCs w:val="22"/>
              </w:rPr>
              <w:t>jancil@its.jnj.com</w:t>
            </w:r>
          </w:p>
          <w:p w14:paraId="76D5152B" w14:textId="77777777" w:rsidR="00377990" w:rsidRPr="00C340ED" w:rsidRDefault="00377990" w:rsidP="001E7D4C">
            <w:pPr>
              <w:tabs>
                <w:tab w:val="left" w:pos="-720"/>
              </w:tabs>
              <w:suppressAutoHyphens/>
              <w:rPr>
                <w:szCs w:val="22"/>
              </w:rPr>
            </w:pPr>
          </w:p>
        </w:tc>
        <w:tc>
          <w:tcPr>
            <w:tcW w:w="4644" w:type="dxa"/>
          </w:tcPr>
          <w:p w14:paraId="679A02F0" w14:textId="77777777" w:rsidR="00377990" w:rsidRPr="00BD3032" w:rsidRDefault="00377990" w:rsidP="001E7D4C">
            <w:pPr>
              <w:tabs>
                <w:tab w:val="left" w:pos="-720"/>
              </w:tabs>
              <w:suppressAutoHyphens/>
              <w:rPr>
                <w:szCs w:val="22"/>
                <w:lang w:val="nl-NL"/>
              </w:rPr>
            </w:pPr>
            <w:r w:rsidRPr="00BD3032">
              <w:rPr>
                <w:b/>
                <w:szCs w:val="22"/>
                <w:lang w:val="nl-NL"/>
              </w:rPr>
              <w:t>Nederland</w:t>
            </w:r>
          </w:p>
          <w:p w14:paraId="1A6F95D2" w14:textId="77777777" w:rsidR="00377990" w:rsidRPr="00BD3032" w:rsidRDefault="00377990" w:rsidP="001E7D4C">
            <w:pPr>
              <w:tabs>
                <w:tab w:val="left" w:pos="-720"/>
              </w:tabs>
              <w:suppressAutoHyphens/>
              <w:rPr>
                <w:lang w:val="nl-NL"/>
              </w:rPr>
            </w:pPr>
            <w:r w:rsidRPr="00BD3032">
              <w:rPr>
                <w:szCs w:val="22"/>
                <w:lang w:val="nl-NL"/>
              </w:rPr>
              <w:t>Janssen-Cilag B.V.</w:t>
            </w:r>
          </w:p>
          <w:p w14:paraId="45D34A98" w14:textId="77777777" w:rsidR="00377990" w:rsidRPr="00C340ED" w:rsidRDefault="00377990" w:rsidP="001E7D4C">
            <w:pPr>
              <w:tabs>
                <w:tab w:val="left" w:pos="-720"/>
              </w:tabs>
              <w:suppressAutoHyphens/>
              <w:rPr>
                <w:szCs w:val="22"/>
              </w:rPr>
            </w:pPr>
            <w:r w:rsidRPr="00C340ED">
              <w:rPr>
                <w:szCs w:val="22"/>
              </w:rPr>
              <w:t>Tel: +31 76 711 1111</w:t>
            </w:r>
          </w:p>
          <w:p w14:paraId="55E170A0" w14:textId="77777777" w:rsidR="00377990" w:rsidRPr="00C340ED" w:rsidRDefault="00377990" w:rsidP="001E7D4C">
            <w:pPr>
              <w:tabs>
                <w:tab w:val="left" w:pos="-720"/>
              </w:tabs>
              <w:suppressAutoHyphens/>
              <w:rPr>
                <w:szCs w:val="22"/>
              </w:rPr>
            </w:pPr>
            <w:r w:rsidRPr="00C340ED">
              <w:t>janssen@jacnl.jnj.com</w:t>
            </w:r>
          </w:p>
          <w:p w14:paraId="44AA87EF" w14:textId="77777777" w:rsidR="00377990" w:rsidRPr="00C340ED" w:rsidRDefault="00377990" w:rsidP="001E7D4C">
            <w:pPr>
              <w:tabs>
                <w:tab w:val="left" w:pos="-720"/>
              </w:tabs>
              <w:suppressAutoHyphens/>
              <w:rPr>
                <w:szCs w:val="22"/>
              </w:rPr>
            </w:pPr>
          </w:p>
        </w:tc>
      </w:tr>
      <w:tr w:rsidR="00377990" w:rsidRPr="00C340ED" w14:paraId="73E76A41" w14:textId="77777777" w:rsidTr="000D5901">
        <w:trPr>
          <w:cantSplit/>
        </w:trPr>
        <w:tc>
          <w:tcPr>
            <w:tcW w:w="4643" w:type="dxa"/>
          </w:tcPr>
          <w:p w14:paraId="40007103" w14:textId="77777777" w:rsidR="00377990" w:rsidRPr="00C340ED" w:rsidRDefault="00377990" w:rsidP="001E7D4C">
            <w:pPr>
              <w:tabs>
                <w:tab w:val="left" w:pos="-720"/>
              </w:tabs>
              <w:suppressAutoHyphens/>
              <w:rPr>
                <w:b/>
                <w:bCs/>
                <w:szCs w:val="22"/>
              </w:rPr>
            </w:pPr>
            <w:r w:rsidRPr="00C340ED">
              <w:rPr>
                <w:b/>
                <w:bCs/>
                <w:szCs w:val="22"/>
              </w:rPr>
              <w:t>Eesti</w:t>
            </w:r>
          </w:p>
          <w:p w14:paraId="6BFC622B" w14:textId="77777777" w:rsidR="00377990" w:rsidRPr="00C340ED" w:rsidRDefault="00377990" w:rsidP="001E7D4C">
            <w:pPr>
              <w:tabs>
                <w:tab w:val="left" w:pos="-720"/>
              </w:tabs>
              <w:suppressAutoHyphens/>
              <w:rPr>
                <w:szCs w:val="22"/>
              </w:rPr>
            </w:pPr>
            <w:r w:rsidRPr="00C340ED">
              <w:t>UAB "JOHNSON &amp; JOHNSON"</w:t>
            </w:r>
            <w:r w:rsidRPr="00C340ED">
              <w:rPr>
                <w:szCs w:val="22"/>
              </w:rPr>
              <w:t xml:space="preserve"> Eesti filiaal</w:t>
            </w:r>
          </w:p>
          <w:p w14:paraId="4C4F02E8" w14:textId="77777777" w:rsidR="00377990" w:rsidRPr="00C340ED" w:rsidRDefault="00377990" w:rsidP="001E7D4C">
            <w:pPr>
              <w:tabs>
                <w:tab w:val="left" w:pos="-720"/>
              </w:tabs>
              <w:suppressAutoHyphens/>
              <w:rPr>
                <w:szCs w:val="22"/>
              </w:rPr>
            </w:pPr>
            <w:r w:rsidRPr="00C340ED">
              <w:rPr>
                <w:szCs w:val="22"/>
              </w:rPr>
              <w:t>Tel: +372 617 7410</w:t>
            </w:r>
          </w:p>
          <w:p w14:paraId="0E2F5EB8" w14:textId="77777777" w:rsidR="00377990" w:rsidRPr="00C340ED" w:rsidRDefault="00377990" w:rsidP="001E7D4C">
            <w:pPr>
              <w:tabs>
                <w:tab w:val="left" w:pos="-720"/>
              </w:tabs>
              <w:suppressAutoHyphens/>
              <w:rPr>
                <w:szCs w:val="22"/>
              </w:rPr>
            </w:pPr>
            <w:r w:rsidRPr="00C340ED">
              <w:rPr>
                <w:szCs w:val="22"/>
              </w:rPr>
              <w:t>ee@its.jnj.com</w:t>
            </w:r>
          </w:p>
          <w:p w14:paraId="4A51638D" w14:textId="77777777" w:rsidR="00377990" w:rsidRPr="00C340ED" w:rsidRDefault="00377990" w:rsidP="001E7D4C">
            <w:pPr>
              <w:tabs>
                <w:tab w:val="left" w:pos="-720"/>
              </w:tabs>
              <w:suppressAutoHyphens/>
              <w:rPr>
                <w:szCs w:val="22"/>
              </w:rPr>
            </w:pPr>
          </w:p>
        </w:tc>
        <w:tc>
          <w:tcPr>
            <w:tcW w:w="4644" w:type="dxa"/>
          </w:tcPr>
          <w:p w14:paraId="2F650698" w14:textId="77777777" w:rsidR="00377990" w:rsidRPr="00C340ED" w:rsidRDefault="00377990" w:rsidP="001E7D4C">
            <w:pPr>
              <w:rPr>
                <w:b/>
                <w:szCs w:val="22"/>
              </w:rPr>
            </w:pPr>
            <w:r w:rsidRPr="00C340ED">
              <w:rPr>
                <w:b/>
                <w:szCs w:val="22"/>
              </w:rPr>
              <w:t>Norge</w:t>
            </w:r>
          </w:p>
          <w:p w14:paraId="51BABE0C" w14:textId="77777777" w:rsidR="00377990" w:rsidRPr="00C340ED" w:rsidRDefault="00377990" w:rsidP="001E7D4C">
            <w:pPr>
              <w:tabs>
                <w:tab w:val="left" w:pos="-720"/>
              </w:tabs>
              <w:suppressAutoHyphens/>
              <w:rPr>
                <w:szCs w:val="22"/>
              </w:rPr>
            </w:pPr>
            <w:r w:rsidRPr="00C340ED">
              <w:rPr>
                <w:szCs w:val="22"/>
              </w:rPr>
              <w:t>Janssen-Cilag AS</w:t>
            </w:r>
          </w:p>
          <w:p w14:paraId="0419C17B" w14:textId="77777777" w:rsidR="00377990" w:rsidRPr="00C340ED" w:rsidRDefault="00377990" w:rsidP="001E7D4C">
            <w:pPr>
              <w:tabs>
                <w:tab w:val="left" w:pos="-720"/>
              </w:tabs>
              <w:suppressAutoHyphens/>
              <w:rPr>
                <w:szCs w:val="22"/>
              </w:rPr>
            </w:pPr>
            <w:r w:rsidRPr="00C340ED">
              <w:rPr>
                <w:szCs w:val="22"/>
              </w:rPr>
              <w:t>Tlf: +47 24 12 65 00</w:t>
            </w:r>
          </w:p>
          <w:p w14:paraId="6B204D78" w14:textId="77777777" w:rsidR="00377990" w:rsidRPr="00C340ED" w:rsidRDefault="00377990" w:rsidP="001E7D4C">
            <w:pPr>
              <w:tabs>
                <w:tab w:val="left" w:pos="-720"/>
              </w:tabs>
              <w:rPr>
                <w:szCs w:val="22"/>
              </w:rPr>
            </w:pPr>
            <w:r w:rsidRPr="00C340ED">
              <w:rPr>
                <w:szCs w:val="22"/>
              </w:rPr>
              <w:t>jacno@its.jnj.com</w:t>
            </w:r>
          </w:p>
          <w:p w14:paraId="5148E0DD" w14:textId="77777777" w:rsidR="00377990" w:rsidRPr="00C340ED" w:rsidRDefault="00377990" w:rsidP="001E7D4C">
            <w:pPr>
              <w:rPr>
                <w:szCs w:val="22"/>
              </w:rPr>
            </w:pPr>
          </w:p>
        </w:tc>
      </w:tr>
      <w:tr w:rsidR="00377990" w:rsidRPr="00A10CFF" w14:paraId="0FD56BA1" w14:textId="77777777" w:rsidTr="000D5901">
        <w:trPr>
          <w:cantSplit/>
        </w:trPr>
        <w:tc>
          <w:tcPr>
            <w:tcW w:w="4643" w:type="dxa"/>
          </w:tcPr>
          <w:p w14:paraId="0FE43601" w14:textId="77777777" w:rsidR="00377990" w:rsidRPr="00C340ED" w:rsidRDefault="00377990" w:rsidP="001E7D4C">
            <w:pPr>
              <w:tabs>
                <w:tab w:val="left" w:pos="-720"/>
              </w:tabs>
              <w:suppressAutoHyphens/>
              <w:rPr>
                <w:b/>
                <w:bCs/>
                <w:szCs w:val="22"/>
              </w:rPr>
            </w:pPr>
            <w:r w:rsidRPr="00C340ED">
              <w:rPr>
                <w:b/>
                <w:bCs/>
                <w:szCs w:val="22"/>
              </w:rPr>
              <w:lastRenderedPageBreak/>
              <w:t>Ελλάδα</w:t>
            </w:r>
          </w:p>
          <w:p w14:paraId="40F8778A" w14:textId="59356489" w:rsidR="00377990" w:rsidRPr="00C340ED" w:rsidRDefault="00377990" w:rsidP="001E7D4C">
            <w:pPr>
              <w:tabs>
                <w:tab w:val="left" w:pos="-720"/>
              </w:tabs>
              <w:suppressAutoHyphens/>
              <w:rPr>
                <w:szCs w:val="22"/>
              </w:rPr>
            </w:pPr>
            <w:r w:rsidRPr="00C340ED">
              <w:rPr>
                <w:szCs w:val="22"/>
              </w:rPr>
              <w:t xml:space="preserve">Janssen-Cilag Φαρμακευτική </w:t>
            </w:r>
            <w:r w:rsidR="000170B7" w:rsidRPr="00E1338A">
              <w:rPr>
                <w:color w:val="000000" w:themeColor="text1"/>
              </w:rPr>
              <w:t xml:space="preserve">Μονοπρόσωπη </w:t>
            </w:r>
            <w:r w:rsidRPr="00C340ED">
              <w:rPr>
                <w:szCs w:val="22"/>
              </w:rPr>
              <w:t>Α.Ε.Β.Ε.</w:t>
            </w:r>
          </w:p>
          <w:p w14:paraId="170EC54C" w14:textId="77777777" w:rsidR="00377990" w:rsidRPr="00C340ED" w:rsidRDefault="00377990" w:rsidP="001E7D4C">
            <w:pPr>
              <w:tabs>
                <w:tab w:val="left" w:pos="-720"/>
              </w:tabs>
              <w:suppressAutoHyphens/>
              <w:rPr>
                <w:szCs w:val="22"/>
              </w:rPr>
            </w:pPr>
            <w:r w:rsidRPr="00C340ED">
              <w:rPr>
                <w:szCs w:val="22"/>
              </w:rPr>
              <w:t>Tηλ: +30 210 80 90 000</w:t>
            </w:r>
          </w:p>
          <w:p w14:paraId="2CB3B81F" w14:textId="77777777" w:rsidR="00377990" w:rsidRPr="00C340ED" w:rsidRDefault="00377990" w:rsidP="001E7D4C">
            <w:pPr>
              <w:tabs>
                <w:tab w:val="left" w:pos="-720"/>
              </w:tabs>
              <w:suppressAutoHyphens/>
              <w:rPr>
                <w:szCs w:val="22"/>
              </w:rPr>
            </w:pPr>
          </w:p>
        </w:tc>
        <w:tc>
          <w:tcPr>
            <w:tcW w:w="4644" w:type="dxa"/>
          </w:tcPr>
          <w:p w14:paraId="05AB49FE" w14:textId="77777777" w:rsidR="00377990" w:rsidRPr="00BD3032" w:rsidRDefault="00377990" w:rsidP="001E7D4C">
            <w:pPr>
              <w:tabs>
                <w:tab w:val="left" w:pos="-720"/>
              </w:tabs>
              <w:suppressAutoHyphens/>
              <w:rPr>
                <w:b/>
                <w:szCs w:val="22"/>
                <w:lang w:val="nl-NL"/>
              </w:rPr>
            </w:pPr>
            <w:r w:rsidRPr="00BD3032">
              <w:rPr>
                <w:b/>
                <w:szCs w:val="22"/>
                <w:lang w:val="nl-NL"/>
              </w:rPr>
              <w:t>Österreich</w:t>
            </w:r>
          </w:p>
          <w:p w14:paraId="174248C1" w14:textId="77777777" w:rsidR="00377990" w:rsidRPr="00BD3032" w:rsidRDefault="00377990" w:rsidP="001E7D4C">
            <w:pPr>
              <w:tabs>
                <w:tab w:val="left" w:pos="-720"/>
              </w:tabs>
              <w:suppressAutoHyphens/>
              <w:rPr>
                <w:szCs w:val="22"/>
                <w:lang w:val="nl-NL"/>
              </w:rPr>
            </w:pPr>
            <w:r w:rsidRPr="00BD3032">
              <w:rPr>
                <w:szCs w:val="22"/>
                <w:lang w:val="nl-NL"/>
              </w:rPr>
              <w:t>Janssen-Cilag Pharma GmbH</w:t>
            </w:r>
          </w:p>
          <w:p w14:paraId="64EDBF6B" w14:textId="77777777" w:rsidR="00377990" w:rsidRPr="00BD3032" w:rsidRDefault="00377990" w:rsidP="001E7D4C">
            <w:pPr>
              <w:tabs>
                <w:tab w:val="left" w:pos="-720"/>
              </w:tabs>
              <w:suppressAutoHyphens/>
              <w:rPr>
                <w:szCs w:val="22"/>
                <w:lang w:val="nl-NL"/>
              </w:rPr>
            </w:pPr>
            <w:r w:rsidRPr="00BD3032">
              <w:rPr>
                <w:szCs w:val="22"/>
                <w:lang w:val="nl-NL"/>
              </w:rPr>
              <w:t>Tel: +43 1 610 300</w:t>
            </w:r>
          </w:p>
        </w:tc>
      </w:tr>
      <w:tr w:rsidR="00377990" w:rsidRPr="00C340ED" w14:paraId="45D69198" w14:textId="77777777" w:rsidTr="000D5901">
        <w:trPr>
          <w:cantSplit/>
        </w:trPr>
        <w:tc>
          <w:tcPr>
            <w:tcW w:w="4643" w:type="dxa"/>
          </w:tcPr>
          <w:p w14:paraId="098EA75B" w14:textId="77777777" w:rsidR="00377990" w:rsidRPr="00BD3032" w:rsidRDefault="00377990" w:rsidP="001E7D4C">
            <w:pPr>
              <w:tabs>
                <w:tab w:val="left" w:pos="-720"/>
                <w:tab w:val="left" w:pos="4536"/>
              </w:tabs>
              <w:suppressAutoHyphens/>
              <w:rPr>
                <w:b/>
                <w:szCs w:val="22"/>
                <w:lang w:val="nl-NL"/>
              </w:rPr>
            </w:pPr>
            <w:r w:rsidRPr="00BD3032">
              <w:rPr>
                <w:b/>
                <w:szCs w:val="22"/>
                <w:lang w:val="nl-NL"/>
              </w:rPr>
              <w:t>España</w:t>
            </w:r>
          </w:p>
          <w:p w14:paraId="40B6F373" w14:textId="77777777" w:rsidR="00377990" w:rsidRPr="00BD3032" w:rsidRDefault="00377990" w:rsidP="001E7D4C">
            <w:pPr>
              <w:tabs>
                <w:tab w:val="left" w:pos="-720"/>
              </w:tabs>
              <w:suppressAutoHyphens/>
              <w:rPr>
                <w:szCs w:val="22"/>
                <w:lang w:val="nl-NL"/>
              </w:rPr>
            </w:pPr>
            <w:r w:rsidRPr="00BD3032">
              <w:rPr>
                <w:szCs w:val="22"/>
                <w:lang w:val="nl-NL"/>
              </w:rPr>
              <w:t>Janssen-Cilag, S.A.</w:t>
            </w:r>
          </w:p>
          <w:p w14:paraId="45A64EC1" w14:textId="77777777" w:rsidR="00377990" w:rsidRPr="00C340ED" w:rsidRDefault="00377990" w:rsidP="001E7D4C">
            <w:pPr>
              <w:tabs>
                <w:tab w:val="left" w:pos="-720"/>
              </w:tabs>
              <w:suppressAutoHyphens/>
              <w:rPr>
                <w:b/>
                <w:szCs w:val="22"/>
              </w:rPr>
            </w:pPr>
            <w:r w:rsidRPr="00C340ED">
              <w:rPr>
                <w:szCs w:val="22"/>
              </w:rPr>
              <w:t>Tel: +34 91 722 81 00</w:t>
            </w:r>
          </w:p>
          <w:p w14:paraId="18282300" w14:textId="77777777" w:rsidR="00377990" w:rsidRPr="00C340ED" w:rsidRDefault="00816BE6" w:rsidP="001E7D4C">
            <w:pPr>
              <w:tabs>
                <w:tab w:val="left" w:pos="-720"/>
              </w:tabs>
              <w:suppressAutoHyphens/>
              <w:rPr>
                <w:szCs w:val="22"/>
              </w:rPr>
            </w:pPr>
            <w:r w:rsidRPr="00C340ED">
              <w:rPr>
                <w:szCs w:val="22"/>
              </w:rPr>
              <w:t>contacto</w:t>
            </w:r>
            <w:r w:rsidR="00377990" w:rsidRPr="00C340ED">
              <w:rPr>
                <w:szCs w:val="22"/>
              </w:rPr>
              <w:t>@its.jnj.com</w:t>
            </w:r>
          </w:p>
          <w:p w14:paraId="56D36528" w14:textId="77777777" w:rsidR="00377990" w:rsidRPr="00C340ED" w:rsidRDefault="00377990" w:rsidP="001E7D4C">
            <w:pPr>
              <w:tabs>
                <w:tab w:val="left" w:pos="-720"/>
              </w:tabs>
              <w:suppressAutoHyphens/>
              <w:rPr>
                <w:szCs w:val="22"/>
              </w:rPr>
            </w:pPr>
          </w:p>
        </w:tc>
        <w:tc>
          <w:tcPr>
            <w:tcW w:w="4644" w:type="dxa"/>
          </w:tcPr>
          <w:p w14:paraId="06DC852E" w14:textId="77777777" w:rsidR="00377990" w:rsidRPr="00BD3032" w:rsidRDefault="00377990" w:rsidP="001E7D4C">
            <w:pPr>
              <w:tabs>
                <w:tab w:val="left" w:pos="-720"/>
              </w:tabs>
              <w:suppressAutoHyphens/>
              <w:rPr>
                <w:b/>
                <w:szCs w:val="22"/>
                <w:lang w:val="nl-NL"/>
              </w:rPr>
            </w:pPr>
            <w:r w:rsidRPr="00BD3032">
              <w:rPr>
                <w:b/>
                <w:szCs w:val="22"/>
                <w:lang w:val="nl-NL"/>
              </w:rPr>
              <w:t>Polska</w:t>
            </w:r>
          </w:p>
          <w:p w14:paraId="54EDDA6D" w14:textId="77777777" w:rsidR="00377990" w:rsidRPr="00BD3032" w:rsidRDefault="00377990" w:rsidP="001E7D4C">
            <w:pPr>
              <w:tabs>
                <w:tab w:val="left" w:pos="-720"/>
              </w:tabs>
              <w:suppressAutoHyphens/>
              <w:rPr>
                <w:szCs w:val="22"/>
                <w:lang w:val="nl-NL"/>
              </w:rPr>
            </w:pPr>
            <w:r w:rsidRPr="00BD3032">
              <w:rPr>
                <w:szCs w:val="22"/>
                <w:lang w:val="nl-NL"/>
              </w:rPr>
              <w:t>Janssen-Cilag Polska Sp. z o.o.</w:t>
            </w:r>
          </w:p>
          <w:p w14:paraId="43E16196" w14:textId="1E609906" w:rsidR="00377990" w:rsidRPr="00C340ED" w:rsidRDefault="00377990" w:rsidP="001E7D4C">
            <w:pPr>
              <w:tabs>
                <w:tab w:val="left" w:pos="-720"/>
              </w:tabs>
              <w:suppressAutoHyphens/>
              <w:rPr>
                <w:b/>
                <w:szCs w:val="22"/>
              </w:rPr>
            </w:pPr>
            <w:r w:rsidRPr="00C340ED">
              <w:rPr>
                <w:szCs w:val="22"/>
              </w:rPr>
              <w:t>Tel.:</w:t>
            </w:r>
            <w:r w:rsidR="004F05A8">
              <w:rPr>
                <w:szCs w:val="22"/>
              </w:rPr>
              <w:t xml:space="preserve"> </w:t>
            </w:r>
            <w:r w:rsidRPr="00C340ED">
              <w:rPr>
                <w:szCs w:val="22"/>
              </w:rPr>
              <w:t>+48 22 237 60 00</w:t>
            </w:r>
          </w:p>
          <w:p w14:paraId="3869971A" w14:textId="77777777" w:rsidR="00377990" w:rsidRPr="00C340ED" w:rsidRDefault="00377990" w:rsidP="001E7D4C">
            <w:pPr>
              <w:tabs>
                <w:tab w:val="left" w:pos="-720"/>
              </w:tabs>
              <w:suppressAutoHyphens/>
              <w:rPr>
                <w:szCs w:val="22"/>
              </w:rPr>
            </w:pPr>
          </w:p>
        </w:tc>
      </w:tr>
      <w:tr w:rsidR="00377990" w:rsidRPr="00C340ED" w14:paraId="0595CBFA" w14:textId="77777777" w:rsidTr="000D5901">
        <w:trPr>
          <w:cantSplit/>
        </w:trPr>
        <w:tc>
          <w:tcPr>
            <w:tcW w:w="4643" w:type="dxa"/>
          </w:tcPr>
          <w:p w14:paraId="539C4331" w14:textId="77777777" w:rsidR="00377990" w:rsidRPr="00BD3032" w:rsidRDefault="00377990" w:rsidP="001E7D4C">
            <w:pPr>
              <w:tabs>
                <w:tab w:val="left" w:pos="-720"/>
                <w:tab w:val="left" w:pos="4536"/>
              </w:tabs>
              <w:suppressAutoHyphens/>
              <w:rPr>
                <w:b/>
                <w:szCs w:val="22"/>
                <w:lang w:val="nl-NL"/>
              </w:rPr>
            </w:pPr>
            <w:r w:rsidRPr="00BD3032">
              <w:rPr>
                <w:b/>
                <w:szCs w:val="22"/>
                <w:lang w:val="nl-NL"/>
              </w:rPr>
              <w:t>France</w:t>
            </w:r>
          </w:p>
          <w:p w14:paraId="2CCA99E0" w14:textId="77777777" w:rsidR="00377990" w:rsidRPr="00BD3032" w:rsidRDefault="00377990" w:rsidP="001E7D4C">
            <w:pPr>
              <w:tabs>
                <w:tab w:val="left" w:pos="-720"/>
              </w:tabs>
              <w:suppressAutoHyphens/>
              <w:rPr>
                <w:szCs w:val="22"/>
                <w:lang w:val="nl-NL"/>
              </w:rPr>
            </w:pPr>
            <w:r w:rsidRPr="00BD3032">
              <w:rPr>
                <w:szCs w:val="22"/>
                <w:lang w:val="nl-NL"/>
              </w:rPr>
              <w:t>Janssen-Cilag</w:t>
            </w:r>
          </w:p>
          <w:p w14:paraId="737DEF81" w14:textId="77777777" w:rsidR="00377990" w:rsidRPr="00BD3032" w:rsidRDefault="00377990" w:rsidP="001E7D4C">
            <w:pPr>
              <w:tabs>
                <w:tab w:val="left" w:pos="-720"/>
              </w:tabs>
              <w:suppressAutoHyphens/>
              <w:rPr>
                <w:szCs w:val="22"/>
                <w:lang w:val="nl-NL"/>
              </w:rPr>
            </w:pPr>
            <w:r w:rsidRPr="00BD3032">
              <w:rPr>
                <w:szCs w:val="22"/>
                <w:lang w:val="nl-NL"/>
              </w:rPr>
              <w:t>Tél: 0 800 25 50 75 / +33 1 55 00 40 03</w:t>
            </w:r>
          </w:p>
          <w:p w14:paraId="415A0C7E" w14:textId="77777777" w:rsidR="00377990" w:rsidRPr="00BD3032" w:rsidRDefault="00377990" w:rsidP="001E7D4C">
            <w:pPr>
              <w:tabs>
                <w:tab w:val="left" w:pos="-720"/>
              </w:tabs>
              <w:suppressAutoHyphens/>
              <w:rPr>
                <w:szCs w:val="22"/>
                <w:lang w:val="nl-NL"/>
              </w:rPr>
            </w:pPr>
            <w:r w:rsidRPr="00BD3032">
              <w:rPr>
                <w:szCs w:val="22"/>
                <w:lang w:val="nl-NL"/>
              </w:rPr>
              <w:t>medisource@its.jnj.com</w:t>
            </w:r>
          </w:p>
          <w:p w14:paraId="369E1584" w14:textId="77777777" w:rsidR="00377990" w:rsidRPr="00BD3032" w:rsidRDefault="00377990" w:rsidP="001E7D4C">
            <w:pPr>
              <w:rPr>
                <w:b/>
                <w:szCs w:val="22"/>
                <w:lang w:val="nl-NL"/>
              </w:rPr>
            </w:pPr>
          </w:p>
        </w:tc>
        <w:tc>
          <w:tcPr>
            <w:tcW w:w="4644" w:type="dxa"/>
          </w:tcPr>
          <w:p w14:paraId="69AC3753" w14:textId="77777777" w:rsidR="00377990" w:rsidRPr="00BD3032" w:rsidRDefault="00377990" w:rsidP="001E7D4C">
            <w:pPr>
              <w:tabs>
                <w:tab w:val="left" w:pos="-720"/>
              </w:tabs>
              <w:suppressAutoHyphens/>
              <w:rPr>
                <w:b/>
                <w:szCs w:val="22"/>
                <w:lang w:val="nl-NL"/>
              </w:rPr>
            </w:pPr>
            <w:r w:rsidRPr="00BD3032">
              <w:rPr>
                <w:b/>
                <w:szCs w:val="22"/>
                <w:lang w:val="nl-NL"/>
              </w:rPr>
              <w:t>Portugal</w:t>
            </w:r>
          </w:p>
          <w:p w14:paraId="0ED36B35" w14:textId="77777777" w:rsidR="00377990" w:rsidRPr="00BD3032" w:rsidRDefault="00377990" w:rsidP="001E7D4C">
            <w:pPr>
              <w:tabs>
                <w:tab w:val="left" w:pos="-720"/>
              </w:tabs>
              <w:suppressAutoHyphens/>
              <w:rPr>
                <w:szCs w:val="22"/>
                <w:lang w:val="nl-NL"/>
              </w:rPr>
            </w:pPr>
            <w:r w:rsidRPr="00BD3032">
              <w:rPr>
                <w:szCs w:val="22"/>
                <w:lang w:val="nl-NL"/>
              </w:rPr>
              <w:t>Janssen-Cilag Farmacêutica, Lda.</w:t>
            </w:r>
          </w:p>
          <w:p w14:paraId="5FC493FD" w14:textId="77777777" w:rsidR="00377990" w:rsidRPr="00C340ED" w:rsidRDefault="00377990" w:rsidP="001E7D4C">
            <w:pPr>
              <w:tabs>
                <w:tab w:val="left" w:pos="-720"/>
              </w:tabs>
              <w:suppressAutoHyphens/>
              <w:rPr>
                <w:szCs w:val="22"/>
              </w:rPr>
            </w:pPr>
            <w:r w:rsidRPr="00C340ED">
              <w:rPr>
                <w:szCs w:val="22"/>
              </w:rPr>
              <w:t>Tel: +351 214 368 600</w:t>
            </w:r>
          </w:p>
          <w:p w14:paraId="136E328B" w14:textId="77777777" w:rsidR="00377990" w:rsidRPr="00C340ED" w:rsidRDefault="00377990" w:rsidP="001E7D4C">
            <w:pPr>
              <w:tabs>
                <w:tab w:val="left" w:pos="-720"/>
              </w:tabs>
              <w:suppressAutoHyphens/>
              <w:rPr>
                <w:szCs w:val="22"/>
              </w:rPr>
            </w:pPr>
          </w:p>
        </w:tc>
      </w:tr>
      <w:tr w:rsidR="00377990" w:rsidRPr="00C340ED" w14:paraId="130B2178" w14:textId="77777777" w:rsidTr="000D5901">
        <w:trPr>
          <w:cantSplit/>
        </w:trPr>
        <w:tc>
          <w:tcPr>
            <w:tcW w:w="4643" w:type="dxa"/>
          </w:tcPr>
          <w:p w14:paraId="5EBEE240" w14:textId="77777777" w:rsidR="00377990" w:rsidRPr="00C340ED" w:rsidRDefault="00377990" w:rsidP="001E7D4C">
            <w:pPr>
              <w:rPr>
                <w:szCs w:val="22"/>
              </w:rPr>
            </w:pPr>
            <w:r w:rsidRPr="00C340ED">
              <w:rPr>
                <w:szCs w:val="22"/>
              </w:rPr>
              <w:br w:type="page"/>
            </w:r>
            <w:r w:rsidRPr="00C340ED">
              <w:rPr>
                <w:b/>
                <w:szCs w:val="22"/>
              </w:rPr>
              <w:t>Hrvatska</w:t>
            </w:r>
          </w:p>
          <w:p w14:paraId="5BFAA670" w14:textId="77777777" w:rsidR="00377990" w:rsidRPr="00C340ED" w:rsidRDefault="00377990" w:rsidP="001E7D4C">
            <w:pPr>
              <w:rPr>
                <w:szCs w:val="22"/>
              </w:rPr>
            </w:pPr>
            <w:r w:rsidRPr="00C340ED">
              <w:rPr>
                <w:szCs w:val="22"/>
              </w:rPr>
              <w:t>Johnson &amp; Johnson S.E. d.o.o.</w:t>
            </w:r>
          </w:p>
          <w:p w14:paraId="39CFF3D3" w14:textId="77777777" w:rsidR="00377990" w:rsidRPr="00C340ED" w:rsidRDefault="00377990" w:rsidP="001E7D4C">
            <w:pPr>
              <w:rPr>
                <w:szCs w:val="22"/>
              </w:rPr>
            </w:pPr>
            <w:r w:rsidRPr="00C340ED">
              <w:rPr>
                <w:szCs w:val="22"/>
              </w:rPr>
              <w:t>Tel: +385 1 6610 700</w:t>
            </w:r>
          </w:p>
          <w:p w14:paraId="79C9B705" w14:textId="77777777" w:rsidR="00377990" w:rsidRPr="00C340ED" w:rsidRDefault="00377990" w:rsidP="001E7D4C">
            <w:pPr>
              <w:rPr>
                <w:szCs w:val="22"/>
              </w:rPr>
            </w:pPr>
            <w:r w:rsidRPr="00C340ED">
              <w:rPr>
                <w:szCs w:val="22"/>
              </w:rPr>
              <w:t>jjsafety@JNJCR.JNJ.com</w:t>
            </w:r>
          </w:p>
          <w:p w14:paraId="4A7F450F" w14:textId="77777777" w:rsidR="00377990" w:rsidRPr="00C340ED" w:rsidRDefault="00377990" w:rsidP="001E7D4C">
            <w:pPr>
              <w:tabs>
                <w:tab w:val="left" w:pos="-720"/>
              </w:tabs>
              <w:suppressAutoHyphens/>
              <w:rPr>
                <w:szCs w:val="22"/>
              </w:rPr>
            </w:pPr>
          </w:p>
        </w:tc>
        <w:tc>
          <w:tcPr>
            <w:tcW w:w="4644" w:type="dxa"/>
          </w:tcPr>
          <w:p w14:paraId="0F892F3D" w14:textId="77777777" w:rsidR="00377990" w:rsidRPr="00C340ED" w:rsidRDefault="00377990" w:rsidP="001E7D4C">
            <w:pPr>
              <w:tabs>
                <w:tab w:val="left" w:pos="-720"/>
              </w:tabs>
              <w:suppressAutoHyphens/>
              <w:rPr>
                <w:b/>
                <w:szCs w:val="22"/>
              </w:rPr>
            </w:pPr>
            <w:r w:rsidRPr="00C340ED">
              <w:rPr>
                <w:b/>
                <w:szCs w:val="22"/>
              </w:rPr>
              <w:t>România</w:t>
            </w:r>
          </w:p>
          <w:p w14:paraId="1CE5E206" w14:textId="77777777" w:rsidR="00377990" w:rsidRPr="00C340ED" w:rsidRDefault="00377990" w:rsidP="001E7D4C">
            <w:pPr>
              <w:tabs>
                <w:tab w:val="left" w:pos="-720"/>
              </w:tabs>
              <w:suppressAutoHyphens/>
              <w:rPr>
                <w:szCs w:val="22"/>
              </w:rPr>
            </w:pPr>
            <w:r w:rsidRPr="00C340ED">
              <w:rPr>
                <w:szCs w:val="22"/>
              </w:rPr>
              <w:t>Johnson &amp; Johnson România SRL</w:t>
            </w:r>
          </w:p>
          <w:p w14:paraId="3A1CAFC3" w14:textId="77777777" w:rsidR="00377990" w:rsidRPr="00C340ED" w:rsidRDefault="00377990" w:rsidP="001E7D4C">
            <w:pPr>
              <w:tabs>
                <w:tab w:val="left" w:pos="-720"/>
              </w:tabs>
              <w:suppressAutoHyphens/>
              <w:rPr>
                <w:szCs w:val="22"/>
              </w:rPr>
            </w:pPr>
            <w:r w:rsidRPr="00C340ED">
              <w:rPr>
                <w:szCs w:val="22"/>
              </w:rPr>
              <w:t>Tel: +40 21 207 1800</w:t>
            </w:r>
          </w:p>
          <w:p w14:paraId="798F8C6D" w14:textId="77777777" w:rsidR="00377990" w:rsidRPr="00C340ED" w:rsidRDefault="00377990" w:rsidP="001E7D4C">
            <w:pPr>
              <w:rPr>
                <w:szCs w:val="22"/>
              </w:rPr>
            </w:pPr>
          </w:p>
        </w:tc>
      </w:tr>
      <w:tr w:rsidR="00377990" w:rsidRPr="006772CA" w14:paraId="2B5A500F" w14:textId="77777777" w:rsidTr="000D5901">
        <w:trPr>
          <w:cantSplit/>
        </w:trPr>
        <w:tc>
          <w:tcPr>
            <w:tcW w:w="4643" w:type="dxa"/>
          </w:tcPr>
          <w:p w14:paraId="2D0FB36A" w14:textId="77777777" w:rsidR="00377990" w:rsidRPr="00C340ED" w:rsidRDefault="00377990" w:rsidP="001E7D4C">
            <w:pPr>
              <w:rPr>
                <w:b/>
                <w:szCs w:val="22"/>
              </w:rPr>
            </w:pPr>
            <w:r w:rsidRPr="00C340ED">
              <w:rPr>
                <w:b/>
                <w:szCs w:val="22"/>
              </w:rPr>
              <w:t>Ireland</w:t>
            </w:r>
          </w:p>
          <w:p w14:paraId="4E62B389" w14:textId="77777777" w:rsidR="00377990" w:rsidRPr="00C340ED" w:rsidRDefault="00377990" w:rsidP="001E7D4C">
            <w:pPr>
              <w:tabs>
                <w:tab w:val="left" w:pos="-720"/>
              </w:tabs>
              <w:suppressAutoHyphens/>
              <w:rPr>
                <w:szCs w:val="22"/>
              </w:rPr>
            </w:pPr>
            <w:r w:rsidRPr="00C340ED">
              <w:rPr>
                <w:szCs w:val="22"/>
              </w:rPr>
              <w:t>Janssen Sciences Ireland UC</w:t>
            </w:r>
          </w:p>
          <w:p w14:paraId="3B8E7A4B" w14:textId="253F9336" w:rsidR="00377990" w:rsidRPr="00C340ED" w:rsidRDefault="00377990" w:rsidP="001E7D4C">
            <w:pPr>
              <w:rPr>
                <w:szCs w:val="22"/>
              </w:rPr>
            </w:pPr>
            <w:r w:rsidRPr="00C340ED">
              <w:rPr>
                <w:szCs w:val="22"/>
              </w:rPr>
              <w:t>Tel: 1 800 709 122</w:t>
            </w:r>
          </w:p>
          <w:p w14:paraId="63F65BD2" w14:textId="6C463FAA" w:rsidR="00377990" w:rsidRPr="00C340ED" w:rsidRDefault="00433920" w:rsidP="001E7D4C">
            <w:pPr>
              <w:rPr>
                <w:szCs w:val="22"/>
              </w:rPr>
            </w:pPr>
            <w:r w:rsidRPr="00C340ED">
              <w:rPr>
                <w:color w:val="000000"/>
              </w:rPr>
              <w:t>medinfo@its.jnj.com</w:t>
            </w:r>
          </w:p>
        </w:tc>
        <w:tc>
          <w:tcPr>
            <w:tcW w:w="4644" w:type="dxa"/>
          </w:tcPr>
          <w:p w14:paraId="7D2D798D" w14:textId="77777777" w:rsidR="00377990" w:rsidRPr="00C340ED" w:rsidRDefault="00377990" w:rsidP="001E7D4C">
            <w:pPr>
              <w:rPr>
                <w:b/>
                <w:szCs w:val="22"/>
              </w:rPr>
            </w:pPr>
            <w:r w:rsidRPr="00C340ED">
              <w:rPr>
                <w:b/>
                <w:szCs w:val="22"/>
              </w:rPr>
              <w:t>Slovenija</w:t>
            </w:r>
          </w:p>
          <w:p w14:paraId="549D1680" w14:textId="77777777" w:rsidR="00377990" w:rsidRPr="00C340ED" w:rsidRDefault="00377990" w:rsidP="001E7D4C">
            <w:r w:rsidRPr="00C340ED">
              <w:t>Johnson &amp; Johnson d.o.o.</w:t>
            </w:r>
          </w:p>
          <w:p w14:paraId="29750524" w14:textId="03A13CAB" w:rsidR="00377990" w:rsidRPr="00BD3032" w:rsidRDefault="00377990" w:rsidP="001E7D4C">
            <w:pPr>
              <w:rPr>
                <w:lang w:val="de-DE"/>
              </w:rPr>
            </w:pPr>
            <w:r w:rsidRPr="00BD3032">
              <w:rPr>
                <w:lang w:val="de-DE"/>
              </w:rPr>
              <w:t>Tel: +386 1 401 18 00</w:t>
            </w:r>
          </w:p>
          <w:p w14:paraId="09530B5A" w14:textId="37B1DB5E" w:rsidR="00377990" w:rsidRPr="00BD3032" w:rsidRDefault="00687BD4" w:rsidP="001E7D4C">
            <w:pPr>
              <w:rPr>
                <w:lang w:val="de-DE"/>
              </w:rPr>
            </w:pPr>
            <w:r w:rsidRPr="00687BD4">
              <w:rPr>
                <w:lang w:val="en-US"/>
              </w:rPr>
              <w:t>JNJ-SI-safety@its.jnj.com</w:t>
            </w:r>
          </w:p>
          <w:p w14:paraId="51E723EE" w14:textId="77777777" w:rsidR="00377990" w:rsidRPr="00BD3032" w:rsidRDefault="00377990" w:rsidP="001E7D4C">
            <w:pPr>
              <w:tabs>
                <w:tab w:val="left" w:pos="-720"/>
              </w:tabs>
              <w:suppressAutoHyphens/>
              <w:rPr>
                <w:b/>
                <w:szCs w:val="22"/>
                <w:lang w:val="de-DE"/>
              </w:rPr>
            </w:pPr>
          </w:p>
        </w:tc>
      </w:tr>
      <w:tr w:rsidR="00377990" w:rsidRPr="00C340ED" w14:paraId="7CD56343" w14:textId="77777777" w:rsidTr="000D5901">
        <w:trPr>
          <w:cantSplit/>
        </w:trPr>
        <w:tc>
          <w:tcPr>
            <w:tcW w:w="4643" w:type="dxa"/>
          </w:tcPr>
          <w:p w14:paraId="42BE06D2" w14:textId="77777777" w:rsidR="00377990" w:rsidRPr="00BD3032" w:rsidRDefault="00377990" w:rsidP="001E7D4C">
            <w:pPr>
              <w:rPr>
                <w:b/>
                <w:szCs w:val="22"/>
                <w:lang w:val="nl-NL"/>
              </w:rPr>
            </w:pPr>
            <w:r w:rsidRPr="00BD3032">
              <w:rPr>
                <w:b/>
                <w:szCs w:val="22"/>
                <w:lang w:val="nl-NL"/>
              </w:rPr>
              <w:t>Ísland</w:t>
            </w:r>
          </w:p>
          <w:p w14:paraId="0F18890C" w14:textId="77777777" w:rsidR="00377990" w:rsidRPr="00BD3032" w:rsidRDefault="00377990" w:rsidP="001E7D4C">
            <w:pPr>
              <w:tabs>
                <w:tab w:val="left" w:pos="-720"/>
              </w:tabs>
              <w:suppressAutoHyphens/>
              <w:rPr>
                <w:szCs w:val="22"/>
                <w:lang w:val="nl-NL"/>
              </w:rPr>
            </w:pPr>
            <w:r w:rsidRPr="00BD3032">
              <w:rPr>
                <w:szCs w:val="22"/>
                <w:lang w:val="nl-NL"/>
              </w:rPr>
              <w:t>Janssen-Cilag AB</w:t>
            </w:r>
          </w:p>
          <w:p w14:paraId="3B4E5445" w14:textId="2CC72FD3" w:rsidR="00377990" w:rsidRPr="00BD3032" w:rsidRDefault="00377990" w:rsidP="001E7D4C">
            <w:pPr>
              <w:tabs>
                <w:tab w:val="left" w:pos="-720"/>
              </w:tabs>
              <w:suppressAutoHyphens/>
              <w:rPr>
                <w:szCs w:val="22"/>
                <w:lang w:val="nl-NL"/>
              </w:rPr>
            </w:pPr>
            <w:r w:rsidRPr="00BD3032">
              <w:rPr>
                <w:szCs w:val="22"/>
                <w:lang w:val="nl-NL"/>
              </w:rPr>
              <w:t xml:space="preserve">c/o Vistor </w:t>
            </w:r>
            <w:r w:rsidR="00C23D09">
              <w:rPr>
                <w:szCs w:val="22"/>
                <w:lang w:val="nl-NL"/>
              </w:rPr>
              <w:t>e</w:t>
            </w:r>
            <w:r w:rsidRPr="00BD3032">
              <w:rPr>
                <w:szCs w:val="22"/>
                <w:lang w:val="nl-NL"/>
              </w:rPr>
              <w:t>hf</w:t>
            </w:r>
            <w:r w:rsidR="00FC1CDF">
              <w:rPr>
                <w:szCs w:val="22"/>
                <w:lang w:val="nl-NL"/>
              </w:rPr>
              <w:t>.</w:t>
            </w:r>
          </w:p>
          <w:p w14:paraId="4703BCC6" w14:textId="77777777" w:rsidR="00377990" w:rsidRPr="00C340ED" w:rsidRDefault="00377990" w:rsidP="001E7D4C">
            <w:pPr>
              <w:tabs>
                <w:tab w:val="left" w:pos="-720"/>
              </w:tabs>
              <w:suppressAutoHyphens/>
              <w:rPr>
                <w:b/>
                <w:szCs w:val="22"/>
              </w:rPr>
            </w:pPr>
            <w:r w:rsidRPr="00C340ED">
              <w:rPr>
                <w:szCs w:val="22"/>
              </w:rPr>
              <w:t>Sími: +354 535 7000</w:t>
            </w:r>
          </w:p>
          <w:p w14:paraId="756DCC5F" w14:textId="77777777" w:rsidR="00377990" w:rsidRPr="00C340ED" w:rsidRDefault="00377990" w:rsidP="001E7D4C">
            <w:pPr>
              <w:tabs>
                <w:tab w:val="left" w:pos="-720"/>
              </w:tabs>
              <w:suppressAutoHyphens/>
              <w:rPr>
                <w:szCs w:val="22"/>
              </w:rPr>
            </w:pPr>
            <w:r w:rsidRPr="00C340ED">
              <w:rPr>
                <w:szCs w:val="22"/>
              </w:rPr>
              <w:t>janssen@vistor.is</w:t>
            </w:r>
          </w:p>
          <w:p w14:paraId="10464D8E" w14:textId="77777777" w:rsidR="00377990" w:rsidRPr="00C340ED" w:rsidRDefault="00377990" w:rsidP="001E7D4C">
            <w:pPr>
              <w:tabs>
                <w:tab w:val="left" w:pos="-720"/>
              </w:tabs>
              <w:suppressAutoHyphens/>
              <w:rPr>
                <w:szCs w:val="22"/>
              </w:rPr>
            </w:pPr>
          </w:p>
        </w:tc>
        <w:tc>
          <w:tcPr>
            <w:tcW w:w="4644" w:type="dxa"/>
          </w:tcPr>
          <w:p w14:paraId="7419E992" w14:textId="77777777" w:rsidR="00377990" w:rsidRPr="00C340ED" w:rsidRDefault="00377990" w:rsidP="001E7D4C">
            <w:pPr>
              <w:rPr>
                <w:b/>
                <w:bCs/>
              </w:rPr>
            </w:pPr>
            <w:r w:rsidRPr="00C340ED">
              <w:rPr>
                <w:b/>
                <w:bCs/>
              </w:rPr>
              <w:t>Slovenská republika</w:t>
            </w:r>
          </w:p>
          <w:p w14:paraId="21226D98" w14:textId="77777777" w:rsidR="00377990" w:rsidRPr="00C340ED" w:rsidRDefault="00377990" w:rsidP="001E7D4C">
            <w:r w:rsidRPr="00C340ED">
              <w:t>Johnson &amp; Johnson, s.r.o.</w:t>
            </w:r>
          </w:p>
          <w:p w14:paraId="40D314E5" w14:textId="4BF037B0" w:rsidR="00377990" w:rsidRPr="00C340ED" w:rsidRDefault="00377990" w:rsidP="001E7D4C">
            <w:pPr>
              <w:tabs>
                <w:tab w:val="left" w:pos="-720"/>
              </w:tabs>
              <w:suppressAutoHyphens/>
              <w:rPr>
                <w:b/>
                <w:szCs w:val="22"/>
              </w:rPr>
            </w:pPr>
            <w:r w:rsidRPr="00C340ED">
              <w:t>Tel: +421 232 408 400</w:t>
            </w:r>
          </w:p>
        </w:tc>
      </w:tr>
      <w:tr w:rsidR="00377990" w:rsidRPr="00C340ED" w14:paraId="30B1D712" w14:textId="77777777" w:rsidTr="000D5901">
        <w:trPr>
          <w:cantSplit/>
        </w:trPr>
        <w:tc>
          <w:tcPr>
            <w:tcW w:w="4643" w:type="dxa"/>
          </w:tcPr>
          <w:p w14:paraId="214E0BE2" w14:textId="77777777" w:rsidR="00377990" w:rsidRPr="00BD3032" w:rsidRDefault="00377990" w:rsidP="001E7D4C">
            <w:pPr>
              <w:tabs>
                <w:tab w:val="left" w:pos="-720"/>
              </w:tabs>
              <w:suppressAutoHyphens/>
              <w:rPr>
                <w:b/>
                <w:szCs w:val="22"/>
                <w:lang w:val="nl-NL"/>
              </w:rPr>
            </w:pPr>
            <w:r w:rsidRPr="00BD3032">
              <w:rPr>
                <w:b/>
                <w:szCs w:val="22"/>
                <w:lang w:val="nl-NL"/>
              </w:rPr>
              <w:t>Italia</w:t>
            </w:r>
          </w:p>
          <w:p w14:paraId="4A2AB165" w14:textId="77777777" w:rsidR="00377990" w:rsidRPr="00BD3032" w:rsidRDefault="00377990" w:rsidP="001E7D4C">
            <w:pPr>
              <w:tabs>
                <w:tab w:val="left" w:pos="-720"/>
              </w:tabs>
              <w:suppressAutoHyphens/>
              <w:rPr>
                <w:szCs w:val="22"/>
                <w:lang w:val="nl-NL"/>
              </w:rPr>
            </w:pPr>
            <w:r w:rsidRPr="00BD3032">
              <w:rPr>
                <w:szCs w:val="22"/>
                <w:lang w:val="nl-NL"/>
              </w:rPr>
              <w:t>Janssen-Cilag SpA</w:t>
            </w:r>
          </w:p>
          <w:p w14:paraId="62E456CA" w14:textId="77777777" w:rsidR="00377990" w:rsidRPr="00BD3032" w:rsidRDefault="00377990" w:rsidP="001E7D4C">
            <w:pPr>
              <w:tabs>
                <w:tab w:val="left" w:pos="-720"/>
              </w:tabs>
              <w:suppressAutoHyphens/>
              <w:rPr>
                <w:szCs w:val="22"/>
                <w:lang w:val="nl-NL"/>
              </w:rPr>
            </w:pPr>
            <w:r w:rsidRPr="00BD3032">
              <w:rPr>
                <w:szCs w:val="22"/>
                <w:lang w:val="nl-NL"/>
              </w:rPr>
              <w:t>Tel: 800 688 777 / +39 02 2510 1</w:t>
            </w:r>
          </w:p>
          <w:p w14:paraId="6CE2812F" w14:textId="77777777" w:rsidR="00377990" w:rsidRPr="00C340ED" w:rsidRDefault="00377990" w:rsidP="001E7D4C">
            <w:pPr>
              <w:tabs>
                <w:tab w:val="left" w:pos="-720"/>
              </w:tabs>
              <w:suppressAutoHyphens/>
              <w:rPr>
                <w:szCs w:val="22"/>
              </w:rPr>
            </w:pPr>
            <w:r w:rsidRPr="00C340ED">
              <w:rPr>
                <w:szCs w:val="22"/>
              </w:rPr>
              <w:t>janssenita@its.jnj.com</w:t>
            </w:r>
          </w:p>
          <w:p w14:paraId="4882E74D" w14:textId="77777777" w:rsidR="00377990" w:rsidRPr="00C340ED" w:rsidRDefault="00377990" w:rsidP="001E7D4C">
            <w:pPr>
              <w:rPr>
                <w:b/>
                <w:szCs w:val="22"/>
              </w:rPr>
            </w:pPr>
          </w:p>
        </w:tc>
        <w:tc>
          <w:tcPr>
            <w:tcW w:w="4644" w:type="dxa"/>
          </w:tcPr>
          <w:p w14:paraId="60F05F4B" w14:textId="77777777" w:rsidR="00377990" w:rsidRPr="00BD3032" w:rsidRDefault="00377990" w:rsidP="001E7D4C">
            <w:pPr>
              <w:tabs>
                <w:tab w:val="left" w:pos="-720"/>
              </w:tabs>
              <w:suppressAutoHyphens/>
              <w:rPr>
                <w:b/>
                <w:szCs w:val="22"/>
                <w:lang w:val="nl-NL"/>
              </w:rPr>
            </w:pPr>
            <w:r w:rsidRPr="00BD3032">
              <w:rPr>
                <w:b/>
                <w:szCs w:val="22"/>
                <w:lang w:val="nl-NL"/>
              </w:rPr>
              <w:t>Suomi/Finland</w:t>
            </w:r>
          </w:p>
          <w:p w14:paraId="0084B6C9" w14:textId="77777777" w:rsidR="00377990" w:rsidRPr="00BD3032" w:rsidRDefault="00377990" w:rsidP="001E7D4C">
            <w:pPr>
              <w:tabs>
                <w:tab w:val="left" w:pos="-720"/>
              </w:tabs>
              <w:suppressAutoHyphens/>
              <w:rPr>
                <w:szCs w:val="22"/>
                <w:lang w:val="nl-NL"/>
              </w:rPr>
            </w:pPr>
            <w:r w:rsidRPr="00BD3032">
              <w:rPr>
                <w:szCs w:val="22"/>
                <w:lang w:val="nl-NL"/>
              </w:rPr>
              <w:t>Janssen-Cilag Oy</w:t>
            </w:r>
          </w:p>
          <w:p w14:paraId="7E64FE21" w14:textId="77777777" w:rsidR="00377990" w:rsidRPr="00BD3032" w:rsidRDefault="00377990" w:rsidP="001E7D4C">
            <w:pPr>
              <w:tabs>
                <w:tab w:val="left" w:pos="-720"/>
              </w:tabs>
              <w:suppressAutoHyphens/>
              <w:rPr>
                <w:szCs w:val="22"/>
                <w:lang w:val="nl-NL"/>
              </w:rPr>
            </w:pPr>
            <w:r w:rsidRPr="00BD3032">
              <w:rPr>
                <w:szCs w:val="22"/>
                <w:lang w:val="nl-NL"/>
              </w:rPr>
              <w:t>Puh/Tel: +358 207 531 300</w:t>
            </w:r>
          </w:p>
          <w:p w14:paraId="03763247" w14:textId="77777777" w:rsidR="00377990" w:rsidRPr="00C340ED" w:rsidRDefault="00377990" w:rsidP="001E7D4C">
            <w:pPr>
              <w:tabs>
                <w:tab w:val="left" w:pos="-720"/>
              </w:tabs>
              <w:suppressAutoHyphens/>
              <w:rPr>
                <w:szCs w:val="22"/>
              </w:rPr>
            </w:pPr>
            <w:r w:rsidRPr="00C340ED">
              <w:rPr>
                <w:szCs w:val="22"/>
              </w:rPr>
              <w:t>jacfi@its.jnj.com</w:t>
            </w:r>
          </w:p>
          <w:p w14:paraId="6873773A" w14:textId="77777777" w:rsidR="00377990" w:rsidRPr="00C340ED" w:rsidRDefault="00377990" w:rsidP="001E7D4C">
            <w:pPr>
              <w:tabs>
                <w:tab w:val="left" w:pos="-720"/>
              </w:tabs>
              <w:suppressAutoHyphens/>
              <w:rPr>
                <w:szCs w:val="22"/>
              </w:rPr>
            </w:pPr>
          </w:p>
        </w:tc>
      </w:tr>
      <w:tr w:rsidR="00377990" w:rsidRPr="00C340ED" w14:paraId="2B8F4B1B" w14:textId="77777777" w:rsidTr="000D5901">
        <w:trPr>
          <w:cantSplit/>
        </w:trPr>
        <w:tc>
          <w:tcPr>
            <w:tcW w:w="4643" w:type="dxa"/>
          </w:tcPr>
          <w:p w14:paraId="31948FB4" w14:textId="77777777" w:rsidR="00377990" w:rsidRPr="00C340ED" w:rsidRDefault="00377990" w:rsidP="001E7D4C">
            <w:pPr>
              <w:tabs>
                <w:tab w:val="left" w:pos="-720"/>
              </w:tabs>
              <w:suppressAutoHyphens/>
              <w:rPr>
                <w:b/>
                <w:szCs w:val="22"/>
              </w:rPr>
            </w:pPr>
            <w:r w:rsidRPr="00C340ED">
              <w:rPr>
                <w:b/>
                <w:szCs w:val="22"/>
              </w:rPr>
              <w:t>Κύπρος</w:t>
            </w:r>
          </w:p>
          <w:p w14:paraId="2B59AEC7" w14:textId="77777777" w:rsidR="00377990" w:rsidRPr="00C340ED" w:rsidRDefault="00377990" w:rsidP="001E7D4C">
            <w:pPr>
              <w:tabs>
                <w:tab w:val="left" w:pos="-720"/>
              </w:tabs>
              <w:suppressAutoHyphens/>
              <w:rPr>
                <w:szCs w:val="22"/>
              </w:rPr>
            </w:pPr>
            <w:r w:rsidRPr="00C340ED">
              <w:rPr>
                <w:szCs w:val="22"/>
              </w:rPr>
              <w:t>Βαρνάβας Χατζηπαναγής Λτδ</w:t>
            </w:r>
          </w:p>
          <w:p w14:paraId="2A92DF96" w14:textId="77777777" w:rsidR="00377990" w:rsidRPr="00C340ED" w:rsidRDefault="00377990" w:rsidP="001E7D4C">
            <w:pPr>
              <w:tabs>
                <w:tab w:val="left" w:pos="-720"/>
              </w:tabs>
              <w:suppressAutoHyphens/>
              <w:rPr>
                <w:b/>
                <w:szCs w:val="22"/>
              </w:rPr>
            </w:pPr>
            <w:r w:rsidRPr="00C340ED">
              <w:rPr>
                <w:szCs w:val="22"/>
              </w:rPr>
              <w:t>Τηλ: +357 22 207 700</w:t>
            </w:r>
          </w:p>
          <w:p w14:paraId="5F98486B" w14:textId="77777777" w:rsidR="00377990" w:rsidRPr="00C340ED" w:rsidRDefault="00377990" w:rsidP="001E7D4C">
            <w:pPr>
              <w:rPr>
                <w:b/>
                <w:szCs w:val="22"/>
              </w:rPr>
            </w:pPr>
          </w:p>
        </w:tc>
        <w:tc>
          <w:tcPr>
            <w:tcW w:w="4644" w:type="dxa"/>
          </w:tcPr>
          <w:p w14:paraId="701F2349" w14:textId="77777777" w:rsidR="00377990" w:rsidRPr="00BD3032" w:rsidRDefault="00377990" w:rsidP="001E7D4C">
            <w:pPr>
              <w:tabs>
                <w:tab w:val="left" w:pos="-720"/>
              </w:tabs>
              <w:suppressAutoHyphens/>
              <w:rPr>
                <w:b/>
                <w:szCs w:val="22"/>
                <w:lang w:val="nl-NL"/>
              </w:rPr>
            </w:pPr>
            <w:r w:rsidRPr="00BD3032">
              <w:rPr>
                <w:b/>
                <w:szCs w:val="22"/>
                <w:lang w:val="nl-NL"/>
              </w:rPr>
              <w:t>Sverige</w:t>
            </w:r>
          </w:p>
          <w:p w14:paraId="75998F5E" w14:textId="77777777" w:rsidR="00377990" w:rsidRPr="00BD3032" w:rsidRDefault="00377990" w:rsidP="001E7D4C">
            <w:pPr>
              <w:tabs>
                <w:tab w:val="left" w:pos="-720"/>
              </w:tabs>
              <w:suppressAutoHyphens/>
              <w:rPr>
                <w:lang w:val="nl-NL"/>
              </w:rPr>
            </w:pPr>
            <w:r w:rsidRPr="00BD3032">
              <w:rPr>
                <w:szCs w:val="22"/>
                <w:lang w:val="nl-NL"/>
              </w:rPr>
              <w:t>Janssen-Cilag AB</w:t>
            </w:r>
          </w:p>
          <w:p w14:paraId="1F1E0010" w14:textId="7CEEA9A2" w:rsidR="00377990" w:rsidRPr="00BD3032" w:rsidRDefault="007D467F" w:rsidP="001E7D4C">
            <w:pPr>
              <w:tabs>
                <w:tab w:val="left" w:pos="-720"/>
              </w:tabs>
              <w:suppressAutoHyphens/>
              <w:rPr>
                <w:szCs w:val="22"/>
                <w:lang w:val="nl-NL"/>
              </w:rPr>
            </w:pPr>
            <w:r w:rsidRPr="00BD3032">
              <w:rPr>
                <w:szCs w:val="22"/>
                <w:lang w:val="nl-NL"/>
              </w:rPr>
              <w:t>Tfn</w:t>
            </w:r>
            <w:r w:rsidR="00377990" w:rsidRPr="00BD3032">
              <w:rPr>
                <w:szCs w:val="22"/>
                <w:lang w:val="nl-NL"/>
              </w:rPr>
              <w:t>: +46 8 626 50 00</w:t>
            </w:r>
          </w:p>
          <w:p w14:paraId="5CF5237A" w14:textId="77777777" w:rsidR="00377990" w:rsidRPr="00C340ED" w:rsidRDefault="00377990" w:rsidP="001E7D4C">
            <w:pPr>
              <w:tabs>
                <w:tab w:val="left" w:pos="-720"/>
              </w:tabs>
              <w:suppressAutoHyphens/>
              <w:rPr>
                <w:szCs w:val="22"/>
              </w:rPr>
            </w:pPr>
            <w:r w:rsidRPr="00C340ED">
              <w:rPr>
                <w:szCs w:val="22"/>
              </w:rPr>
              <w:t>jacse@its.jnj.com</w:t>
            </w:r>
          </w:p>
          <w:p w14:paraId="435EEBF7" w14:textId="77777777" w:rsidR="00377990" w:rsidRPr="00C340ED" w:rsidRDefault="00377990" w:rsidP="001E7D4C">
            <w:pPr>
              <w:tabs>
                <w:tab w:val="left" w:pos="-720"/>
                <w:tab w:val="left" w:pos="4536"/>
              </w:tabs>
              <w:suppressAutoHyphens/>
              <w:rPr>
                <w:b/>
                <w:szCs w:val="22"/>
              </w:rPr>
            </w:pPr>
          </w:p>
        </w:tc>
      </w:tr>
      <w:tr w:rsidR="00377990" w:rsidRPr="00AC7D7F" w14:paraId="3DC77C1D" w14:textId="77777777" w:rsidTr="000D5901">
        <w:trPr>
          <w:cantSplit/>
        </w:trPr>
        <w:tc>
          <w:tcPr>
            <w:tcW w:w="4643" w:type="dxa"/>
          </w:tcPr>
          <w:p w14:paraId="3341259F" w14:textId="77777777" w:rsidR="00377990" w:rsidRPr="00C340ED" w:rsidRDefault="00377990" w:rsidP="001E7D4C">
            <w:pPr>
              <w:tabs>
                <w:tab w:val="left" w:pos="-720"/>
              </w:tabs>
              <w:suppressAutoHyphens/>
              <w:rPr>
                <w:b/>
                <w:szCs w:val="22"/>
              </w:rPr>
            </w:pPr>
            <w:r w:rsidRPr="00C340ED">
              <w:rPr>
                <w:b/>
                <w:szCs w:val="22"/>
              </w:rPr>
              <w:t>Latvija</w:t>
            </w:r>
          </w:p>
          <w:p w14:paraId="654D244B" w14:textId="77777777" w:rsidR="00377990" w:rsidRPr="00C340ED" w:rsidRDefault="00377990" w:rsidP="001E7D4C">
            <w:pPr>
              <w:tabs>
                <w:tab w:val="left" w:pos="-720"/>
              </w:tabs>
              <w:suppressAutoHyphens/>
              <w:rPr>
                <w:szCs w:val="22"/>
              </w:rPr>
            </w:pPr>
            <w:r w:rsidRPr="00C340ED">
              <w:t>UAB "JOHNSON &amp; JOHNSON"</w:t>
            </w:r>
            <w:r w:rsidRPr="00C340ED">
              <w:rPr>
                <w:szCs w:val="22"/>
              </w:rPr>
              <w:t xml:space="preserve"> filiāle Latvijā</w:t>
            </w:r>
          </w:p>
          <w:p w14:paraId="5B7641C9" w14:textId="77777777" w:rsidR="00377990" w:rsidRPr="00C340ED" w:rsidRDefault="00377990" w:rsidP="001E7D4C">
            <w:pPr>
              <w:tabs>
                <w:tab w:val="left" w:pos="-720"/>
              </w:tabs>
              <w:suppressAutoHyphens/>
              <w:rPr>
                <w:szCs w:val="22"/>
              </w:rPr>
            </w:pPr>
            <w:r w:rsidRPr="00C340ED">
              <w:rPr>
                <w:szCs w:val="22"/>
              </w:rPr>
              <w:t>Tel: +371 678 93561</w:t>
            </w:r>
          </w:p>
          <w:p w14:paraId="62C6B57A" w14:textId="77777777" w:rsidR="00377990" w:rsidRPr="00C340ED" w:rsidRDefault="00377990" w:rsidP="001E7D4C">
            <w:pPr>
              <w:tabs>
                <w:tab w:val="left" w:pos="-720"/>
              </w:tabs>
              <w:suppressAutoHyphens/>
              <w:rPr>
                <w:szCs w:val="22"/>
              </w:rPr>
            </w:pPr>
            <w:r w:rsidRPr="00C340ED">
              <w:rPr>
                <w:szCs w:val="22"/>
              </w:rPr>
              <w:t>lv@its.jnj.com</w:t>
            </w:r>
          </w:p>
          <w:p w14:paraId="7C2CF404" w14:textId="77777777" w:rsidR="00377990" w:rsidRPr="00C340ED" w:rsidRDefault="00377990" w:rsidP="001E7D4C">
            <w:pPr>
              <w:tabs>
                <w:tab w:val="left" w:pos="-720"/>
              </w:tabs>
              <w:suppressAutoHyphens/>
              <w:rPr>
                <w:szCs w:val="22"/>
              </w:rPr>
            </w:pPr>
          </w:p>
        </w:tc>
        <w:tc>
          <w:tcPr>
            <w:tcW w:w="4644" w:type="dxa"/>
          </w:tcPr>
          <w:p w14:paraId="23A2F616" w14:textId="7C24AE26" w:rsidR="00377990" w:rsidRPr="00BD3032" w:rsidRDefault="00377990" w:rsidP="001E7D4C">
            <w:pPr>
              <w:rPr>
                <w:szCs w:val="22"/>
                <w:lang w:val="de-DE"/>
              </w:rPr>
            </w:pPr>
          </w:p>
        </w:tc>
      </w:tr>
    </w:tbl>
    <w:p w14:paraId="231F5392" w14:textId="77777777" w:rsidR="00CC095D" w:rsidRDefault="00CC095D" w:rsidP="001E7D4C">
      <w:pPr>
        <w:keepNext/>
        <w:numPr>
          <w:ilvl w:val="12"/>
          <w:numId w:val="0"/>
        </w:numPr>
        <w:rPr>
          <w:b/>
          <w:szCs w:val="22"/>
        </w:rPr>
      </w:pPr>
    </w:p>
    <w:p w14:paraId="28F1415F" w14:textId="2950FDA4" w:rsidR="00B456BD" w:rsidRPr="00C340ED" w:rsidRDefault="00B456BD" w:rsidP="001E7D4C">
      <w:pPr>
        <w:keepNext/>
        <w:numPr>
          <w:ilvl w:val="12"/>
          <w:numId w:val="0"/>
        </w:numPr>
        <w:rPr>
          <w:b/>
          <w:szCs w:val="22"/>
        </w:rPr>
      </w:pPr>
      <w:r w:rsidRPr="00C340ED">
        <w:rPr>
          <w:b/>
          <w:szCs w:val="22"/>
        </w:rPr>
        <w:t>This leaflet was last revised in</w:t>
      </w:r>
    </w:p>
    <w:p w14:paraId="4A65B560" w14:textId="77777777" w:rsidR="00B456BD" w:rsidRPr="00C340ED" w:rsidRDefault="00B456BD" w:rsidP="001E7D4C">
      <w:pPr>
        <w:numPr>
          <w:ilvl w:val="12"/>
          <w:numId w:val="0"/>
        </w:numPr>
        <w:rPr>
          <w:szCs w:val="22"/>
        </w:rPr>
      </w:pPr>
    </w:p>
    <w:p w14:paraId="3AEBF1E0" w14:textId="77777777" w:rsidR="00B456BD" w:rsidRPr="00C340ED" w:rsidRDefault="00B456BD" w:rsidP="001E7D4C">
      <w:pPr>
        <w:keepNext/>
        <w:numPr>
          <w:ilvl w:val="12"/>
          <w:numId w:val="0"/>
        </w:numPr>
        <w:tabs>
          <w:tab w:val="clear" w:pos="567"/>
        </w:tabs>
        <w:rPr>
          <w:b/>
        </w:rPr>
      </w:pPr>
      <w:r w:rsidRPr="00C340ED">
        <w:rPr>
          <w:b/>
        </w:rPr>
        <w:t>Other sources of information</w:t>
      </w:r>
    </w:p>
    <w:p w14:paraId="08AAFB97" w14:textId="3EDD12C5" w:rsidR="006F1D3E" w:rsidRPr="00C340ED" w:rsidRDefault="00B456BD" w:rsidP="001E7D4C">
      <w:pPr>
        <w:numPr>
          <w:ilvl w:val="12"/>
          <w:numId w:val="0"/>
        </w:numPr>
      </w:pPr>
      <w:r w:rsidRPr="00C340ED">
        <w:t xml:space="preserve">Detailed information on this medicine is available on the European Medicines Agency web site: </w:t>
      </w:r>
      <w:hyperlink r:id="rId32" w:history="1">
        <w:r w:rsidR="00C340ED">
          <w:rPr>
            <w:rStyle w:val="Hyperlink"/>
          </w:rPr>
          <w:t>https://www.ema.europa.eu</w:t>
        </w:r>
      </w:hyperlink>
      <w:r w:rsidRPr="00C340ED">
        <w:t>.</w:t>
      </w:r>
    </w:p>
    <w:p w14:paraId="03F0D6B2" w14:textId="38175BE4" w:rsidR="0011320E" w:rsidRPr="00C340ED" w:rsidRDefault="0011320E" w:rsidP="00373E37">
      <w:pPr>
        <w:tabs>
          <w:tab w:val="clear" w:pos="567"/>
        </w:tabs>
      </w:pPr>
      <w:bookmarkStart w:id="91" w:name="_Hlk85808519"/>
    </w:p>
    <w:bookmarkEnd w:id="91"/>
    <w:p w14:paraId="6036769C" w14:textId="77777777" w:rsidR="00CE1BF9" w:rsidRPr="00C340ED" w:rsidRDefault="00CE1BF9" w:rsidP="00B53CD9">
      <w:pPr>
        <w:tabs>
          <w:tab w:val="clear" w:pos="567"/>
        </w:tabs>
      </w:pPr>
    </w:p>
    <w:sectPr w:rsidR="00CE1BF9" w:rsidRPr="00C340ED" w:rsidSect="00A10CFF">
      <w:footerReference w:type="default" r:id="rId33"/>
      <w:footerReference w:type="first" r:id="rId34"/>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52E2A" w14:textId="77777777" w:rsidR="00EA158F" w:rsidRDefault="00EA158F">
      <w:r>
        <w:separator/>
      </w:r>
    </w:p>
  </w:endnote>
  <w:endnote w:type="continuationSeparator" w:id="0">
    <w:p w14:paraId="7B956DA6" w14:textId="77777777" w:rsidR="00EA158F" w:rsidRDefault="00EA158F">
      <w:r>
        <w:continuationSeparator/>
      </w:r>
    </w:p>
  </w:endnote>
  <w:endnote w:type="continuationNotice" w:id="1">
    <w:p w14:paraId="410003CD" w14:textId="77777777" w:rsidR="00EA158F" w:rsidRDefault="00EA15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5D921" w14:textId="77777777" w:rsidR="0007013E" w:rsidRPr="002D3DE9" w:rsidRDefault="0007013E">
    <w:pPr>
      <w:tabs>
        <w:tab w:val="right" w:pos="8931"/>
      </w:tabs>
      <w:ind w:right="96"/>
      <w:jc w:val="center"/>
      <w:rPr>
        <w:rFonts w:ascii="Arial" w:hAnsi="Arial" w:cs="Arial"/>
        <w:sz w:val="16"/>
        <w:szCs w:val="16"/>
      </w:rPr>
    </w:pPr>
    <w:r>
      <w:fldChar w:fldCharType="begin"/>
    </w:r>
    <w:r>
      <w:instrText xml:space="preserve"> EQ </w:instrText>
    </w:r>
    <w:r>
      <w:fldChar w:fldCharType="end"/>
    </w:r>
    <w:r w:rsidRPr="002D3DE9">
      <w:rPr>
        <w:rStyle w:val="PageNumber"/>
        <w:rFonts w:ascii="Arial" w:hAnsi="Arial" w:cs="Arial"/>
        <w:sz w:val="16"/>
        <w:szCs w:val="16"/>
      </w:rPr>
      <w:fldChar w:fldCharType="begin"/>
    </w:r>
    <w:r w:rsidRPr="002D3DE9">
      <w:rPr>
        <w:rStyle w:val="PageNumber"/>
        <w:rFonts w:ascii="Arial" w:hAnsi="Arial" w:cs="Arial"/>
        <w:sz w:val="16"/>
        <w:szCs w:val="16"/>
      </w:rPr>
      <w:instrText xml:space="preserve">PAGE  </w:instrText>
    </w:r>
    <w:r w:rsidRPr="002D3DE9">
      <w:rPr>
        <w:rStyle w:val="PageNumber"/>
        <w:rFonts w:ascii="Arial" w:hAnsi="Arial" w:cs="Arial"/>
        <w:sz w:val="16"/>
        <w:szCs w:val="16"/>
      </w:rPr>
      <w:fldChar w:fldCharType="separate"/>
    </w:r>
    <w:r>
      <w:rPr>
        <w:rStyle w:val="PageNumber"/>
        <w:rFonts w:ascii="Arial" w:hAnsi="Arial" w:cs="Arial"/>
        <w:sz w:val="16"/>
        <w:szCs w:val="16"/>
      </w:rPr>
      <w:t>32</w:t>
    </w:r>
    <w:r w:rsidRPr="002D3DE9">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F5773" w14:textId="77777777" w:rsidR="0007013E" w:rsidRPr="002D3DE9" w:rsidRDefault="0007013E">
    <w:pPr>
      <w:tabs>
        <w:tab w:val="right" w:pos="8931"/>
      </w:tabs>
      <w:ind w:right="96"/>
      <w:jc w:val="center"/>
      <w:rPr>
        <w:rFonts w:ascii="Arial" w:hAnsi="Arial" w:cs="Arial"/>
        <w:sz w:val="16"/>
        <w:szCs w:val="16"/>
      </w:rPr>
    </w:pPr>
    <w:r>
      <w:fldChar w:fldCharType="begin"/>
    </w:r>
    <w:r>
      <w:instrText xml:space="preserve"> EQ </w:instrText>
    </w:r>
    <w:r>
      <w:fldChar w:fldCharType="end"/>
    </w:r>
    <w:r w:rsidRPr="002D3DE9">
      <w:rPr>
        <w:rStyle w:val="PageNumber"/>
        <w:rFonts w:ascii="Arial" w:hAnsi="Arial" w:cs="Arial"/>
        <w:sz w:val="16"/>
        <w:szCs w:val="16"/>
      </w:rPr>
      <w:fldChar w:fldCharType="begin"/>
    </w:r>
    <w:r w:rsidRPr="002D3DE9">
      <w:rPr>
        <w:rStyle w:val="PageNumber"/>
        <w:rFonts w:ascii="Arial" w:hAnsi="Arial" w:cs="Arial"/>
        <w:sz w:val="16"/>
        <w:szCs w:val="16"/>
      </w:rPr>
      <w:instrText xml:space="preserve">PAGE  </w:instrText>
    </w:r>
    <w:r w:rsidRPr="002D3DE9">
      <w:rPr>
        <w:rStyle w:val="PageNumber"/>
        <w:rFonts w:ascii="Arial" w:hAnsi="Arial" w:cs="Arial"/>
        <w:sz w:val="16"/>
        <w:szCs w:val="16"/>
      </w:rPr>
      <w:fldChar w:fldCharType="separate"/>
    </w:r>
    <w:r>
      <w:rPr>
        <w:rStyle w:val="PageNumber"/>
        <w:rFonts w:ascii="Arial" w:hAnsi="Arial" w:cs="Arial"/>
        <w:sz w:val="16"/>
        <w:szCs w:val="16"/>
      </w:rPr>
      <w:t>1</w:t>
    </w:r>
    <w:r w:rsidRPr="002D3DE9">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53A49" w14:textId="77777777" w:rsidR="00EA158F" w:rsidRDefault="00EA158F">
      <w:r>
        <w:separator/>
      </w:r>
    </w:p>
  </w:footnote>
  <w:footnote w:type="continuationSeparator" w:id="0">
    <w:p w14:paraId="61C6A324" w14:textId="77777777" w:rsidR="00EA158F" w:rsidRDefault="00EA158F">
      <w:r>
        <w:continuationSeparator/>
      </w:r>
    </w:p>
  </w:footnote>
  <w:footnote w:type="continuationNotice" w:id="1">
    <w:p w14:paraId="2F0981C4" w14:textId="77777777" w:rsidR="00EA158F" w:rsidRDefault="00EA158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6E0E8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FC643A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4762C8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A7A635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A066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7A2139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9AAE9E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03A47D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828047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07CB9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4A6D89"/>
    <w:multiLevelType w:val="hybridMultilevel"/>
    <w:tmpl w:val="01D469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2E541B7"/>
    <w:multiLevelType w:val="hybridMultilevel"/>
    <w:tmpl w:val="A900E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27450D"/>
    <w:multiLevelType w:val="hybridMultilevel"/>
    <w:tmpl w:val="9704E018"/>
    <w:lvl w:ilvl="0" w:tplc="89BA4016">
      <w:start w:val="1"/>
      <w:numFmt w:val="decimal"/>
      <w:lvlText w:val="%1)"/>
      <w:lvlJc w:val="left"/>
      <w:pPr>
        <w:ind w:left="1020" w:hanging="360"/>
      </w:pPr>
    </w:lvl>
    <w:lvl w:ilvl="1" w:tplc="D73A74A4">
      <w:start w:val="1"/>
      <w:numFmt w:val="decimal"/>
      <w:lvlText w:val="%2)"/>
      <w:lvlJc w:val="left"/>
      <w:pPr>
        <w:ind w:left="1020" w:hanging="360"/>
      </w:pPr>
    </w:lvl>
    <w:lvl w:ilvl="2" w:tplc="54E4456E">
      <w:start w:val="1"/>
      <w:numFmt w:val="decimal"/>
      <w:lvlText w:val="%3)"/>
      <w:lvlJc w:val="left"/>
      <w:pPr>
        <w:ind w:left="1020" w:hanging="360"/>
      </w:pPr>
    </w:lvl>
    <w:lvl w:ilvl="3" w:tplc="14FC6F92">
      <w:start w:val="1"/>
      <w:numFmt w:val="decimal"/>
      <w:lvlText w:val="%4)"/>
      <w:lvlJc w:val="left"/>
      <w:pPr>
        <w:ind w:left="1020" w:hanging="360"/>
      </w:pPr>
    </w:lvl>
    <w:lvl w:ilvl="4" w:tplc="C66A7DAA">
      <w:start w:val="1"/>
      <w:numFmt w:val="decimal"/>
      <w:lvlText w:val="%5)"/>
      <w:lvlJc w:val="left"/>
      <w:pPr>
        <w:ind w:left="1020" w:hanging="360"/>
      </w:pPr>
    </w:lvl>
    <w:lvl w:ilvl="5" w:tplc="88661048">
      <w:start w:val="1"/>
      <w:numFmt w:val="decimal"/>
      <w:lvlText w:val="%6)"/>
      <w:lvlJc w:val="left"/>
      <w:pPr>
        <w:ind w:left="1020" w:hanging="360"/>
      </w:pPr>
    </w:lvl>
    <w:lvl w:ilvl="6" w:tplc="02525E20">
      <w:start w:val="1"/>
      <w:numFmt w:val="decimal"/>
      <w:lvlText w:val="%7)"/>
      <w:lvlJc w:val="left"/>
      <w:pPr>
        <w:ind w:left="1020" w:hanging="360"/>
      </w:pPr>
    </w:lvl>
    <w:lvl w:ilvl="7" w:tplc="441690E4">
      <w:start w:val="1"/>
      <w:numFmt w:val="decimal"/>
      <w:lvlText w:val="%8)"/>
      <w:lvlJc w:val="left"/>
      <w:pPr>
        <w:ind w:left="1020" w:hanging="360"/>
      </w:pPr>
    </w:lvl>
    <w:lvl w:ilvl="8" w:tplc="EAA2DDAA">
      <w:start w:val="1"/>
      <w:numFmt w:val="decimal"/>
      <w:lvlText w:val="%9)"/>
      <w:lvlJc w:val="left"/>
      <w:pPr>
        <w:ind w:left="1020" w:hanging="360"/>
      </w:pPr>
    </w:lvl>
  </w:abstractNum>
  <w:abstractNum w:abstractNumId="13" w15:restartNumberingAfterBreak="0">
    <w:nsid w:val="13EE35D6"/>
    <w:multiLevelType w:val="hybridMultilevel"/>
    <w:tmpl w:val="032C29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C66C8F"/>
    <w:multiLevelType w:val="hybridMultilevel"/>
    <w:tmpl w:val="D59EC40C"/>
    <w:lvl w:ilvl="0" w:tplc="BA086B88">
      <w:start w:val="1"/>
      <w:numFmt w:val="bullet"/>
      <w:lvlText w:val="-"/>
      <w:lvlJc w:val="left"/>
      <w:pPr>
        <w:ind w:left="1287" w:hanging="360"/>
      </w:pPr>
      <w:rPr>
        <w:rFonts w:ascii="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1CF80788"/>
    <w:multiLevelType w:val="hybridMultilevel"/>
    <w:tmpl w:val="37E0D696"/>
    <w:lvl w:ilvl="0" w:tplc="EC8E8B90">
      <w:start w:val="1"/>
      <w:numFmt w:val="decimal"/>
      <w:lvlText w:val="%1."/>
      <w:lvlJc w:val="left"/>
      <w:pPr>
        <w:ind w:left="720" w:hanging="360"/>
      </w:pPr>
    </w:lvl>
    <w:lvl w:ilvl="1" w:tplc="A37C347A">
      <w:start w:val="1"/>
      <w:numFmt w:val="decimal"/>
      <w:lvlText w:val="%2."/>
      <w:lvlJc w:val="left"/>
      <w:pPr>
        <w:ind w:left="720" w:hanging="360"/>
      </w:pPr>
    </w:lvl>
    <w:lvl w:ilvl="2" w:tplc="874CCEA0">
      <w:start w:val="1"/>
      <w:numFmt w:val="decimal"/>
      <w:lvlText w:val="%3."/>
      <w:lvlJc w:val="left"/>
      <w:pPr>
        <w:ind w:left="720" w:hanging="360"/>
      </w:pPr>
    </w:lvl>
    <w:lvl w:ilvl="3" w:tplc="8A543F44">
      <w:start w:val="1"/>
      <w:numFmt w:val="decimal"/>
      <w:lvlText w:val="%4."/>
      <w:lvlJc w:val="left"/>
      <w:pPr>
        <w:ind w:left="720" w:hanging="360"/>
      </w:pPr>
    </w:lvl>
    <w:lvl w:ilvl="4" w:tplc="6BDAE85C">
      <w:start w:val="1"/>
      <w:numFmt w:val="decimal"/>
      <w:lvlText w:val="%5."/>
      <w:lvlJc w:val="left"/>
      <w:pPr>
        <w:ind w:left="720" w:hanging="360"/>
      </w:pPr>
    </w:lvl>
    <w:lvl w:ilvl="5" w:tplc="99EA1424">
      <w:start w:val="1"/>
      <w:numFmt w:val="decimal"/>
      <w:lvlText w:val="%6."/>
      <w:lvlJc w:val="left"/>
      <w:pPr>
        <w:ind w:left="720" w:hanging="360"/>
      </w:pPr>
    </w:lvl>
    <w:lvl w:ilvl="6" w:tplc="2C5C24D0">
      <w:start w:val="1"/>
      <w:numFmt w:val="decimal"/>
      <w:lvlText w:val="%7."/>
      <w:lvlJc w:val="left"/>
      <w:pPr>
        <w:ind w:left="720" w:hanging="360"/>
      </w:pPr>
    </w:lvl>
    <w:lvl w:ilvl="7" w:tplc="AB763ED6">
      <w:start w:val="1"/>
      <w:numFmt w:val="decimal"/>
      <w:lvlText w:val="%8."/>
      <w:lvlJc w:val="left"/>
      <w:pPr>
        <w:ind w:left="720" w:hanging="360"/>
      </w:pPr>
    </w:lvl>
    <w:lvl w:ilvl="8" w:tplc="177A060C">
      <w:start w:val="1"/>
      <w:numFmt w:val="decimal"/>
      <w:lvlText w:val="%9."/>
      <w:lvlJc w:val="left"/>
      <w:pPr>
        <w:ind w:left="720" w:hanging="360"/>
      </w:pPr>
    </w:lvl>
  </w:abstractNum>
  <w:abstractNum w:abstractNumId="16" w15:restartNumberingAfterBreak="0">
    <w:nsid w:val="23007B94"/>
    <w:multiLevelType w:val="hybridMultilevel"/>
    <w:tmpl w:val="DA7A0D14"/>
    <w:lvl w:ilvl="0" w:tplc="EFB6BBE6">
      <w:start w:val="16"/>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6F60C1"/>
    <w:multiLevelType w:val="hybridMultilevel"/>
    <w:tmpl w:val="207E0632"/>
    <w:lvl w:ilvl="0" w:tplc="BA086B8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8951F4"/>
    <w:multiLevelType w:val="hybridMultilevel"/>
    <w:tmpl w:val="98160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C14588"/>
    <w:multiLevelType w:val="hybridMultilevel"/>
    <w:tmpl w:val="815C1BB2"/>
    <w:lvl w:ilvl="0" w:tplc="F236ABEE">
      <w:start w:val="1"/>
      <w:numFmt w:val="decimal"/>
      <w:lvlText w:val="%1)"/>
      <w:lvlJc w:val="left"/>
      <w:pPr>
        <w:ind w:left="1020" w:hanging="360"/>
      </w:pPr>
    </w:lvl>
    <w:lvl w:ilvl="1" w:tplc="7D3CF1B8">
      <w:start w:val="1"/>
      <w:numFmt w:val="decimal"/>
      <w:lvlText w:val="%2)"/>
      <w:lvlJc w:val="left"/>
      <w:pPr>
        <w:ind w:left="1020" w:hanging="360"/>
      </w:pPr>
    </w:lvl>
    <w:lvl w:ilvl="2" w:tplc="BD0E3494">
      <w:start w:val="1"/>
      <w:numFmt w:val="decimal"/>
      <w:lvlText w:val="%3)"/>
      <w:lvlJc w:val="left"/>
      <w:pPr>
        <w:ind w:left="1020" w:hanging="360"/>
      </w:pPr>
    </w:lvl>
    <w:lvl w:ilvl="3" w:tplc="604A960E">
      <w:start w:val="1"/>
      <w:numFmt w:val="decimal"/>
      <w:lvlText w:val="%4)"/>
      <w:lvlJc w:val="left"/>
      <w:pPr>
        <w:ind w:left="1020" w:hanging="360"/>
      </w:pPr>
    </w:lvl>
    <w:lvl w:ilvl="4" w:tplc="000AE086">
      <w:start w:val="1"/>
      <w:numFmt w:val="decimal"/>
      <w:lvlText w:val="%5)"/>
      <w:lvlJc w:val="left"/>
      <w:pPr>
        <w:ind w:left="1020" w:hanging="360"/>
      </w:pPr>
    </w:lvl>
    <w:lvl w:ilvl="5" w:tplc="32B25BB4">
      <w:start w:val="1"/>
      <w:numFmt w:val="decimal"/>
      <w:lvlText w:val="%6)"/>
      <w:lvlJc w:val="left"/>
      <w:pPr>
        <w:ind w:left="1020" w:hanging="360"/>
      </w:pPr>
    </w:lvl>
    <w:lvl w:ilvl="6" w:tplc="94DEAEFC">
      <w:start w:val="1"/>
      <w:numFmt w:val="decimal"/>
      <w:lvlText w:val="%7)"/>
      <w:lvlJc w:val="left"/>
      <w:pPr>
        <w:ind w:left="1020" w:hanging="360"/>
      </w:pPr>
    </w:lvl>
    <w:lvl w:ilvl="7" w:tplc="97E46B6C">
      <w:start w:val="1"/>
      <w:numFmt w:val="decimal"/>
      <w:lvlText w:val="%8)"/>
      <w:lvlJc w:val="left"/>
      <w:pPr>
        <w:ind w:left="1020" w:hanging="360"/>
      </w:pPr>
    </w:lvl>
    <w:lvl w:ilvl="8" w:tplc="A176AA42">
      <w:start w:val="1"/>
      <w:numFmt w:val="decimal"/>
      <w:lvlText w:val="%9)"/>
      <w:lvlJc w:val="left"/>
      <w:pPr>
        <w:ind w:left="1020" w:hanging="360"/>
      </w:pPr>
    </w:lvl>
  </w:abstractNum>
  <w:abstractNum w:abstractNumId="20" w15:restartNumberingAfterBreak="0">
    <w:nsid w:val="2E6F208F"/>
    <w:multiLevelType w:val="hybridMultilevel"/>
    <w:tmpl w:val="989C0372"/>
    <w:lvl w:ilvl="0" w:tplc="9C9C744C">
      <w:start w:val="1"/>
      <w:numFmt w:val="decimal"/>
      <w:lvlText w:val="%1)"/>
      <w:lvlJc w:val="left"/>
      <w:pPr>
        <w:ind w:left="1020" w:hanging="360"/>
      </w:pPr>
    </w:lvl>
    <w:lvl w:ilvl="1" w:tplc="ED78ADF6">
      <w:start w:val="1"/>
      <w:numFmt w:val="decimal"/>
      <w:lvlText w:val="%2)"/>
      <w:lvlJc w:val="left"/>
      <w:pPr>
        <w:ind w:left="1020" w:hanging="360"/>
      </w:pPr>
    </w:lvl>
    <w:lvl w:ilvl="2" w:tplc="559A47F6">
      <w:start w:val="1"/>
      <w:numFmt w:val="decimal"/>
      <w:lvlText w:val="%3)"/>
      <w:lvlJc w:val="left"/>
      <w:pPr>
        <w:ind w:left="1020" w:hanging="360"/>
      </w:pPr>
    </w:lvl>
    <w:lvl w:ilvl="3" w:tplc="1780E980">
      <w:start w:val="1"/>
      <w:numFmt w:val="decimal"/>
      <w:lvlText w:val="%4)"/>
      <w:lvlJc w:val="left"/>
      <w:pPr>
        <w:ind w:left="1020" w:hanging="360"/>
      </w:pPr>
    </w:lvl>
    <w:lvl w:ilvl="4" w:tplc="622A66BE">
      <w:start w:val="1"/>
      <w:numFmt w:val="decimal"/>
      <w:lvlText w:val="%5)"/>
      <w:lvlJc w:val="left"/>
      <w:pPr>
        <w:ind w:left="1020" w:hanging="360"/>
      </w:pPr>
    </w:lvl>
    <w:lvl w:ilvl="5" w:tplc="0C7C3666">
      <w:start w:val="1"/>
      <w:numFmt w:val="decimal"/>
      <w:lvlText w:val="%6)"/>
      <w:lvlJc w:val="left"/>
      <w:pPr>
        <w:ind w:left="1020" w:hanging="360"/>
      </w:pPr>
    </w:lvl>
    <w:lvl w:ilvl="6" w:tplc="557E1B9A">
      <w:start w:val="1"/>
      <w:numFmt w:val="decimal"/>
      <w:lvlText w:val="%7)"/>
      <w:lvlJc w:val="left"/>
      <w:pPr>
        <w:ind w:left="1020" w:hanging="360"/>
      </w:pPr>
    </w:lvl>
    <w:lvl w:ilvl="7" w:tplc="4394E96A">
      <w:start w:val="1"/>
      <w:numFmt w:val="decimal"/>
      <w:lvlText w:val="%8)"/>
      <w:lvlJc w:val="left"/>
      <w:pPr>
        <w:ind w:left="1020" w:hanging="360"/>
      </w:pPr>
    </w:lvl>
    <w:lvl w:ilvl="8" w:tplc="4D3C5EE6">
      <w:start w:val="1"/>
      <w:numFmt w:val="decimal"/>
      <w:lvlText w:val="%9)"/>
      <w:lvlJc w:val="left"/>
      <w:pPr>
        <w:ind w:left="1020" w:hanging="360"/>
      </w:pPr>
    </w:lvl>
  </w:abstractNum>
  <w:abstractNum w:abstractNumId="21" w15:restartNumberingAfterBreak="0">
    <w:nsid w:val="325C3559"/>
    <w:multiLevelType w:val="hybridMultilevel"/>
    <w:tmpl w:val="97981C4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2A75EA7"/>
    <w:multiLevelType w:val="hybridMultilevel"/>
    <w:tmpl w:val="DB724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426026"/>
    <w:multiLevelType w:val="hybridMultilevel"/>
    <w:tmpl w:val="13B44CF8"/>
    <w:lvl w:ilvl="0" w:tplc="4602471E">
      <w:start w:val="1"/>
      <w:numFmt w:val="decimal"/>
      <w:lvlText w:val="%1."/>
      <w:lvlJc w:val="left"/>
      <w:pPr>
        <w:ind w:left="720" w:hanging="360"/>
      </w:pPr>
      <w:rPr>
        <w:rFonts w:hint="default"/>
        <w:b w:val="0"/>
        <w:bCs w:val="0"/>
      </w:rPr>
    </w:lvl>
    <w:lvl w:ilvl="1" w:tplc="B74C7E3C" w:tentative="1">
      <w:start w:val="1"/>
      <w:numFmt w:val="bullet"/>
      <w:lvlText w:val="o"/>
      <w:lvlJc w:val="left"/>
      <w:pPr>
        <w:ind w:left="1440" w:hanging="360"/>
      </w:pPr>
      <w:rPr>
        <w:rFonts w:ascii="Courier New" w:hAnsi="Courier New" w:cs="Courier New" w:hint="default"/>
      </w:rPr>
    </w:lvl>
    <w:lvl w:ilvl="2" w:tplc="64DA607E" w:tentative="1">
      <w:start w:val="1"/>
      <w:numFmt w:val="bullet"/>
      <w:lvlText w:val=""/>
      <w:lvlJc w:val="left"/>
      <w:pPr>
        <w:ind w:left="2160" w:hanging="360"/>
      </w:pPr>
      <w:rPr>
        <w:rFonts w:ascii="Wingdings" w:hAnsi="Wingdings" w:hint="default"/>
      </w:rPr>
    </w:lvl>
    <w:lvl w:ilvl="3" w:tplc="58F04DA8" w:tentative="1">
      <w:start w:val="1"/>
      <w:numFmt w:val="bullet"/>
      <w:lvlText w:val=""/>
      <w:lvlJc w:val="left"/>
      <w:pPr>
        <w:ind w:left="2880" w:hanging="360"/>
      </w:pPr>
      <w:rPr>
        <w:rFonts w:ascii="Symbol" w:hAnsi="Symbol" w:hint="default"/>
      </w:rPr>
    </w:lvl>
    <w:lvl w:ilvl="4" w:tplc="B756F1CE" w:tentative="1">
      <w:start w:val="1"/>
      <w:numFmt w:val="bullet"/>
      <w:lvlText w:val="o"/>
      <w:lvlJc w:val="left"/>
      <w:pPr>
        <w:ind w:left="3600" w:hanging="360"/>
      </w:pPr>
      <w:rPr>
        <w:rFonts w:ascii="Courier New" w:hAnsi="Courier New" w:cs="Courier New" w:hint="default"/>
      </w:rPr>
    </w:lvl>
    <w:lvl w:ilvl="5" w:tplc="012645FC" w:tentative="1">
      <w:start w:val="1"/>
      <w:numFmt w:val="bullet"/>
      <w:lvlText w:val=""/>
      <w:lvlJc w:val="left"/>
      <w:pPr>
        <w:ind w:left="4320" w:hanging="360"/>
      </w:pPr>
      <w:rPr>
        <w:rFonts w:ascii="Wingdings" w:hAnsi="Wingdings" w:hint="default"/>
      </w:rPr>
    </w:lvl>
    <w:lvl w:ilvl="6" w:tplc="3B489BDC" w:tentative="1">
      <w:start w:val="1"/>
      <w:numFmt w:val="bullet"/>
      <w:lvlText w:val=""/>
      <w:lvlJc w:val="left"/>
      <w:pPr>
        <w:ind w:left="5040" w:hanging="360"/>
      </w:pPr>
      <w:rPr>
        <w:rFonts w:ascii="Symbol" w:hAnsi="Symbol" w:hint="default"/>
      </w:rPr>
    </w:lvl>
    <w:lvl w:ilvl="7" w:tplc="D9BC8E46" w:tentative="1">
      <w:start w:val="1"/>
      <w:numFmt w:val="bullet"/>
      <w:lvlText w:val="o"/>
      <w:lvlJc w:val="left"/>
      <w:pPr>
        <w:ind w:left="5760" w:hanging="360"/>
      </w:pPr>
      <w:rPr>
        <w:rFonts w:ascii="Courier New" w:hAnsi="Courier New" w:cs="Courier New" w:hint="default"/>
      </w:rPr>
    </w:lvl>
    <w:lvl w:ilvl="8" w:tplc="9322034E" w:tentative="1">
      <w:start w:val="1"/>
      <w:numFmt w:val="bullet"/>
      <w:lvlText w:val=""/>
      <w:lvlJc w:val="left"/>
      <w:pPr>
        <w:ind w:left="6480" w:hanging="360"/>
      </w:pPr>
      <w:rPr>
        <w:rFonts w:ascii="Wingdings" w:hAnsi="Wingdings" w:hint="default"/>
      </w:rPr>
    </w:lvl>
  </w:abstractNum>
  <w:abstractNum w:abstractNumId="24" w15:restartNumberingAfterBreak="0">
    <w:nsid w:val="372D7256"/>
    <w:multiLevelType w:val="hybridMultilevel"/>
    <w:tmpl w:val="3EE691E0"/>
    <w:lvl w:ilvl="0" w:tplc="A964CABE">
      <w:start w:val="1"/>
      <w:numFmt w:val="decimal"/>
      <w:lvlText w:val="%1)"/>
      <w:lvlJc w:val="left"/>
      <w:pPr>
        <w:ind w:left="720" w:hanging="360"/>
      </w:pPr>
    </w:lvl>
    <w:lvl w:ilvl="1" w:tplc="91060E34">
      <w:start w:val="1"/>
      <w:numFmt w:val="decimal"/>
      <w:lvlText w:val="%2)"/>
      <w:lvlJc w:val="left"/>
      <w:pPr>
        <w:ind w:left="720" w:hanging="360"/>
      </w:pPr>
    </w:lvl>
    <w:lvl w:ilvl="2" w:tplc="5D6C585C">
      <w:start w:val="1"/>
      <w:numFmt w:val="decimal"/>
      <w:lvlText w:val="%3)"/>
      <w:lvlJc w:val="left"/>
      <w:pPr>
        <w:ind w:left="720" w:hanging="360"/>
      </w:pPr>
    </w:lvl>
    <w:lvl w:ilvl="3" w:tplc="2CD2C042">
      <w:start w:val="1"/>
      <w:numFmt w:val="decimal"/>
      <w:lvlText w:val="%4)"/>
      <w:lvlJc w:val="left"/>
      <w:pPr>
        <w:ind w:left="720" w:hanging="360"/>
      </w:pPr>
    </w:lvl>
    <w:lvl w:ilvl="4" w:tplc="273ED70C">
      <w:start w:val="1"/>
      <w:numFmt w:val="decimal"/>
      <w:lvlText w:val="%5)"/>
      <w:lvlJc w:val="left"/>
      <w:pPr>
        <w:ind w:left="720" w:hanging="360"/>
      </w:pPr>
    </w:lvl>
    <w:lvl w:ilvl="5" w:tplc="856E3826">
      <w:start w:val="1"/>
      <w:numFmt w:val="decimal"/>
      <w:lvlText w:val="%6)"/>
      <w:lvlJc w:val="left"/>
      <w:pPr>
        <w:ind w:left="720" w:hanging="360"/>
      </w:pPr>
    </w:lvl>
    <w:lvl w:ilvl="6" w:tplc="8C82C6F8">
      <w:start w:val="1"/>
      <w:numFmt w:val="decimal"/>
      <w:lvlText w:val="%7)"/>
      <w:lvlJc w:val="left"/>
      <w:pPr>
        <w:ind w:left="720" w:hanging="360"/>
      </w:pPr>
    </w:lvl>
    <w:lvl w:ilvl="7" w:tplc="C5A4BD0E">
      <w:start w:val="1"/>
      <w:numFmt w:val="decimal"/>
      <w:lvlText w:val="%8)"/>
      <w:lvlJc w:val="left"/>
      <w:pPr>
        <w:ind w:left="720" w:hanging="360"/>
      </w:pPr>
    </w:lvl>
    <w:lvl w:ilvl="8" w:tplc="47642B50">
      <w:start w:val="1"/>
      <w:numFmt w:val="decimal"/>
      <w:lvlText w:val="%9)"/>
      <w:lvlJc w:val="left"/>
      <w:pPr>
        <w:ind w:left="720" w:hanging="360"/>
      </w:pPr>
    </w:lvl>
  </w:abstractNum>
  <w:abstractNum w:abstractNumId="25" w15:restartNumberingAfterBreak="0">
    <w:nsid w:val="37864F3C"/>
    <w:multiLevelType w:val="hybridMultilevel"/>
    <w:tmpl w:val="DB84E61C"/>
    <w:lvl w:ilvl="0" w:tplc="7A2C5802">
      <w:start w:val="1"/>
      <w:numFmt w:val="bullet"/>
      <w:lvlText w:val=""/>
      <w:lvlJc w:val="left"/>
      <w:pPr>
        <w:ind w:left="720" w:hanging="360"/>
      </w:pPr>
      <w:rPr>
        <w:rFonts w:ascii="Symbol" w:hAnsi="Symbol" w:hint="default"/>
      </w:rPr>
    </w:lvl>
    <w:lvl w:ilvl="1" w:tplc="CADAA8FA" w:tentative="1">
      <w:start w:val="1"/>
      <w:numFmt w:val="bullet"/>
      <w:lvlText w:val="o"/>
      <w:lvlJc w:val="left"/>
      <w:pPr>
        <w:ind w:left="1440" w:hanging="360"/>
      </w:pPr>
      <w:rPr>
        <w:rFonts w:ascii="Courier New" w:hAnsi="Courier New" w:cs="Courier New" w:hint="default"/>
      </w:rPr>
    </w:lvl>
    <w:lvl w:ilvl="2" w:tplc="2E2A7538" w:tentative="1">
      <w:start w:val="1"/>
      <w:numFmt w:val="bullet"/>
      <w:lvlText w:val=""/>
      <w:lvlJc w:val="left"/>
      <w:pPr>
        <w:ind w:left="2160" w:hanging="360"/>
      </w:pPr>
      <w:rPr>
        <w:rFonts w:ascii="Wingdings" w:hAnsi="Wingdings" w:hint="default"/>
      </w:rPr>
    </w:lvl>
    <w:lvl w:ilvl="3" w:tplc="5E904A54" w:tentative="1">
      <w:start w:val="1"/>
      <w:numFmt w:val="bullet"/>
      <w:lvlText w:val=""/>
      <w:lvlJc w:val="left"/>
      <w:pPr>
        <w:ind w:left="2880" w:hanging="360"/>
      </w:pPr>
      <w:rPr>
        <w:rFonts w:ascii="Symbol" w:hAnsi="Symbol" w:hint="default"/>
      </w:rPr>
    </w:lvl>
    <w:lvl w:ilvl="4" w:tplc="E3803720" w:tentative="1">
      <w:start w:val="1"/>
      <w:numFmt w:val="bullet"/>
      <w:lvlText w:val="o"/>
      <w:lvlJc w:val="left"/>
      <w:pPr>
        <w:ind w:left="3600" w:hanging="360"/>
      </w:pPr>
      <w:rPr>
        <w:rFonts w:ascii="Courier New" w:hAnsi="Courier New" w:cs="Courier New" w:hint="default"/>
      </w:rPr>
    </w:lvl>
    <w:lvl w:ilvl="5" w:tplc="563A507C" w:tentative="1">
      <w:start w:val="1"/>
      <w:numFmt w:val="bullet"/>
      <w:lvlText w:val=""/>
      <w:lvlJc w:val="left"/>
      <w:pPr>
        <w:ind w:left="4320" w:hanging="360"/>
      </w:pPr>
      <w:rPr>
        <w:rFonts w:ascii="Wingdings" w:hAnsi="Wingdings" w:hint="default"/>
      </w:rPr>
    </w:lvl>
    <w:lvl w:ilvl="6" w:tplc="324E5258" w:tentative="1">
      <w:start w:val="1"/>
      <w:numFmt w:val="bullet"/>
      <w:lvlText w:val=""/>
      <w:lvlJc w:val="left"/>
      <w:pPr>
        <w:ind w:left="5040" w:hanging="360"/>
      </w:pPr>
      <w:rPr>
        <w:rFonts w:ascii="Symbol" w:hAnsi="Symbol" w:hint="default"/>
      </w:rPr>
    </w:lvl>
    <w:lvl w:ilvl="7" w:tplc="8A52EB9E" w:tentative="1">
      <w:start w:val="1"/>
      <w:numFmt w:val="bullet"/>
      <w:lvlText w:val="o"/>
      <w:lvlJc w:val="left"/>
      <w:pPr>
        <w:ind w:left="5760" w:hanging="360"/>
      </w:pPr>
      <w:rPr>
        <w:rFonts w:ascii="Courier New" w:hAnsi="Courier New" w:cs="Courier New" w:hint="default"/>
      </w:rPr>
    </w:lvl>
    <w:lvl w:ilvl="8" w:tplc="A2E22F8E" w:tentative="1">
      <w:start w:val="1"/>
      <w:numFmt w:val="bullet"/>
      <w:lvlText w:val=""/>
      <w:lvlJc w:val="left"/>
      <w:pPr>
        <w:ind w:left="6480" w:hanging="360"/>
      </w:pPr>
      <w:rPr>
        <w:rFonts w:ascii="Wingdings" w:hAnsi="Wingdings" w:hint="default"/>
      </w:rPr>
    </w:lvl>
  </w:abstractNum>
  <w:abstractNum w:abstractNumId="26" w15:restartNumberingAfterBreak="0">
    <w:nsid w:val="37B60264"/>
    <w:multiLevelType w:val="hybridMultilevel"/>
    <w:tmpl w:val="AFE21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390FE9"/>
    <w:multiLevelType w:val="hybridMultilevel"/>
    <w:tmpl w:val="27DC6642"/>
    <w:lvl w:ilvl="0" w:tplc="DDDAA1D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9715527"/>
    <w:multiLevelType w:val="hybridMultilevel"/>
    <w:tmpl w:val="F9889634"/>
    <w:lvl w:ilvl="0" w:tplc="F6942230">
      <w:start w:val="1"/>
      <w:numFmt w:val="decimal"/>
      <w:lvlText w:val="%1."/>
      <w:lvlJc w:val="left"/>
      <w:pPr>
        <w:ind w:left="720" w:hanging="360"/>
      </w:pPr>
    </w:lvl>
    <w:lvl w:ilvl="1" w:tplc="CBF2BC0A">
      <w:start w:val="1"/>
      <w:numFmt w:val="decimal"/>
      <w:lvlText w:val="%2."/>
      <w:lvlJc w:val="left"/>
      <w:pPr>
        <w:ind w:left="720" w:hanging="360"/>
      </w:pPr>
    </w:lvl>
    <w:lvl w:ilvl="2" w:tplc="7F8459E4">
      <w:start w:val="1"/>
      <w:numFmt w:val="decimal"/>
      <w:lvlText w:val="%3."/>
      <w:lvlJc w:val="left"/>
      <w:pPr>
        <w:ind w:left="720" w:hanging="360"/>
      </w:pPr>
    </w:lvl>
    <w:lvl w:ilvl="3" w:tplc="E0DCF9E4">
      <w:start w:val="1"/>
      <w:numFmt w:val="decimal"/>
      <w:lvlText w:val="%4."/>
      <w:lvlJc w:val="left"/>
      <w:pPr>
        <w:ind w:left="720" w:hanging="360"/>
      </w:pPr>
    </w:lvl>
    <w:lvl w:ilvl="4" w:tplc="3CE20EA0">
      <w:start w:val="1"/>
      <w:numFmt w:val="decimal"/>
      <w:lvlText w:val="%5."/>
      <w:lvlJc w:val="left"/>
      <w:pPr>
        <w:ind w:left="720" w:hanging="360"/>
      </w:pPr>
    </w:lvl>
    <w:lvl w:ilvl="5" w:tplc="651C43C4">
      <w:start w:val="1"/>
      <w:numFmt w:val="decimal"/>
      <w:lvlText w:val="%6."/>
      <w:lvlJc w:val="left"/>
      <w:pPr>
        <w:ind w:left="720" w:hanging="360"/>
      </w:pPr>
    </w:lvl>
    <w:lvl w:ilvl="6" w:tplc="33129C50">
      <w:start w:val="1"/>
      <w:numFmt w:val="decimal"/>
      <w:lvlText w:val="%7."/>
      <w:lvlJc w:val="left"/>
      <w:pPr>
        <w:ind w:left="720" w:hanging="360"/>
      </w:pPr>
    </w:lvl>
    <w:lvl w:ilvl="7" w:tplc="4BE4E6F2">
      <w:start w:val="1"/>
      <w:numFmt w:val="decimal"/>
      <w:lvlText w:val="%8."/>
      <w:lvlJc w:val="left"/>
      <w:pPr>
        <w:ind w:left="720" w:hanging="360"/>
      </w:pPr>
    </w:lvl>
    <w:lvl w:ilvl="8" w:tplc="51EE6C74">
      <w:start w:val="1"/>
      <w:numFmt w:val="decimal"/>
      <w:lvlText w:val="%9."/>
      <w:lvlJc w:val="left"/>
      <w:pPr>
        <w:ind w:left="720" w:hanging="360"/>
      </w:pPr>
    </w:lvl>
  </w:abstractNum>
  <w:abstractNum w:abstractNumId="29" w15:restartNumberingAfterBreak="0">
    <w:nsid w:val="3A2131C9"/>
    <w:multiLevelType w:val="hybridMultilevel"/>
    <w:tmpl w:val="4AFC10C8"/>
    <w:lvl w:ilvl="0" w:tplc="246EEE0A">
      <w:start w:val="1"/>
      <w:numFmt w:val="decimal"/>
      <w:lvlText w:val="%1)"/>
      <w:lvlJc w:val="left"/>
      <w:pPr>
        <w:ind w:left="720" w:hanging="360"/>
      </w:pPr>
    </w:lvl>
    <w:lvl w:ilvl="1" w:tplc="B8D0AE5A">
      <w:start w:val="1"/>
      <w:numFmt w:val="decimal"/>
      <w:lvlText w:val="%2)"/>
      <w:lvlJc w:val="left"/>
      <w:pPr>
        <w:ind w:left="720" w:hanging="360"/>
      </w:pPr>
    </w:lvl>
    <w:lvl w:ilvl="2" w:tplc="62C6C14A">
      <w:start w:val="1"/>
      <w:numFmt w:val="decimal"/>
      <w:lvlText w:val="%3)"/>
      <w:lvlJc w:val="left"/>
      <w:pPr>
        <w:ind w:left="720" w:hanging="360"/>
      </w:pPr>
    </w:lvl>
    <w:lvl w:ilvl="3" w:tplc="C730F144">
      <w:start w:val="1"/>
      <w:numFmt w:val="decimal"/>
      <w:lvlText w:val="%4)"/>
      <w:lvlJc w:val="left"/>
      <w:pPr>
        <w:ind w:left="720" w:hanging="360"/>
      </w:pPr>
    </w:lvl>
    <w:lvl w:ilvl="4" w:tplc="3CE22946">
      <w:start w:val="1"/>
      <w:numFmt w:val="decimal"/>
      <w:lvlText w:val="%5)"/>
      <w:lvlJc w:val="left"/>
      <w:pPr>
        <w:ind w:left="720" w:hanging="360"/>
      </w:pPr>
    </w:lvl>
    <w:lvl w:ilvl="5" w:tplc="C932421E">
      <w:start w:val="1"/>
      <w:numFmt w:val="decimal"/>
      <w:lvlText w:val="%6)"/>
      <w:lvlJc w:val="left"/>
      <w:pPr>
        <w:ind w:left="720" w:hanging="360"/>
      </w:pPr>
    </w:lvl>
    <w:lvl w:ilvl="6" w:tplc="D0549E10">
      <w:start w:val="1"/>
      <w:numFmt w:val="decimal"/>
      <w:lvlText w:val="%7)"/>
      <w:lvlJc w:val="left"/>
      <w:pPr>
        <w:ind w:left="720" w:hanging="360"/>
      </w:pPr>
    </w:lvl>
    <w:lvl w:ilvl="7" w:tplc="487628D2">
      <w:start w:val="1"/>
      <w:numFmt w:val="decimal"/>
      <w:lvlText w:val="%8)"/>
      <w:lvlJc w:val="left"/>
      <w:pPr>
        <w:ind w:left="720" w:hanging="360"/>
      </w:pPr>
    </w:lvl>
    <w:lvl w:ilvl="8" w:tplc="7968F532">
      <w:start w:val="1"/>
      <w:numFmt w:val="decimal"/>
      <w:lvlText w:val="%9)"/>
      <w:lvlJc w:val="left"/>
      <w:pPr>
        <w:ind w:left="720" w:hanging="360"/>
      </w:pPr>
    </w:lvl>
  </w:abstractNum>
  <w:abstractNum w:abstractNumId="30" w15:restartNumberingAfterBreak="0">
    <w:nsid w:val="3FB24BDD"/>
    <w:multiLevelType w:val="hybridMultilevel"/>
    <w:tmpl w:val="4F9ECAB8"/>
    <w:lvl w:ilvl="0" w:tplc="7AE2B3D4">
      <w:start w:val="1"/>
      <w:numFmt w:val="decimal"/>
      <w:lvlText w:val="%1)"/>
      <w:lvlJc w:val="left"/>
      <w:pPr>
        <w:ind w:left="1020" w:hanging="360"/>
      </w:pPr>
    </w:lvl>
    <w:lvl w:ilvl="1" w:tplc="43E65C62">
      <w:start w:val="1"/>
      <w:numFmt w:val="decimal"/>
      <w:lvlText w:val="%2)"/>
      <w:lvlJc w:val="left"/>
      <w:pPr>
        <w:ind w:left="1020" w:hanging="360"/>
      </w:pPr>
    </w:lvl>
    <w:lvl w:ilvl="2" w:tplc="9580DCC4">
      <w:start w:val="1"/>
      <w:numFmt w:val="decimal"/>
      <w:lvlText w:val="%3)"/>
      <w:lvlJc w:val="left"/>
      <w:pPr>
        <w:ind w:left="1020" w:hanging="360"/>
      </w:pPr>
    </w:lvl>
    <w:lvl w:ilvl="3" w:tplc="E81299D6">
      <w:start w:val="1"/>
      <w:numFmt w:val="decimal"/>
      <w:lvlText w:val="%4)"/>
      <w:lvlJc w:val="left"/>
      <w:pPr>
        <w:ind w:left="1020" w:hanging="360"/>
      </w:pPr>
    </w:lvl>
    <w:lvl w:ilvl="4" w:tplc="33801C74">
      <w:start w:val="1"/>
      <w:numFmt w:val="decimal"/>
      <w:lvlText w:val="%5)"/>
      <w:lvlJc w:val="left"/>
      <w:pPr>
        <w:ind w:left="1020" w:hanging="360"/>
      </w:pPr>
    </w:lvl>
    <w:lvl w:ilvl="5" w:tplc="FF9A4D3A">
      <w:start w:val="1"/>
      <w:numFmt w:val="decimal"/>
      <w:lvlText w:val="%6)"/>
      <w:lvlJc w:val="left"/>
      <w:pPr>
        <w:ind w:left="1020" w:hanging="360"/>
      </w:pPr>
    </w:lvl>
    <w:lvl w:ilvl="6" w:tplc="338CD568">
      <w:start w:val="1"/>
      <w:numFmt w:val="decimal"/>
      <w:lvlText w:val="%7)"/>
      <w:lvlJc w:val="left"/>
      <w:pPr>
        <w:ind w:left="1020" w:hanging="360"/>
      </w:pPr>
    </w:lvl>
    <w:lvl w:ilvl="7" w:tplc="A9CCABE6">
      <w:start w:val="1"/>
      <w:numFmt w:val="decimal"/>
      <w:lvlText w:val="%8)"/>
      <w:lvlJc w:val="left"/>
      <w:pPr>
        <w:ind w:left="1020" w:hanging="360"/>
      </w:pPr>
    </w:lvl>
    <w:lvl w:ilvl="8" w:tplc="1F08F0A4">
      <w:start w:val="1"/>
      <w:numFmt w:val="decimal"/>
      <w:lvlText w:val="%9)"/>
      <w:lvlJc w:val="left"/>
      <w:pPr>
        <w:ind w:left="1020" w:hanging="360"/>
      </w:pPr>
    </w:lvl>
  </w:abstractNum>
  <w:abstractNum w:abstractNumId="31" w15:restartNumberingAfterBreak="0">
    <w:nsid w:val="418E34A2"/>
    <w:multiLevelType w:val="hybridMultilevel"/>
    <w:tmpl w:val="3A949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3F238E"/>
    <w:multiLevelType w:val="hybridMultilevel"/>
    <w:tmpl w:val="5D48FCC0"/>
    <w:lvl w:ilvl="0" w:tplc="19D0A06A">
      <w:start w:val="1"/>
      <w:numFmt w:val="decimal"/>
      <w:lvlText w:val="%1)"/>
      <w:lvlJc w:val="left"/>
      <w:pPr>
        <w:ind w:left="1020" w:hanging="360"/>
      </w:pPr>
    </w:lvl>
    <w:lvl w:ilvl="1" w:tplc="744E34B4">
      <w:start w:val="1"/>
      <w:numFmt w:val="decimal"/>
      <w:lvlText w:val="%2)"/>
      <w:lvlJc w:val="left"/>
      <w:pPr>
        <w:ind w:left="1020" w:hanging="360"/>
      </w:pPr>
    </w:lvl>
    <w:lvl w:ilvl="2" w:tplc="5CE41F8E">
      <w:start w:val="1"/>
      <w:numFmt w:val="decimal"/>
      <w:lvlText w:val="%3)"/>
      <w:lvlJc w:val="left"/>
      <w:pPr>
        <w:ind w:left="1020" w:hanging="360"/>
      </w:pPr>
    </w:lvl>
    <w:lvl w:ilvl="3" w:tplc="DF9CFCCA">
      <w:start w:val="1"/>
      <w:numFmt w:val="decimal"/>
      <w:lvlText w:val="%4)"/>
      <w:lvlJc w:val="left"/>
      <w:pPr>
        <w:ind w:left="1020" w:hanging="360"/>
      </w:pPr>
    </w:lvl>
    <w:lvl w:ilvl="4" w:tplc="55CE361E">
      <w:start w:val="1"/>
      <w:numFmt w:val="decimal"/>
      <w:lvlText w:val="%5)"/>
      <w:lvlJc w:val="left"/>
      <w:pPr>
        <w:ind w:left="1020" w:hanging="360"/>
      </w:pPr>
    </w:lvl>
    <w:lvl w:ilvl="5" w:tplc="919EFC1A">
      <w:start w:val="1"/>
      <w:numFmt w:val="decimal"/>
      <w:lvlText w:val="%6)"/>
      <w:lvlJc w:val="left"/>
      <w:pPr>
        <w:ind w:left="1020" w:hanging="360"/>
      </w:pPr>
    </w:lvl>
    <w:lvl w:ilvl="6" w:tplc="04BE407E">
      <w:start w:val="1"/>
      <w:numFmt w:val="decimal"/>
      <w:lvlText w:val="%7)"/>
      <w:lvlJc w:val="left"/>
      <w:pPr>
        <w:ind w:left="1020" w:hanging="360"/>
      </w:pPr>
    </w:lvl>
    <w:lvl w:ilvl="7" w:tplc="B25E47A0">
      <w:start w:val="1"/>
      <w:numFmt w:val="decimal"/>
      <w:lvlText w:val="%8)"/>
      <w:lvlJc w:val="left"/>
      <w:pPr>
        <w:ind w:left="1020" w:hanging="360"/>
      </w:pPr>
    </w:lvl>
    <w:lvl w:ilvl="8" w:tplc="3816326E">
      <w:start w:val="1"/>
      <w:numFmt w:val="decimal"/>
      <w:lvlText w:val="%9)"/>
      <w:lvlJc w:val="left"/>
      <w:pPr>
        <w:ind w:left="1020" w:hanging="360"/>
      </w:pPr>
    </w:lvl>
  </w:abstractNum>
  <w:abstractNum w:abstractNumId="33" w15:restartNumberingAfterBreak="0">
    <w:nsid w:val="428078D7"/>
    <w:multiLevelType w:val="hybridMultilevel"/>
    <w:tmpl w:val="FB56A2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86A41FE"/>
    <w:multiLevelType w:val="hybridMultilevel"/>
    <w:tmpl w:val="CC64AE3E"/>
    <w:lvl w:ilvl="0" w:tplc="FB604B22">
      <w:start w:val="1"/>
      <w:numFmt w:val="decimal"/>
      <w:lvlText w:val="%1)"/>
      <w:lvlJc w:val="left"/>
      <w:pPr>
        <w:ind w:left="720" w:hanging="360"/>
      </w:pPr>
    </w:lvl>
    <w:lvl w:ilvl="1" w:tplc="C92E807C">
      <w:start w:val="1"/>
      <w:numFmt w:val="decimal"/>
      <w:lvlText w:val="%2)"/>
      <w:lvlJc w:val="left"/>
      <w:pPr>
        <w:ind w:left="720" w:hanging="360"/>
      </w:pPr>
    </w:lvl>
    <w:lvl w:ilvl="2" w:tplc="812615FE">
      <w:start w:val="1"/>
      <w:numFmt w:val="decimal"/>
      <w:lvlText w:val="%3)"/>
      <w:lvlJc w:val="left"/>
      <w:pPr>
        <w:ind w:left="720" w:hanging="360"/>
      </w:pPr>
    </w:lvl>
    <w:lvl w:ilvl="3" w:tplc="30F46E88">
      <w:start w:val="1"/>
      <w:numFmt w:val="decimal"/>
      <w:lvlText w:val="%4)"/>
      <w:lvlJc w:val="left"/>
      <w:pPr>
        <w:ind w:left="720" w:hanging="360"/>
      </w:pPr>
    </w:lvl>
    <w:lvl w:ilvl="4" w:tplc="D526AC26">
      <w:start w:val="1"/>
      <w:numFmt w:val="decimal"/>
      <w:lvlText w:val="%5)"/>
      <w:lvlJc w:val="left"/>
      <w:pPr>
        <w:ind w:left="720" w:hanging="360"/>
      </w:pPr>
    </w:lvl>
    <w:lvl w:ilvl="5" w:tplc="9DB0081A">
      <w:start w:val="1"/>
      <w:numFmt w:val="decimal"/>
      <w:lvlText w:val="%6)"/>
      <w:lvlJc w:val="left"/>
      <w:pPr>
        <w:ind w:left="720" w:hanging="360"/>
      </w:pPr>
    </w:lvl>
    <w:lvl w:ilvl="6" w:tplc="19A42FAC">
      <w:start w:val="1"/>
      <w:numFmt w:val="decimal"/>
      <w:lvlText w:val="%7)"/>
      <w:lvlJc w:val="left"/>
      <w:pPr>
        <w:ind w:left="720" w:hanging="360"/>
      </w:pPr>
    </w:lvl>
    <w:lvl w:ilvl="7" w:tplc="56A2E102">
      <w:start w:val="1"/>
      <w:numFmt w:val="decimal"/>
      <w:lvlText w:val="%8)"/>
      <w:lvlJc w:val="left"/>
      <w:pPr>
        <w:ind w:left="720" w:hanging="360"/>
      </w:pPr>
    </w:lvl>
    <w:lvl w:ilvl="8" w:tplc="B7247496">
      <w:start w:val="1"/>
      <w:numFmt w:val="decimal"/>
      <w:lvlText w:val="%9)"/>
      <w:lvlJc w:val="left"/>
      <w:pPr>
        <w:ind w:left="720" w:hanging="360"/>
      </w:pPr>
    </w:lvl>
  </w:abstractNum>
  <w:abstractNum w:abstractNumId="35" w15:restartNumberingAfterBreak="0">
    <w:nsid w:val="49226F96"/>
    <w:multiLevelType w:val="hybridMultilevel"/>
    <w:tmpl w:val="2280F01E"/>
    <w:lvl w:ilvl="0" w:tplc="5A2A8930">
      <w:start w:val="1"/>
      <w:numFmt w:val="decimal"/>
      <w:lvlText w:val="%1."/>
      <w:lvlJc w:val="left"/>
      <w:pPr>
        <w:ind w:left="720" w:hanging="360"/>
      </w:pPr>
    </w:lvl>
    <w:lvl w:ilvl="1" w:tplc="7D8A9A6A">
      <w:start w:val="1"/>
      <w:numFmt w:val="decimal"/>
      <w:lvlText w:val="%2."/>
      <w:lvlJc w:val="left"/>
      <w:pPr>
        <w:ind w:left="720" w:hanging="360"/>
      </w:pPr>
    </w:lvl>
    <w:lvl w:ilvl="2" w:tplc="74A4306A">
      <w:start w:val="1"/>
      <w:numFmt w:val="decimal"/>
      <w:lvlText w:val="%3."/>
      <w:lvlJc w:val="left"/>
      <w:pPr>
        <w:ind w:left="720" w:hanging="360"/>
      </w:pPr>
    </w:lvl>
    <w:lvl w:ilvl="3" w:tplc="9DF2DD9A">
      <w:start w:val="1"/>
      <w:numFmt w:val="decimal"/>
      <w:lvlText w:val="%4."/>
      <w:lvlJc w:val="left"/>
      <w:pPr>
        <w:ind w:left="720" w:hanging="360"/>
      </w:pPr>
    </w:lvl>
    <w:lvl w:ilvl="4" w:tplc="E048BD0E">
      <w:start w:val="1"/>
      <w:numFmt w:val="decimal"/>
      <w:lvlText w:val="%5."/>
      <w:lvlJc w:val="left"/>
      <w:pPr>
        <w:ind w:left="720" w:hanging="360"/>
      </w:pPr>
    </w:lvl>
    <w:lvl w:ilvl="5" w:tplc="550E8888">
      <w:start w:val="1"/>
      <w:numFmt w:val="decimal"/>
      <w:lvlText w:val="%6."/>
      <w:lvlJc w:val="left"/>
      <w:pPr>
        <w:ind w:left="720" w:hanging="360"/>
      </w:pPr>
    </w:lvl>
    <w:lvl w:ilvl="6" w:tplc="5D0884C6">
      <w:start w:val="1"/>
      <w:numFmt w:val="decimal"/>
      <w:lvlText w:val="%7."/>
      <w:lvlJc w:val="left"/>
      <w:pPr>
        <w:ind w:left="720" w:hanging="360"/>
      </w:pPr>
    </w:lvl>
    <w:lvl w:ilvl="7" w:tplc="2B4422A8">
      <w:start w:val="1"/>
      <w:numFmt w:val="decimal"/>
      <w:lvlText w:val="%8."/>
      <w:lvlJc w:val="left"/>
      <w:pPr>
        <w:ind w:left="720" w:hanging="360"/>
      </w:pPr>
    </w:lvl>
    <w:lvl w:ilvl="8" w:tplc="D85A9FC4">
      <w:start w:val="1"/>
      <w:numFmt w:val="decimal"/>
      <w:lvlText w:val="%9."/>
      <w:lvlJc w:val="left"/>
      <w:pPr>
        <w:ind w:left="720" w:hanging="360"/>
      </w:pPr>
    </w:lvl>
  </w:abstractNum>
  <w:abstractNum w:abstractNumId="36" w15:restartNumberingAfterBreak="0">
    <w:nsid w:val="4D1265A8"/>
    <w:multiLevelType w:val="hybridMultilevel"/>
    <w:tmpl w:val="51B648F0"/>
    <w:lvl w:ilvl="0" w:tplc="6B4CA698">
      <w:start w:val="1"/>
      <w:numFmt w:val="decimal"/>
      <w:lvlText w:val="%1)"/>
      <w:lvlJc w:val="left"/>
      <w:pPr>
        <w:ind w:left="1020" w:hanging="360"/>
      </w:pPr>
    </w:lvl>
    <w:lvl w:ilvl="1" w:tplc="945642FA">
      <w:start w:val="1"/>
      <w:numFmt w:val="decimal"/>
      <w:lvlText w:val="%2)"/>
      <w:lvlJc w:val="left"/>
      <w:pPr>
        <w:ind w:left="1020" w:hanging="360"/>
      </w:pPr>
    </w:lvl>
    <w:lvl w:ilvl="2" w:tplc="C778DF16">
      <w:start w:val="1"/>
      <w:numFmt w:val="decimal"/>
      <w:lvlText w:val="%3)"/>
      <w:lvlJc w:val="left"/>
      <w:pPr>
        <w:ind w:left="1020" w:hanging="360"/>
      </w:pPr>
    </w:lvl>
    <w:lvl w:ilvl="3" w:tplc="CA5CD42E">
      <w:start w:val="1"/>
      <w:numFmt w:val="decimal"/>
      <w:lvlText w:val="%4)"/>
      <w:lvlJc w:val="left"/>
      <w:pPr>
        <w:ind w:left="1020" w:hanging="360"/>
      </w:pPr>
    </w:lvl>
    <w:lvl w:ilvl="4" w:tplc="73EA6D52">
      <w:start w:val="1"/>
      <w:numFmt w:val="decimal"/>
      <w:lvlText w:val="%5)"/>
      <w:lvlJc w:val="left"/>
      <w:pPr>
        <w:ind w:left="1020" w:hanging="360"/>
      </w:pPr>
    </w:lvl>
    <w:lvl w:ilvl="5" w:tplc="6BAADF16">
      <w:start w:val="1"/>
      <w:numFmt w:val="decimal"/>
      <w:lvlText w:val="%6)"/>
      <w:lvlJc w:val="left"/>
      <w:pPr>
        <w:ind w:left="1020" w:hanging="360"/>
      </w:pPr>
    </w:lvl>
    <w:lvl w:ilvl="6" w:tplc="F9223706">
      <w:start w:val="1"/>
      <w:numFmt w:val="decimal"/>
      <w:lvlText w:val="%7)"/>
      <w:lvlJc w:val="left"/>
      <w:pPr>
        <w:ind w:left="1020" w:hanging="360"/>
      </w:pPr>
    </w:lvl>
    <w:lvl w:ilvl="7" w:tplc="71C40FEC">
      <w:start w:val="1"/>
      <w:numFmt w:val="decimal"/>
      <w:lvlText w:val="%8)"/>
      <w:lvlJc w:val="left"/>
      <w:pPr>
        <w:ind w:left="1020" w:hanging="360"/>
      </w:pPr>
    </w:lvl>
    <w:lvl w:ilvl="8" w:tplc="3A2C1164">
      <w:start w:val="1"/>
      <w:numFmt w:val="decimal"/>
      <w:lvlText w:val="%9)"/>
      <w:lvlJc w:val="left"/>
      <w:pPr>
        <w:ind w:left="1020" w:hanging="360"/>
      </w:pPr>
    </w:lvl>
  </w:abstractNum>
  <w:abstractNum w:abstractNumId="37" w15:restartNumberingAfterBreak="0">
    <w:nsid w:val="543E1EBB"/>
    <w:multiLevelType w:val="hybridMultilevel"/>
    <w:tmpl w:val="DB724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4615185"/>
    <w:multiLevelType w:val="hybridMultilevel"/>
    <w:tmpl w:val="9E90A3B0"/>
    <w:lvl w:ilvl="0" w:tplc="C592E8F6">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68F7A2E"/>
    <w:multiLevelType w:val="multilevel"/>
    <w:tmpl w:val="370AC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82675C1"/>
    <w:multiLevelType w:val="hybridMultilevel"/>
    <w:tmpl w:val="6A4C51C2"/>
    <w:lvl w:ilvl="0" w:tplc="08D63402">
      <w:start w:val="1"/>
      <w:numFmt w:val="bullet"/>
      <w:lvlText w:val=""/>
      <w:lvlJc w:val="left"/>
      <w:pPr>
        <w:ind w:left="720" w:hanging="360"/>
      </w:pPr>
      <w:rPr>
        <w:rFonts w:ascii="Symbol" w:hAnsi="Symbol"/>
      </w:rPr>
    </w:lvl>
    <w:lvl w:ilvl="1" w:tplc="B0A09314">
      <w:start w:val="1"/>
      <w:numFmt w:val="bullet"/>
      <w:lvlText w:val=""/>
      <w:lvlJc w:val="left"/>
      <w:pPr>
        <w:ind w:left="720" w:hanging="360"/>
      </w:pPr>
      <w:rPr>
        <w:rFonts w:ascii="Symbol" w:hAnsi="Symbol"/>
      </w:rPr>
    </w:lvl>
    <w:lvl w:ilvl="2" w:tplc="07F47EA8">
      <w:start w:val="1"/>
      <w:numFmt w:val="bullet"/>
      <w:lvlText w:val=""/>
      <w:lvlJc w:val="left"/>
      <w:pPr>
        <w:ind w:left="720" w:hanging="360"/>
      </w:pPr>
      <w:rPr>
        <w:rFonts w:ascii="Symbol" w:hAnsi="Symbol"/>
      </w:rPr>
    </w:lvl>
    <w:lvl w:ilvl="3" w:tplc="6632E804">
      <w:start w:val="1"/>
      <w:numFmt w:val="bullet"/>
      <w:lvlText w:val=""/>
      <w:lvlJc w:val="left"/>
      <w:pPr>
        <w:ind w:left="720" w:hanging="360"/>
      </w:pPr>
      <w:rPr>
        <w:rFonts w:ascii="Symbol" w:hAnsi="Symbol"/>
      </w:rPr>
    </w:lvl>
    <w:lvl w:ilvl="4" w:tplc="64FA2FDC">
      <w:start w:val="1"/>
      <w:numFmt w:val="bullet"/>
      <w:lvlText w:val=""/>
      <w:lvlJc w:val="left"/>
      <w:pPr>
        <w:ind w:left="720" w:hanging="360"/>
      </w:pPr>
      <w:rPr>
        <w:rFonts w:ascii="Symbol" w:hAnsi="Symbol"/>
      </w:rPr>
    </w:lvl>
    <w:lvl w:ilvl="5" w:tplc="5972DCA0">
      <w:start w:val="1"/>
      <w:numFmt w:val="bullet"/>
      <w:lvlText w:val=""/>
      <w:lvlJc w:val="left"/>
      <w:pPr>
        <w:ind w:left="720" w:hanging="360"/>
      </w:pPr>
      <w:rPr>
        <w:rFonts w:ascii="Symbol" w:hAnsi="Symbol"/>
      </w:rPr>
    </w:lvl>
    <w:lvl w:ilvl="6" w:tplc="632268BA">
      <w:start w:val="1"/>
      <w:numFmt w:val="bullet"/>
      <w:lvlText w:val=""/>
      <w:lvlJc w:val="left"/>
      <w:pPr>
        <w:ind w:left="720" w:hanging="360"/>
      </w:pPr>
      <w:rPr>
        <w:rFonts w:ascii="Symbol" w:hAnsi="Symbol"/>
      </w:rPr>
    </w:lvl>
    <w:lvl w:ilvl="7" w:tplc="08B2064E">
      <w:start w:val="1"/>
      <w:numFmt w:val="bullet"/>
      <w:lvlText w:val=""/>
      <w:lvlJc w:val="left"/>
      <w:pPr>
        <w:ind w:left="720" w:hanging="360"/>
      </w:pPr>
      <w:rPr>
        <w:rFonts w:ascii="Symbol" w:hAnsi="Symbol"/>
      </w:rPr>
    </w:lvl>
    <w:lvl w:ilvl="8" w:tplc="550C37C6">
      <w:start w:val="1"/>
      <w:numFmt w:val="bullet"/>
      <w:lvlText w:val=""/>
      <w:lvlJc w:val="left"/>
      <w:pPr>
        <w:ind w:left="720" w:hanging="360"/>
      </w:pPr>
      <w:rPr>
        <w:rFonts w:ascii="Symbol" w:hAnsi="Symbol"/>
      </w:rPr>
    </w:lvl>
  </w:abstractNum>
  <w:abstractNum w:abstractNumId="41" w15:restartNumberingAfterBreak="0">
    <w:nsid w:val="58B14A30"/>
    <w:multiLevelType w:val="hybridMultilevel"/>
    <w:tmpl w:val="CBB45FEA"/>
    <w:lvl w:ilvl="0" w:tplc="0F849B5C">
      <w:start w:val="1"/>
      <w:numFmt w:val="decimal"/>
      <w:lvlText w:val="%1)"/>
      <w:lvlJc w:val="left"/>
      <w:pPr>
        <w:ind w:left="720" w:hanging="360"/>
      </w:pPr>
    </w:lvl>
    <w:lvl w:ilvl="1" w:tplc="9E98A074">
      <w:start w:val="1"/>
      <w:numFmt w:val="decimal"/>
      <w:lvlText w:val="%2)"/>
      <w:lvlJc w:val="left"/>
      <w:pPr>
        <w:ind w:left="720" w:hanging="360"/>
      </w:pPr>
    </w:lvl>
    <w:lvl w:ilvl="2" w:tplc="229E5504">
      <w:start w:val="1"/>
      <w:numFmt w:val="decimal"/>
      <w:lvlText w:val="%3)"/>
      <w:lvlJc w:val="left"/>
      <w:pPr>
        <w:ind w:left="720" w:hanging="360"/>
      </w:pPr>
    </w:lvl>
    <w:lvl w:ilvl="3" w:tplc="DB40B510">
      <w:start w:val="1"/>
      <w:numFmt w:val="decimal"/>
      <w:lvlText w:val="%4)"/>
      <w:lvlJc w:val="left"/>
      <w:pPr>
        <w:ind w:left="720" w:hanging="360"/>
      </w:pPr>
    </w:lvl>
    <w:lvl w:ilvl="4" w:tplc="CA72F81A">
      <w:start w:val="1"/>
      <w:numFmt w:val="decimal"/>
      <w:lvlText w:val="%5)"/>
      <w:lvlJc w:val="left"/>
      <w:pPr>
        <w:ind w:left="720" w:hanging="360"/>
      </w:pPr>
    </w:lvl>
    <w:lvl w:ilvl="5" w:tplc="A5206DE4">
      <w:start w:val="1"/>
      <w:numFmt w:val="decimal"/>
      <w:lvlText w:val="%6)"/>
      <w:lvlJc w:val="left"/>
      <w:pPr>
        <w:ind w:left="720" w:hanging="360"/>
      </w:pPr>
    </w:lvl>
    <w:lvl w:ilvl="6" w:tplc="4C361F16">
      <w:start w:val="1"/>
      <w:numFmt w:val="decimal"/>
      <w:lvlText w:val="%7)"/>
      <w:lvlJc w:val="left"/>
      <w:pPr>
        <w:ind w:left="720" w:hanging="360"/>
      </w:pPr>
    </w:lvl>
    <w:lvl w:ilvl="7" w:tplc="19D67E06">
      <w:start w:val="1"/>
      <w:numFmt w:val="decimal"/>
      <w:lvlText w:val="%8)"/>
      <w:lvlJc w:val="left"/>
      <w:pPr>
        <w:ind w:left="720" w:hanging="360"/>
      </w:pPr>
    </w:lvl>
    <w:lvl w:ilvl="8" w:tplc="11DCA700">
      <w:start w:val="1"/>
      <w:numFmt w:val="decimal"/>
      <w:lvlText w:val="%9)"/>
      <w:lvlJc w:val="left"/>
      <w:pPr>
        <w:ind w:left="720" w:hanging="360"/>
      </w:pPr>
    </w:lvl>
  </w:abstractNum>
  <w:abstractNum w:abstractNumId="42" w15:restartNumberingAfterBreak="0">
    <w:nsid w:val="648D5232"/>
    <w:multiLevelType w:val="hybridMultilevel"/>
    <w:tmpl w:val="01101DFE"/>
    <w:lvl w:ilvl="0" w:tplc="11B6B4FE">
      <w:start w:val="1"/>
      <w:numFmt w:val="decimal"/>
      <w:lvlText w:val="%1."/>
      <w:lvlJc w:val="left"/>
      <w:pPr>
        <w:ind w:left="720" w:hanging="360"/>
      </w:pPr>
    </w:lvl>
    <w:lvl w:ilvl="1" w:tplc="E8BABE58" w:tentative="1">
      <w:start w:val="1"/>
      <w:numFmt w:val="lowerLetter"/>
      <w:lvlText w:val="%2."/>
      <w:lvlJc w:val="left"/>
      <w:pPr>
        <w:ind w:left="1440" w:hanging="360"/>
      </w:pPr>
    </w:lvl>
    <w:lvl w:ilvl="2" w:tplc="E0A24854" w:tentative="1">
      <w:start w:val="1"/>
      <w:numFmt w:val="lowerRoman"/>
      <w:lvlText w:val="%3."/>
      <w:lvlJc w:val="right"/>
      <w:pPr>
        <w:ind w:left="2160" w:hanging="180"/>
      </w:pPr>
    </w:lvl>
    <w:lvl w:ilvl="3" w:tplc="0F42B7FE" w:tentative="1">
      <w:start w:val="1"/>
      <w:numFmt w:val="decimal"/>
      <w:lvlText w:val="%4."/>
      <w:lvlJc w:val="left"/>
      <w:pPr>
        <w:ind w:left="2880" w:hanging="360"/>
      </w:pPr>
    </w:lvl>
    <w:lvl w:ilvl="4" w:tplc="34B6737A" w:tentative="1">
      <w:start w:val="1"/>
      <w:numFmt w:val="lowerLetter"/>
      <w:lvlText w:val="%5."/>
      <w:lvlJc w:val="left"/>
      <w:pPr>
        <w:ind w:left="3600" w:hanging="360"/>
      </w:pPr>
    </w:lvl>
    <w:lvl w:ilvl="5" w:tplc="7070F706" w:tentative="1">
      <w:start w:val="1"/>
      <w:numFmt w:val="lowerRoman"/>
      <w:lvlText w:val="%6."/>
      <w:lvlJc w:val="right"/>
      <w:pPr>
        <w:ind w:left="4320" w:hanging="180"/>
      </w:pPr>
    </w:lvl>
    <w:lvl w:ilvl="6" w:tplc="5672C8C4" w:tentative="1">
      <w:start w:val="1"/>
      <w:numFmt w:val="decimal"/>
      <w:lvlText w:val="%7."/>
      <w:lvlJc w:val="left"/>
      <w:pPr>
        <w:ind w:left="5040" w:hanging="360"/>
      </w:pPr>
    </w:lvl>
    <w:lvl w:ilvl="7" w:tplc="8376AC08" w:tentative="1">
      <w:start w:val="1"/>
      <w:numFmt w:val="lowerLetter"/>
      <w:lvlText w:val="%8."/>
      <w:lvlJc w:val="left"/>
      <w:pPr>
        <w:ind w:left="5760" w:hanging="360"/>
      </w:pPr>
    </w:lvl>
    <w:lvl w:ilvl="8" w:tplc="2F52C24A" w:tentative="1">
      <w:start w:val="1"/>
      <w:numFmt w:val="lowerRoman"/>
      <w:lvlText w:val="%9."/>
      <w:lvlJc w:val="right"/>
      <w:pPr>
        <w:ind w:left="6480" w:hanging="180"/>
      </w:pPr>
    </w:lvl>
  </w:abstractNum>
  <w:abstractNum w:abstractNumId="43" w15:restartNumberingAfterBreak="0">
    <w:nsid w:val="651C2080"/>
    <w:multiLevelType w:val="multilevel"/>
    <w:tmpl w:val="18B42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9E95A54"/>
    <w:multiLevelType w:val="multilevel"/>
    <w:tmpl w:val="00000033"/>
    <w:lvl w:ilvl="0">
      <w:start w:val="1"/>
      <w:numFmt w:val="bullet"/>
      <w:lvlText w:val=""/>
      <w:lvlJc w:val="left"/>
      <w:pPr>
        <w:tabs>
          <w:tab w:val="num" w:pos="505"/>
        </w:tabs>
        <w:ind w:left="505" w:hanging="397"/>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45" w15:restartNumberingAfterBreak="0">
    <w:nsid w:val="6AD257C3"/>
    <w:multiLevelType w:val="hybridMultilevel"/>
    <w:tmpl w:val="42B4779E"/>
    <w:lvl w:ilvl="0" w:tplc="8D928C70">
      <w:start w:val="1"/>
      <w:numFmt w:val="decimal"/>
      <w:lvlText w:val="%1)"/>
      <w:lvlJc w:val="left"/>
      <w:pPr>
        <w:ind w:left="720" w:hanging="360"/>
      </w:pPr>
    </w:lvl>
    <w:lvl w:ilvl="1" w:tplc="503C995A">
      <w:start w:val="1"/>
      <w:numFmt w:val="decimal"/>
      <w:lvlText w:val="%2)"/>
      <w:lvlJc w:val="left"/>
      <w:pPr>
        <w:ind w:left="720" w:hanging="360"/>
      </w:pPr>
    </w:lvl>
    <w:lvl w:ilvl="2" w:tplc="ABBE453E">
      <w:start w:val="1"/>
      <w:numFmt w:val="decimal"/>
      <w:lvlText w:val="%3)"/>
      <w:lvlJc w:val="left"/>
      <w:pPr>
        <w:ind w:left="720" w:hanging="360"/>
      </w:pPr>
    </w:lvl>
    <w:lvl w:ilvl="3" w:tplc="B9E8957E">
      <w:start w:val="1"/>
      <w:numFmt w:val="decimal"/>
      <w:lvlText w:val="%4)"/>
      <w:lvlJc w:val="left"/>
      <w:pPr>
        <w:ind w:left="720" w:hanging="360"/>
      </w:pPr>
    </w:lvl>
    <w:lvl w:ilvl="4" w:tplc="8C0873AE">
      <w:start w:val="1"/>
      <w:numFmt w:val="decimal"/>
      <w:lvlText w:val="%5)"/>
      <w:lvlJc w:val="left"/>
      <w:pPr>
        <w:ind w:left="720" w:hanging="360"/>
      </w:pPr>
    </w:lvl>
    <w:lvl w:ilvl="5" w:tplc="4F20D974">
      <w:start w:val="1"/>
      <w:numFmt w:val="decimal"/>
      <w:lvlText w:val="%6)"/>
      <w:lvlJc w:val="left"/>
      <w:pPr>
        <w:ind w:left="720" w:hanging="360"/>
      </w:pPr>
    </w:lvl>
    <w:lvl w:ilvl="6" w:tplc="CFC2F7AC">
      <w:start w:val="1"/>
      <w:numFmt w:val="decimal"/>
      <w:lvlText w:val="%7)"/>
      <w:lvlJc w:val="left"/>
      <w:pPr>
        <w:ind w:left="720" w:hanging="360"/>
      </w:pPr>
    </w:lvl>
    <w:lvl w:ilvl="7" w:tplc="1910D43C">
      <w:start w:val="1"/>
      <w:numFmt w:val="decimal"/>
      <w:lvlText w:val="%8)"/>
      <w:lvlJc w:val="left"/>
      <w:pPr>
        <w:ind w:left="720" w:hanging="360"/>
      </w:pPr>
    </w:lvl>
    <w:lvl w:ilvl="8" w:tplc="80C0DBAC">
      <w:start w:val="1"/>
      <w:numFmt w:val="decimal"/>
      <w:lvlText w:val="%9)"/>
      <w:lvlJc w:val="left"/>
      <w:pPr>
        <w:ind w:left="720" w:hanging="360"/>
      </w:pPr>
    </w:lvl>
  </w:abstractNum>
  <w:abstractNum w:abstractNumId="46" w15:restartNumberingAfterBreak="0">
    <w:nsid w:val="6BD33D11"/>
    <w:multiLevelType w:val="hybridMultilevel"/>
    <w:tmpl w:val="3782EA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6BE39CE"/>
    <w:multiLevelType w:val="hybridMultilevel"/>
    <w:tmpl w:val="DDD030C2"/>
    <w:lvl w:ilvl="0" w:tplc="4EFED03A">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A682E25"/>
    <w:multiLevelType w:val="hybridMultilevel"/>
    <w:tmpl w:val="FA24F820"/>
    <w:lvl w:ilvl="0" w:tplc="037E4824">
      <w:start w:val="1"/>
      <w:numFmt w:val="bullet"/>
      <w:pStyle w:val="Heading0"/>
      <w:lvlText w:val=""/>
      <w:lvlJc w:val="left"/>
      <w:pPr>
        <w:ind w:left="720" w:hanging="360"/>
      </w:pPr>
      <w:rPr>
        <w:rFonts w:ascii="Symbol" w:hAnsi="Symbol" w:hint="default"/>
      </w:rPr>
    </w:lvl>
    <w:lvl w:ilvl="1" w:tplc="24DEAF14" w:tentative="1">
      <w:start w:val="1"/>
      <w:numFmt w:val="bullet"/>
      <w:lvlText w:val="o"/>
      <w:lvlJc w:val="left"/>
      <w:pPr>
        <w:ind w:left="1440" w:hanging="360"/>
      </w:pPr>
      <w:rPr>
        <w:rFonts w:ascii="Courier New" w:hAnsi="Courier New" w:cs="Courier New" w:hint="default"/>
      </w:rPr>
    </w:lvl>
    <w:lvl w:ilvl="2" w:tplc="1F0ECB44" w:tentative="1">
      <w:start w:val="1"/>
      <w:numFmt w:val="bullet"/>
      <w:lvlText w:val=""/>
      <w:lvlJc w:val="left"/>
      <w:pPr>
        <w:ind w:left="2160" w:hanging="360"/>
      </w:pPr>
      <w:rPr>
        <w:rFonts w:ascii="Wingdings" w:hAnsi="Wingdings" w:hint="default"/>
      </w:rPr>
    </w:lvl>
    <w:lvl w:ilvl="3" w:tplc="9D762B4A" w:tentative="1">
      <w:start w:val="1"/>
      <w:numFmt w:val="bullet"/>
      <w:lvlText w:val=""/>
      <w:lvlJc w:val="left"/>
      <w:pPr>
        <w:ind w:left="2880" w:hanging="360"/>
      </w:pPr>
      <w:rPr>
        <w:rFonts w:ascii="Symbol" w:hAnsi="Symbol" w:hint="default"/>
      </w:rPr>
    </w:lvl>
    <w:lvl w:ilvl="4" w:tplc="136EA3AA" w:tentative="1">
      <w:start w:val="1"/>
      <w:numFmt w:val="bullet"/>
      <w:lvlText w:val="o"/>
      <w:lvlJc w:val="left"/>
      <w:pPr>
        <w:ind w:left="3600" w:hanging="360"/>
      </w:pPr>
      <w:rPr>
        <w:rFonts w:ascii="Courier New" w:hAnsi="Courier New" w:cs="Courier New" w:hint="default"/>
      </w:rPr>
    </w:lvl>
    <w:lvl w:ilvl="5" w:tplc="42D68470" w:tentative="1">
      <w:start w:val="1"/>
      <w:numFmt w:val="bullet"/>
      <w:lvlText w:val=""/>
      <w:lvlJc w:val="left"/>
      <w:pPr>
        <w:ind w:left="4320" w:hanging="360"/>
      </w:pPr>
      <w:rPr>
        <w:rFonts w:ascii="Wingdings" w:hAnsi="Wingdings" w:hint="default"/>
      </w:rPr>
    </w:lvl>
    <w:lvl w:ilvl="6" w:tplc="46F0C838" w:tentative="1">
      <w:start w:val="1"/>
      <w:numFmt w:val="bullet"/>
      <w:lvlText w:val=""/>
      <w:lvlJc w:val="left"/>
      <w:pPr>
        <w:ind w:left="5040" w:hanging="360"/>
      </w:pPr>
      <w:rPr>
        <w:rFonts w:ascii="Symbol" w:hAnsi="Symbol" w:hint="default"/>
      </w:rPr>
    </w:lvl>
    <w:lvl w:ilvl="7" w:tplc="CB1C8E06" w:tentative="1">
      <w:start w:val="1"/>
      <w:numFmt w:val="bullet"/>
      <w:lvlText w:val="o"/>
      <w:lvlJc w:val="left"/>
      <w:pPr>
        <w:ind w:left="5760" w:hanging="360"/>
      </w:pPr>
      <w:rPr>
        <w:rFonts w:ascii="Courier New" w:hAnsi="Courier New" w:cs="Courier New" w:hint="default"/>
      </w:rPr>
    </w:lvl>
    <w:lvl w:ilvl="8" w:tplc="05EEC030" w:tentative="1">
      <w:start w:val="1"/>
      <w:numFmt w:val="bullet"/>
      <w:lvlText w:val=""/>
      <w:lvlJc w:val="left"/>
      <w:pPr>
        <w:ind w:left="6480" w:hanging="360"/>
      </w:pPr>
      <w:rPr>
        <w:rFonts w:ascii="Wingdings" w:hAnsi="Wingdings" w:hint="default"/>
      </w:rPr>
    </w:lvl>
  </w:abstractNum>
  <w:abstractNum w:abstractNumId="49" w15:restartNumberingAfterBreak="0">
    <w:nsid w:val="7FD9751C"/>
    <w:multiLevelType w:val="hybridMultilevel"/>
    <w:tmpl w:val="B838C4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6673547">
    <w:abstractNumId w:val="48"/>
  </w:num>
  <w:num w:numId="2" w16cid:durableId="356271975">
    <w:abstractNumId w:val="14"/>
  </w:num>
  <w:num w:numId="3" w16cid:durableId="1369256345">
    <w:abstractNumId w:val="11"/>
  </w:num>
  <w:num w:numId="4" w16cid:durableId="2073648884">
    <w:abstractNumId w:val="31"/>
  </w:num>
  <w:num w:numId="5" w16cid:durableId="1912738602">
    <w:abstractNumId w:val="21"/>
  </w:num>
  <w:num w:numId="6" w16cid:durableId="1695224642">
    <w:abstractNumId w:val="17"/>
  </w:num>
  <w:num w:numId="7" w16cid:durableId="1669359199">
    <w:abstractNumId w:val="49"/>
  </w:num>
  <w:num w:numId="8" w16cid:durableId="1988630208">
    <w:abstractNumId w:val="33"/>
  </w:num>
  <w:num w:numId="9" w16cid:durableId="1072316141">
    <w:abstractNumId w:val="46"/>
  </w:num>
  <w:num w:numId="10" w16cid:durableId="132913997">
    <w:abstractNumId w:val="37"/>
  </w:num>
  <w:num w:numId="11" w16cid:durableId="1437826118">
    <w:abstractNumId w:val="22"/>
  </w:num>
  <w:num w:numId="12" w16cid:durableId="1614701893">
    <w:abstractNumId w:val="13"/>
  </w:num>
  <w:num w:numId="13" w16cid:durableId="288556497">
    <w:abstractNumId w:val="9"/>
  </w:num>
  <w:num w:numId="14" w16cid:durableId="1886719788">
    <w:abstractNumId w:val="7"/>
  </w:num>
  <w:num w:numId="15" w16cid:durableId="2130854776">
    <w:abstractNumId w:val="6"/>
  </w:num>
  <w:num w:numId="16" w16cid:durableId="1290473885">
    <w:abstractNumId w:val="5"/>
  </w:num>
  <w:num w:numId="17" w16cid:durableId="2006666400">
    <w:abstractNumId w:val="4"/>
  </w:num>
  <w:num w:numId="18" w16cid:durableId="1684045699">
    <w:abstractNumId w:val="8"/>
  </w:num>
  <w:num w:numId="19" w16cid:durableId="1242980560">
    <w:abstractNumId w:val="3"/>
  </w:num>
  <w:num w:numId="20" w16cid:durableId="86001102">
    <w:abstractNumId w:val="2"/>
  </w:num>
  <w:num w:numId="21" w16cid:durableId="788931668">
    <w:abstractNumId w:val="1"/>
  </w:num>
  <w:num w:numId="22" w16cid:durableId="1213617743">
    <w:abstractNumId w:val="0"/>
  </w:num>
  <w:num w:numId="23" w16cid:durableId="1172378146">
    <w:abstractNumId w:val="23"/>
  </w:num>
  <w:num w:numId="24" w16cid:durableId="690954498">
    <w:abstractNumId w:val="25"/>
  </w:num>
  <w:num w:numId="25" w16cid:durableId="871263481">
    <w:abstractNumId w:val="18"/>
  </w:num>
  <w:num w:numId="26" w16cid:durableId="1667585128">
    <w:abstractNumId w:val="42"/>
  </w:num>
  <w:num w:numId="27" w16cid:durableId="1136028261">
    <w:abstractNumId w:val="44"/>
  </w:num>
  <w:num w:numId="28" w16cid:durableId="2086560899">
    <w:abstractNumId w:val="38"/>
  </w:num>
  <w:num w:numId="29" w16cid:durableId="420949931">
    <w:abstractNumId w:val="40"/>
  </w:num>
  <w:num w:numId="30" w16cid:durableId="1618214981">
    <w:abstractNumId w:val="16"/>
  </w:num>
  <w:num w:numId="31" w16cid:durableId="702704457">
    <w:abstractNumId w:val="30"/>
  </w:num>
  <w:num w:numId="32" w16cid:durableId="101998793">
    <w:abstractNumId w:val="45"/>
  </w:num>
  <w:num w:numId="33" w16cid:durableId="1275747172">
    <w:abstractNumId w:val="36"/>
  </w:num>
  <w:num w:numId="34" w16cid:durableId="1541671338">
    <w:abstractNumId w:val="10"/>
  </w:num>
  <w:num w:numId="35" w16cid:durableId="1824542502">
    <w:abstractNumId w:val="26"/>
  </w:num>
  <w:num w:numId="36" w16cid:durableId="999624274">
    <w:abstractNumId w:val="43"/>
  </w:num>
  <w:num w:numId="37" w16cid:durableId="1089153948">
    <w:abstractNumId w:val="39"/>
  </w:num>
  <w:num w:numId="38" w16cid:durableId="965545456">
    <w:abstractNumId w:val="12"/>
  </w:num>
  <w:num w:numId="39" w16cid:durableId="175773715">
    <w:abstractNumId w:val="34"/>
  </w:num>
  <w:num w:numId="40" w16cid:durableId="2126650976">
    <w:abstractNumId w:val="24"/>
  </w:num>
  <w:num w:numId="41" w16cid:durableId="420682513">
    <w:abstractNumId w:val="32"/>
  </w:num>
  <w:num w:numId="42" w16cid:durableId="1546065063">
    <w:abstractNumId w:val="27"/>
  </w:num>
  <w:num w:numId="43" w16cid:durableId="1562328498">
    <w:abstractNumId w:val="47"/>
  </w:num>
  <w:num w:numId="44" w16cid:durableId="377824115">
    <w:abstractNumId w:val="20"/>
  </w:num>
  <w:num w:numId="45" w16cid:durableId="662319273">
    <w:abstractNumId w:val="19"/>
  </w:num>
  <w:num w:numId="46" w16cid:durableId="160243086">
    <w:abstractNumId w:val="29"/>
  </w:num>
  <w:num w:numId="47" w16cid:durableId="363218958">
    <w:abstractNumId w:val="41"/>
  </w:num>
  <w:num w:numId="48" w16cid:durableId="875048044">
    <w:abstractNumId w:val="15"/>
  </w:num>
  <w:num w:numId="49" w16cid:durableId="1618442208">
    <w:abstractNumId w:val="35"/>
  </w:num>
  <w:num w:numId="50" w16cid:durableId="52045560">
    <w:abstractNumId w:val="28"/>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mp;J Innovative Medicine">
    <w15:presenceInfo w15:providerId="None" w15:userId="J&amp;J Innovative Medicin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ocumentProtection w:edit="trackedChange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343"/>
    <w:rsid w:val="00000B6D"/>
    <w:rsid w:val="00000D62"/>
    <w:rsid w:val="00001587"/>
    <w:rsid w:val="00001DBD"/>
    <w:rsid w:val="00001DCD"/>
    <w:rsid w:val="00002027"/>
    <w:rsid w:val="00002AEE"/>
    <w:rsid w:val="0000314C"/>
    <w:rsid w:val="000035E3"/>
    <w:rsid w:val="0000362A"/>
    <w:rsid w:val="000044C4"/>
    <w:rsid w:val="00004979"/>
    <w:rsid w:val="00004A5A"/>
    <w:rsid w:val="00005701"/>
    <w:rsid w:val="00005918"/>
    <w:rsid w:val="000063E1"/>
    <w:rsid w:val="00006B7B"/>
    <w:rsid w:val="00006E5D"/>
    <w:rsid w:val="00007528"/>
    <w:rsid w:val="00007574"/>
    <w:rsid w:val="00007A2C"/>
    <w:rsid w:val="00007CC6"/>
    <w:rsid w:val="00010181"/>
    <w:rsid w:val="000103ED"/>
    <w:rsid w:val="000107D6"/>
    <w:rsid w:val="00010AD3"/>
    <w:rsid w:val="00010F11"/>
    <w:rsid w:val="000115A7"/>
    <w:rsid w:val="0001164F"/>
    <w:rsid w:val="00011889"/>
    <w:rsid w:val="00011A10"/>
    <w:rsid w:val="00012CCA"/>
    <w:rsid w:val="000130EC"/>
    <w:rsid w:val="0001322F"/>
    <w:rsid w:val="000139A3"/>
    <w:rsid w:val="00014219"/>
    <w:rsid w:val="00014869"/>
    <w:rsid w:val="000150AB"/>
    <w:rsid w:val="000150D3"/>
    <w:rsid w:val="000153FC"/>
    <w:rsid w:val="00015CA7"/>
    <w:rsid w:val="000166C1"/>
    <w:rsid w:val="00016917"/>
    <w:rsid w:val="000170B7"/>
    <w:rsid w:val="00017247"/>
    <w:rsid w:val="00017581"/>
    <w:rsid w:val="00017942"/>
    <w:rsid w:val="00017F93"/>
    <w:rsid w:val="0002006B"/>
    <w:rsid w:val="00020AE8"/>
    <w:rsid w:val="00020C31"/>
    <w:rsid w:val="00020D45"/>
    <w:rsid w:val="00021C66"/>
    <w:rsid w:val="00022194"/>
    <w:rsid w:val="00022B77"/>
    <w:rsid w:val="00022EDC"/>
    <w:rsid w:val="00023005"/>
    <w:rsid w:val="00023908"/>
    <w:rsid w:val="00023A2C"/>
    <w:rsid w:val="00024030"/>
    <w:rsid w:val="0002469F"/>
    <w:rsid w:val="00024DCE"/>
    <w:rsid w:val="00024E2A"/>
    <w:rsid w:val="0002540F"/>
    <w:rsid w:val="0002592F"/>
    <w:rsid w:val="00025DC5"/>
    <w:rsid w:val="00025EBE"/>
    <w:rsid w:val="0002604C"/>
    <w:rsid w:val="0002654E"/>
    <w:rsid w:val="000265D1"/>
    <w:rsid w:val="00026BF2"/>
    <w:rsid w:val="00026EE4"/>
    <w:rsid w:val="000271E1"/>
    <w:rsid w:val="000271F6"/>
    <w:rsid w:val="0002770A"/>
    <w:rsid w:val="00030445"/>
    <w:rsid w:val="000311A5"/>
    <w:rsid w:val="00031721"/>
    <w:rsid w:val="000317FE"/>
    <w:rsid w:val="000318C7"/>
    <w:rsid w:val="00032037"/>
    <w:rsid w:val="000322DA"/>
    <w:rsid w:val="0003238B"/>
    <w:rsid w:val="000339DE"/>
    <w:rsid w:val="00033D26"/>
    <w:rsid w:val="00033F79"/>
    <w:rsid w:val="00033FDB"/>
    <w:rsid w:val="000344F6"/>
    <w:rsid w:val="00034731"/>
    <w:rsid w:val="00034A22"/>
    <w:rsid w:val="00035C75"/>
    <w:rsid w:val="00035FA1"/>
    <w:rsid w:val="000375AE"/>
    <w:rsid w:val="000377CF"/>
    <w:rsid w:val="00040C96"/>
    <w:rsid w:val="00041485"/>
    <w:rsid w:val="00041A13"/>
    <w:rsid w:val="00041C4A"/>
    <w:rsid w:val="00042263"/>
    <w:rsid w:val="000426F1"/>
    <w:rsid w:val="00042FBE"/>
    <w:rsid w:val="00043505"/>
    <w:rsid w:val="00043972"/>
    <w:rsid w:val="00043A90"/>
    <w:rsid w:val="00043C70"/>
    <w:rsid w:val="00044042"/>
    <w:rsid w:val="000441AF"/>
    <w:rsid w:val="000450C2"/>
    <w:rsid w:val="00045913"/>
    <w:rsid w:val="00045DE7"/>
    <w:rsid w:val="00046ED9"/>
    <w:rsid w:val="0004725E"/>
    <w:rsid w:val="000474D2"/>
    <w:rsid w:val="00047618"/>
    <w:rsid w:val="00047634"/>
    <w:rsid w:val="0004780D"/>
    <w:rsid w:val="000479C5"/>
    <w:rsid w:val="0005032E"/>
    <w:rsid w:val="00050DFD"/>
    <w:rsid w:val="00050E56"/>
    <w:rsid w:val="000510FB"/>
    <w:rsid w:val="00052ACF"/>
    <w:rsid w:val="00052C6C"/>
    <w:rsid w:val="00053376"/>
    <w:rsid w:val="0005350F"/>
    <w:rsid w:val="00053809"/>
    <w:rsid w:val="00053914"/>
    <w:rsid w:val="00053B8D"/>
    <w:rsid w:val="00054756"/>
    <w:rsid w:val="00054B87"/>
    <w:rsid w:val="00054CDD"/>
    <w:rsid w:val="0005518C"/>
    <w:rsid w:val="00055F96"/>
    <w:rsid w:val="000560C5"/>
    <w:rsid w:val="00056C49"/>
    <w:rsid w:val="00056DE4"/>
    <w:rsid w:val="00056FE0"/>
    <w:rsid w:val="000570C6"/>
    <w:rsid w:val="000579E2"/>
    <w:rsid w:val="000603C8"/>
    <w:rsid w:val="000608A4"/>
    <w:rsid w:val="00060AA1"/>
    <w:rsid w:val="000615F5"/>
    <w:rsid w:val="00062282"/>
    <w:rsid w:val="0006294F"/>
    <w:rsid w:val="000631FD"/>
    <w:rsid w:val="00063835"/>
    <w:rsid w:val="000643B0"/>
    <w:rsid w:val="000643D3"/>
    <w:rsid w:val="000648EF"/>
    <w:rsid w:val="00064963"/>
    <w:rsid w:val="00065175"/>
    <w:rsid w:val="00065900"/>
    <w:rsid w:val="00066235"/>
    <w:rsid w:val="00067694"/>
    <w:rsid w:val="00067B16"/>
    <w:rsid w:val="0007013E"/>
    <w:rsid w:val="000701A1"/>
    <w:rsid w:val="000701C4"/>
    <w:rsid w:val="0007026F"/>
    <w:rsid w:val="00070CE0"/>
    <w:rsid w:val="00070E7D"/>
    <w:rsid w:val="00071212"/>
    <w:rsid w:val="0007177C"/>
    <w:rsid w:val="00071E96"/>
    <w:rsid w:val="00071F8A"/>
    <w:rsid w:val="000722DD"/>
    <w:rsid w:val="00072A5C"/>
    <w:rsid w:val="00072D15"/>
    <w:rsid w:val="0007365E"/>
    <w:rsid w:val="00073E04"/>
    <w:rsid w:val="0007490F"/>
    <w:rsid w:val="00074F6D"/>
    <w:rsid w:val="00075A0E"/>
    <w:rsid w:val="00075BDA"/>
    <w:rsid w:val="0007628D"/>
    <w:rsid w:val="00076B43"/>
    <w:rsid w:val="00076BA0"/>
    <w:rsid w:val="00076D29"/>
    <w:rsid w:val="00076F7B"/>
    <w:rsid w:val="00077A20"/>
    <w:rsid w:val="00080D92"/>
    <w:rsid w:val="00081056"/>
    <w:rsid w:val="0008186A"/>
    <w:rsid w:val="000818A8"/>
    <w:rsid w:val="0008192B"/>
    <w:rsid w:val="00081BE6"/>
    <w:rsid w:val="00081D54"/>
    <w:rsid w:val="00081DAB"/>
    <w:rsid w:val="000829F0"/>
    <w:rsid w:val="00082E75"/>
    <w:rsid w:val="0008346B"/>
    <w:rsid w:val="000835B6"/>
    <w:rsid w:val="0008402F"/>
    <w:rsid w:val="00084136"/>
    <w:rsid w:val="00084458"/>
    <w:rsid w:val="00084505"/>
    <w:rsid w:val="00084EF3"/>
    <w:rsid w:val="00085382"/>
    <w:rsid w:val="00085A43"/>
    <w:rsid w:val="00086540"/>
    <w:rsid w:val="000869CE"/>
    <w:rsid w:val="00086C56"/>
    <w:rsid w:val="0008782F"/>
    <w:rsid w:val="0008792D"/>
    <w:rsid w:val="00087D05"/>
    <w:rsid w:val="0009067B"/>
    <w:rsid w:val="00090DEA"/>
    <w:rsid w:val="000917CF"/>
    <w:rsid w:val="00092829"/>
    <w:rsid w:val="00092A1E"/>
    <w:rsid w:val="00092B09"/>
    <w:rsid w:val="00092C8D"/>
    <w:rsid w:val="00092E1B"/>
    <w:rsid w:val="0009351E"/>
    <w:rsid w:val="00093857"/>
    <w:rsid w:val="00093D46"/>
    <w:rsid w:val="000944FD"/>
    <w:rsid w:val="000945EE"/>
    <w:rsid w:val="0009479A"/>
    <w:rsid w:val="00094AD6"/>
    <w:rsid w:val="00095838"/>
    <w:rsid w:val="00095D61"/>
    <w:rsid w:val="00095DA1"/>
    <w:rsid w:val="00095E44"/>
    <w:rsid w:val="000965E0"/>
    <w:rsid w:val="00096D8D"/>
    <w:rsid w:val="00096FD8"/>
    <w:rsid w:val="00097109"/>
    <w:rsid w:val="0009755A"/>
    <w:rsid w:val="00097591"/>
    <w:rsid w:val="000A0040"/>
    <w:rsid w:val="000A03D1"/>
    <w:rsid w:val="000A0CA3"/>
    <w:rsid w:val="000A0FEC"/>
    <w:rsid w:val="000A1232"/>
    <w:rsid w:val="000A12EA"/>
    <w:rsid w:val="000A161C"/>
    <w:rsid w:val="000A19EF"/>
    <w:rsid w:val="000A1AF8"/>
    <w:rsid w:val="000A25DF"/>
    <w:rsid w:val="000A2C83"/>
    <w:rsid w:val="000A2D89"/>
    <w:rsid w:val="000A38F0"/>
    <w:rsid w:val="000A3CCF"/>
    <w:rsid w:val="000A40D0"/>
    <w:rsid w:val="000A47B5"/>
    <w:rsid w:val="000A4D36"/>
    <w:rsid w:val="000A678C"/>
    <w:rsid w:val="000A6FFE"/>
    <w:rsid w:val="000A7222"/>
    <w:rsid w:val="000A72BC"/>
    <w:rsid w:val="000A7B41"/>
    <w:rsid w:val="000A7D83"/>
    <w:rsid w:val="000B0097"/>
    <w:rsid w:val="000B0BD6"/>
    <w:rsid w:val="000B101F"/>
    <w:rsid w:val="000B10EE"/>
    <w:rsid w:val="000B12E0"/>
    <w:rsid w:val="000B1F4B"/>
    <w:rsid w:val="000B2E64"/>
    <w:rsid w:val="000B2F27"/>
    <w:rsid w:val="000B2F58"/>
    <w:rsid w:val="000B37A8"/>
    <w:rsid w:val="000B380E"/>
    <w:rsid w:val="000B38B4"/>
    <w:rsid w:val="000B458F"/>
    <w:rsid w:val="000B4631"/>
    <w:rsid w:val="000B4BDE"/>
    <w:rsid w:val="000B4D0B"/>
    <w:rsid w:val="000B5134"/>
    <w:rsid w:val="000B51D9"/>
    <w:rsid w:val="000B565C"/>
    <w:rsid w:val="000B5789"/>
    <w:rsid w:val="000B581C"/>
    <w:rsid w:val="000B6BCD"/>
    <w:rsid w:val="000B6C70"/>
    <w:rsid w:val="000B753A"/>
    <w:rsid w:val="000C03FB"/>
    <w:rsid w:val="000C0DD9"/>
    <w:rsid w:val="000C0E0B"/>
    <w:rsid w:val="000C109D"/>
    <w:rsid w:val="000C1386"/>
    <w:rsid w:val="000C16EB"/>
    <w:rsid w:val="000C1E26"/>
    <w:rsid w:val="000C2023"/>
    <w:rsid w:val="000C22AF"/>
    <w:rsid w:val="000C25FF"/>
    <w:rsid w:val="000C2DEC"/>
    <w:rsid w:val="000C2F95"/>
    <w:rsid w:val="000C308F"/>
    <w:rsid w:val="000C395B"/>
    <w:rsid w:val="000C3B2A"/>
    <w:rsid w:val="000C3FC8"/>
    <w:rsid w:val="000C4497"/>
    <w:rsid w:val="000C5A4E"/>
    <w:rsid w:val="000C5F1D"/>
    <w:rsid w:val="000C62BA"/>
    <w:rsid w:val="000C635D"/>
    <w:rsid w:val="000C6A71"/>
    <w:rsid w:val="000C6AE9"/>
    <w:rsid w:val="000C6C41"/>
    <w:rsid w:val="000C7573"/>
    <w:rsid w:val="000C7F49"/>
    <w:rsid w:val="000D017A"/>
    <w:rsid w:val="000D090E"/>
    <w:rsid w:val="000D0983"/>
    <w:rsid w:val="000D0FB9"/>
    <w:rsid w:val="000D1AEE"/>
    <w:rsid w:val="000D1F4F"/>
    <w:rsid w:val="000D20B3"/>
    <w:rsid w:val="000D2340"/>
    <w:rsid w:val="000D26B3"/>
    <w:rsid w:val="000D2B87"/>
    <w:rsid w:val="000D3B9F"/>
    <w:rsid w:val="000D4089"/>
    <w:rsid w:val="000D499F"/>
    <w:rsid w:val="000D4C36"/>
    <w:rsid w:val="000D4D07"/>
    <w:rsid w:val="000D52D2"/>
    <w:rsid w:val="000D5901"/>
    <w:rsid w:val="000D5EBB"/>
    <w:rsid w:val="000D6598"/>
    <w:rsid w:val="000D6705"/>
    <w:rsid w:val="000D7065"/>
    <w:rsid w:val="000D7535"/>
    <w:rsid w:val="000D781A"/>
    <w:rsid w:val="000E0ED7"/>
    <w:rsid w:val="000E165D"/>
    <w:rsid w:val="000E174D"/>
    <w:rsid w:val="000E17E5"/>
    <w:rsid w:val="000E19E1"/>
    <w:rsid w:val="000E1BAF"/>
    <w:rsid w:val="000E1F28"/>
    <w:rsid w:val="000E2103"/>
    <w:rsid w:val="000E223E"/>
    <w:rsid w:val="000E2491"/>
    <w:rsid w:val="000E2E6A"/>
    <w:rsid w:val="000E2EA9"/>
    <w:rsid w:val="000E3100"/>
    <w:rsid w:val="000E4320"/>
    <w:rsid w:val="000E46A3"/>
    <w:rsid w:val="000E48BE"/>
    <w:rsid w:val="000E4E88"/>
    <w:rsid w:val="000E4F7F"/>
    <w:rsid w:val="000E503D"/>
    <w:rsid w:val="000E5726"/>
    <w:rsid w:val="000E6C94"/>
    <w:rsid w:val="000E7424"/>
    <w:rsid w:val="000E7D08"/>
    <w:rsid w:val="000F038E"/>
    <w:rsid w:val="000F03B1"/>
    <w:rsid w:val="000F0708"/>
    <w:rsid w:val="000F09CE"/>
    <w:rsid w:val="000F11FF"/>
    <w:rsid w:val="000F1BB2"/>
    <w:rsid w:val="000F217A"/>
    <w:rsid w:val="000F34B9"/>
    <w:rsid w:val="000F3F94"/>
    <w:rsid w:val="000F4F66"/>
    <w:rsid w:val="000F51A4"/>
    <w:rsid w:val="000F5602"/>
    <w:rsid w:val="000F5B21"/>
    <w:rsid w:val="000F6A28"/>
    <w:rsid w:val="000F7826"/>
    <w:rsid w:val="000F7E7A"/>
    <w:rsid w:val="0010043F"/>
    <w:rsid w:val="00100AD1"/>
    <w:rsid w:val="00100F27"/>
    <w:rsid w:val="00101CF8"/>
    <w:rsid w:val="001025C1"/>
    <w:rsid w:val="00102EB8"/>
    <w:rsid w:val="001032C9"/>
    <w:rsid w:val="00103501"/>
    <w:rsid w:val="001036DB"/>
    <w:rsid w:val="0010388F"/>
    <w:rsid w:val="00103A9E"/>
    <w:rsid w:val="00103B2D"/>
    <w:rsid w:val="00103CD2"/>
    <w:rsid w:val="00104061"/>
    <w:rsid w:val="00104A7D"/>
    <w:rsid w:val="001056C9"/>
    <w:rsid w:val="00106717"/>
    <w:rsid w:val="00107236"/>
    <w:rsid w:val="001079B8"/>
    <w:rsid w:val="00107A8C"/>
    <w:rsid w:val="00107BA6"/>
    <w:rsid w:val="001101A2"/>
    <w:rsid w:val="001106F7"/>
    <w:rsid w:val="001108A9"/>
    <w:rsid w:val="001116B0"/>
    <w:rsid w:val="00111A95"/>
    <w:rsid w:val="00112A52"/>
    <w:rsid w:val="00112BCA"/>
    <w:rsid w:val="00112EDA"/>
    <w:rsid w:val="0011320E"/>
    <w:rsid w:val="00113404"/>
    <w:rsid w:val="00113AF2"/>
    <w:rsid w:val="00113D91"/>
    <w:rsid w:val="00113F3C"/>
    <w:rsid w:val="00114174"/>
    <w:rsid w:val="001144AB"/>
    <w:rsid w:val="001146D5"/>
    <w:rsid w:val="001147B7"/>
    <w:rsid w:val="00114A09"/>
    <w:rsid w:val="00114B79"/>
    <w:rsid w:val="00114D1E"/>
    <w:rsid w:val="0011528F"/>
    <w:rsid w:val="001153E1"/>
    <w:rsid w:val="0011696D"/>
    <w:rsid w:val="00116B16"/>
    <w:rsid w:val="00117535"/>
    <w:rsid w:val="00117C1D"/>
    <w:rsid w:val="001208E3"/>
    <w:rsid w:val="00121543"/>
    <w:rsid w:val="001225A3"/>
    <w:rsid w:val="00122881"/>
    <w:rsid w:val="00123099"/>
    <w:rsid w:val="00123688"/>
    <w:rsid w:val="001236F8"/>
    <w:rsid w:val="00123AD8"/>
    <w:rsid w:val="0012454B"/>
    <w:rsid w:val="00124DBB"/>
    <w:rsid w:val="00124ED7"/>
    <w:rsid w:val="001255F4"/>
    <w:rsid w:val="00127028"/>
    <w:rsid w:val="001270E5"/>
    <w:rsid w:val="00127900"/>
    <w:rsid w:val="00127F47"/>
    <w:rsid w:val="00130730"/>
    <w:rsid w:val="00131121"/>
    <w:rsid w:val="00132382"/>
    <w:rsid w:val="001323CD"/>
    <w:rsid w:val="00132924"/>
    <w:rsid w:val="001330D8"/>
    <w:rsid w:val="00133572"/>
    <w:rsid w:val="00133587"/>
    <w:rsid w:val="0013381C"/>
    <w:rsid w:val="001345A7"/>
    <w:rsid w:val="00134633"/>
    <w:rsid w:val="00134ACC"/>
    <w:rsid w:val="00134C6D"/>
    <w:rsid w:val="001350C4"/>
    <w:rsid w:val="00135125"/>
    <w:rsid w:val="00135A56"/>
    <w:rsid w:val="001364FB"/>
    <w:rsid w:val="001365F2"/>
    <w:rsid w:val="00136827"/>
    <w:rsid w:val="00136D7A"/>
    <w:rsid w:val="001373FA"/>
    <w:rsid w:val="0013780A"/>
    <w:rsid w:val="00140044"/>
    <w:rsid w:val="00140329"/>
    <w:rsid w:val="001405C5"/>
    <w:rsid w:val="00141470"/>
    <w:rsid w:val="00141540"/>
    <w:rsid w:val="00141620"/>
    <w:rsid w:val="001421F2"/>
    <w:rsid w:val="00142393"/>
    <w:rsid w:val="00142774"/>
    <w:rsid w:val="00142E57"/>
    <w:rsid w:val="00143013"/>
    <w:rsid w:val="001432C7"/>
    <w:rsid w:val="001433AD"/>
    <w:rsid w:val="001435F3"/>
    <w:rsid w:val="00144795"/>
    <w:rsid w:val="001449DF"/>
    <w:rsid w:val="0014569B"/>
    <w:rsid w:val="001460B5"/>
    <w:rsid w:val="001462E7"/>
    <w:rsid w:val="001468C0"/>
    <w:rsid w:val="00146A34"/>
    <w:rsid w:val="00146E8D"/>
    <w:rsid w:val="001470E0"/>
    <w:rsid w:val="00147BE1"/>
    <w:rsid w:val="00150060"/>
    <w:rsid w:val="0015013A"/>
    <w:rsid w:val="00150AC2"/>
    <w:rsid w:val="00150C4C"/>
    <w:rsid w:val="00150CD7"/>
    <w:rsid w:val="00150FC6"/>
    <w:rsid w:val="00152A4B"/>
    <w:rsid w:val="0015337C"/>
    <w:rsid w:val="00153938"/>
    <w:rsid w:val="00154727"/>
    <w:rsid w:val="00154C69"/>
    <w:rsid w:val="001554B3"/>
    <w:rsid w:val="0015562B"/>
    <w:rsid w:val="00156C1D"/>
    <w:rsid w:val="0015704C"/>
    <w:rsid w:val="001571E6"/>
    <w:rsid w:val="001574A9"/>
    <w:rsid w:val="00157803"/>
    <w:rsid w:val="00157888"/>
    <w:rsid w:val="00157895"/>
    <w:rsid w:val="00157B07"/>
    <w:rsid w:val="00160030"/>
    <w:rsid w:val="00160311"/>
    <w:rsid w:val="00160557"/>
    <w:rsid w:val="00161236"/>
    <w:rsid w:val="00161701"/>
    <w:rsid w:val="00161E87"/>
    <w:rsid w:val="001622D0"/>
    <w:rsid w:val="0016265C"/>
    <w:rsid w:val="00162665"/>
    <w:rsid w:val="00162810"/>
    <w:rsid w:val="00162DFA"/>
    <w:rsid w:val="001631CB"/>
    <w:rsid w:val="00163511"/>
    <w:rsid w:val="0016363F"/>
    <w:rsid w:val="00163AC0"/>
    <w:rsid w:val="00163E1F"/>
    <w:rsid w:val="00164A29"/>
    <w:rsid w:val="00164AFE"/>
    <w:rsid w:val="00164E92"/>
    <w:rsid w:val="0016566C"/>
    <w:rsid w:val="00165B4A"/>
    <w:rsid w:val="00165F56"/>
    <w:rsid w:val="00166009"/>
    <w:rsid w:val="001666EE"/>
    <w:rsid w:val="00167470"/>
    <w:rsid w:val="00167EC2"/>
    <w:rsid w:val="00170297"/>
    <w:rsid w:val="00170377"/>
    <w:rsid w:val="0017072B"/>
    <w:rsid w:val="00171177"/>
    <w:rsid w:val="001714B9"/>
    <w:rsid w:val="001719FD"/>
    <w:rsid w:val="00171D1D"/>
    <w:rsid w:val="001724A5"/>
    <w:rsid w:val="001724B2"/>
    <w:rsid w:val="00172631"/>
    <w:rsid w:val="001727F0"/>
    <w:rsid w:val="00172B06"/>
    <w:rsid w:val="0017343D"/>
    <w:rsid w:val="0017347E"/>
    <w:rsid w:val="00174072"/>
    <w:rsid w:val="00174C2A"/>
    <w:rsid w:val="00174CFD"/>
    <w:rsid w:val="00174E95"/>
    <w:rsid w:val="001752D8"/>
    <w:rsid w:val="00175888"/>
    <w:rsid w:val="00175931"/>
    <w:rsid w:val="001762EA"/>
    <w:rsid w:val="00176B25"/>
    <w:rsid w:val="0017717F"/>
    <w:rsid w:val="00177617"/>
    <w:rsid w:val="00180187"/>
    <w:rsid w:val="00180A2A"/>
    <w:rsid w:val="00180A4B"/>
    <w:rsid w:val="00181540"/>
    <w:rsid w:val="0018238B"/>
    <w:rsid w:val="00182824"/>
    <w:rsid w:val="00182FC9"/>
    <w:rsid w:val="00183419"/>
    <w:rsid w:val="00183530"/>
    <w:rsid w:val="001835C3"/>
    <w:rsid w:val="0018394A"/>
    <w:rsid w:val="0018441E"/>
    <w:rsid w:val="00184641"/>
    <w:rsid w:val="0018484E"/>
    <w:rsid w:val="00184DCC"/>
    <w:rsid w:val="001867E4"/>
    <w:rsid w:val="00186A9D"/>
    <w:rsid w:val="00187014"/>
    <w:rsid w:val="001871B3"/>
    <w:rsid w:val="001873E3"/>
    <w:rsid w:val="001874A6"/>
    <w:rsid w:val="0018765B"/>
    <w:rsid w:val="0018774C"/>
    <w:rsid w:val="001879E9"/>
    <w:rsid w:val="00187AFB"/>
    <w:rsid w:val="00187C5E"/>
    <w:rsid w:val="00187CDA"/>
    <w:rsid w:val="00190817"/>
    <w:rsid w:val="001908D1"/>
    <w:rsid w:val="00190913"/>
    <w:rsid w:val="00190F4C"/>
    <w:rsid w:val="001917D3"/>
    <w:rsid w:val="001917EB"/>
    <w:rsid w:val="001926E7"/>
    <w:rsid w:val="00192D4E"/>
    <w:rsid w:val="00193DD3"/>
    <w:rsid w:val="001948AA"/>
    <w:rsid w:val="00194D1E"/>
    <w:rsid w:val="00194EB9"/>
    <w:rsid w:val="00195120"/>
    <w:rsid w:val="0019531D"/>
    <w:rsid w:val="00195784"/>
    <w:rsid w:val="00195962"/>
    <w:rsid w:val="00195C00"/>
    <w:rsid w:val="00195F65"/>
    <w:rsid w:val="00196859"/>
    <w:rsid w:val="0019777F"/>
    <w:rsid w:val="001978BC"/>
    <w:rsid w:val="00197976"/>
    <w:rsid w:val="001A07E2"/>
    <w:rsid w:val="001A0D99"/>
    <w:rsid w:val="001A0FDF"/>
    <w:rsid w:val="001A2018"/>
    <w:rsid w:val="001A382A"/>
    <w:rsid w:val="001A3859"/>
    <w:rsid w:val="001A3ABF"/>
    <w:rsid w:val="001A3CC3"/>
    <w:rsid w:val="001A4684"/>
    <w:rsid w:val="001A4A3D"/>
    <w:rsid w:val="001A4E6B"/>
    <w:rsid w:val="001A4F83"/>
    <w:rsid w:val="001A56F1"/>
    <w:rsid w:val="001A57C2"/>
    <w:rsid w:val="001A5D0E"/>
    <w:rsid w:val="001A6A6F"/>
    <w:rsid w:val="001A6BCF"/>
    <w:rsid w:val="001A6C7E"/>
    <w:rsid w:val="001A7ADE"/>
    <w:rsid w:val="001A7C0C"/>
    <w:rsid w:val="001B01C8"/>
    <w:rsid w:val="001B0B37"/>
    <w:rsid w:val="001B0B52"/>
    <w:rsid w:val="001B0E83"/>
    <w:rsid w:val="001B13F6"/>
    <w:rsid w:val="001B1747"/>
    <w:rsid w:val="001B19F8"/>
    <w:rsid w:val="001B1D20"/>
    <w:rsid w:val="001B1D5D"/>
    <w:rsid w:val="001B1EAA"/>
    <w:rsid w:val="001B212E"/>
    <w:rsid w:val="001B22A3"/>
    <w:rsid w:val="001B22B1"/>
    <w:rsid w:val="001B2511"/>
    <w:rsid w:val="001B25FE"/>
    <w:rsid w:val="001B266E"/>
    <w:rsid w:val="001B2C7A"/>
    <w:rsid w:val="001B2D44"/>
    <w:rsid w:val="001B2D6F"/>
    <w:rsid w:val="001B3F5E"/>
    <w:rsid w:val="001B47BD"/>
    <w:rsid w:val="001B52EF"/>
    <w:rsid w:val="001B662B"/>
    <w:rsid w:val="001B698D"/>
    <w:rsid w:val="001B6DC4"/>
    <w:rsid w:val="001B752A"/>
    <w:rsid w:val="001B77B1"/>
    <w:rsid w:val="001B7BC3"/>
    <w:rsid w:val="001C0822"/>
    <w:rsid w:val="001C12FB"/>
    <w:rsid w:val="001C1358"/>
    <w:rsid w:val="001C1676"/>
    <w:rsid w:val="001C1F44"/>
    <w:rsid w:val="001C22CD"/>
    <w:rsid w:val="001C2DA4"/>
    <w:rsid w:val="001C2DB4"/>
    <w:rsid w:val="001C3228"/>
    <w:rsid w:val="001C35E9"/>
    <w:rsid w:val="001C36BD"/>
    <w:rsid w:val="001C3733"/>
    <w:rsid w:val="001C3C2F"/>
    <w:rsid w:val="001C414A"/>
    <w:rsid w:val="001C44E3"/>
    <w:rsid w:val="001C48AB"/>
    <w:rsid w:val="001C49B3"/>
    <w:rsid w:val="001C51BC"/>
    <w:rsid w:val="001C5937"/>
    <w:rsid w:val="001C5B30"/>
    <w:rsid w:val="001C5ECC"/>
    <w:rsid w:val="001C6898"/>
    <w:rsid w:val="001C7D4D"/>
    <w:rsid w:val="001D03B5"/>
    <w:rsid w:val="001D03DA"/>
    <w:rsid w:val="001D0737"/>
    <w:rsid w:val="001D0ED2"/>
    <w:rsid w:val="001D115D"/>
    <w:rsid w:val="001D1A78"/>
    <w:rsid w:val="001D2922"/>
    <w:rsid w:val="001D2D53"/>
    <w:rsid w:val="001D355F"/>
    <w:rsid w:val="001D3C05"/>
    <w:rsid w:val="001D4052"/>
    <w:rsid w:val="001D4D0C"/>
    <w:rsid w:val="001D4E08"/>
    <w:rsid w:val="001D5480"/>
    <w:rsid w:val="001D5C46"/>
    <w:rsid w:val="001D69B1"/>
    <w:rsid w:val="001D6AF4"/>
    <w:rsid w:val="001E00FD"/>
    <w:rsid w:val="001E05F6"/>
    <w:rsid w:val="001E0703"/>
    <w:rsid w:val="001E0CC1"/>
    <w:rsid w:val="001E1407"/>
    <w:rsid w:val="001E153E"/>
    <w:rsid w:val="001E1C10"/>
    <w:rsid w:val="001E30C1"/>
    <w:rsid w:val="001E33F0"/>
    <w:rsid w:val="001E3500"/>
    <w:rsid w:val="001E365F"/>
    <w:rsid w:val="001E3CC0"/>
    <w:rsid w:val="001E3D18"/>
    <w:rsid w:val="001E409B"/>
    <w:rsid w:val="001E417D"/>
    <w:rsid w:val="001E57E6"/>
    <w:rsid w:val="001E625D"/>
    <w:rsid w:val="001E6AE7"/>
    <w:rsid w:val="001E73A0"/>
    <w:rsid w:val="001E741A"/>
    <w:rsid w:val="001E77C3"/>
    <w:rsid w:val="001E793F"/>
    <w:rsid w:val="001E79AA"/>
    <w:rsid w:val="001E7AC7"/>
    <w:rsid w:val="001E7D4C"/>
    <w:rsid w:val="001F02EC"/>
    <w:rsid w:val="001F090B"/>
    <w:rsid w:val="001F0C43"/>
    <w:rsid w:val="001F14E1"/>
    <w:rsid w:val="001F180A"/>
    <w:rsid w:val="001F1A28"/>
    <w:rsid w:val="001F1AD0"/>
    <w:rsid w:val="001F1CF7"/>
    <w:rsid w:val="001F274D"/>
    <w:rsid w:val="001F3404"/>
    <w:rsid w:val="001F35E8"/>
    <w:rsid w:val="001F362A"/>
    <w:rsid w:val="001F3639"/>
    <w:rsid w:val="001F4014"/>
    <w:rsid w:val="001F445E"/>
    <w:rsid w:val="001F49D7"/>
    <w:rsid w:val="001F4D9E"/>
    <w:rsid w:val="001F50BD"/>
    <w:rsid w:val="001F558E"/>
    <w:rsid w:val="001F5BF2"/>
    <w:rsid w:val="001F60B4"/>
    <w:rsid w:val="001F6423"/>
    <w:rsid w:val="001F6704"/>
    <w:rsid w:val="001F6C59"/>
    <w:rsid w:val="001F6FB8"/>
    <w:rsid w:val="001F7920"/>
    <w:rsid w:val="002002EF"/>
    <w:rsid w:val="002006B1"/>
    <w:rsid w:val="002009D4"/>
    <w:rsid w:val="00200E0C"/>
    <w:rsid w:val="00200FB1"/>
    <w:rsid w:val="00201213"/>
    <w:rsid w:val="0020142D"/>
    <w:rsid w:val="0020165E"/>
    <w:rsid w:val="0020189F"/>
    <w:rsid w:val="0020272E"/>
    <w:rsid w:val="00202B7D"/>
    <w:rsid w:val="00202E50"/>
    <w:rsid w:val="00203D62"/>
    <w:rsid w:val="00205180"/>
    <w:rsid w:val="002052D6"/>
    <w:rsid w:val="0020563B"/>
    <w:rsid w:val="00205B1C"/>
    <w:rsid w:val="00205D21"/>
    <w:rsid w:val="00205E1E"/>
    <w:rsid w:val="0020704D"/>
    <w:rsid w:val="002072AD"/>
    <w:rsid w:val="00207F81"/>
    <w:rsid w:val="0021094F"/>
    <w:rsid w:val="002109F4"/>
    <w:rsid w:val="00210F16"/>
    <w:rsid w:val="00211462"/>
    <w:rsid w:val="00211FDA"/>
    <w:rsid w:val="002122F9"/>
    <w:rsid w:val="0021315E"/>
    <w:rsid w:val="0021318B"/>
    <w:rsid w:val="002131F8"/>
    <w:rsid w:val="00213DDF"/>
    <w:rsid w:val="00215839"/>
    <w:rsid w:val="00215C0F"/>
    <w:rsid w:val="00215FDA"/>
    <w:rsid w:val="00216057"/>
    <w:rsid w:val="002160C2"/>
    <w:rsid w:val="00216CBC"/>
    <w:rsid w:val="00217036"/>
    <w:rsid w:val="0022005E"/>
    <w:rsid w:val="002205FF"/>
    <w:rsid w:val="00220AE0"/>
    <w:rsid w:val="00220D0E"/>
    <w:rsid w:val="002214C5"/>
    <w:rsid w:val="00221D59"/>
    <w:rsid w:val="00222483"/>
    <w:rsid w:val="002224B3"/>
    <w:rsid w:val="0022290F"/>
    <w:rsid w:val="00222BB9"/>
    <w:rsid w:val="00222E24"/>
    <w:rsid w:val="00224F30"/>
    <w:rsid w:val="00225066"/>
    <w:rsid w:val="002258D6"/>
    <w:rsid w:val="002260BF"/>
    <w:rsid w:val="002263F7"/>
    <w:rsid w:val="00226D01"/>
    <w:rsid w:val="002274FB"/>
    <w:rsid w:val="00227BFF"/>
    <w:rsid w:val="00227D8F"/>
    <w:rsid w:val="002300E8"/>
    <w:rsid w:val="00230718"/>
    <w:rsid w:val="002309D2"/>
    <w:rsid w:val="00230CFE"/>
    <w:rsid w:val="00230E37"/>
    <w:rsid w:val="002319EE"/>
    <w:rsid w:val="00231B61"/>
    <w:rsid w:val="00231F99"/>
    <w:rsid w:val="0023244C"/>
    <w:rsid w:val="0023277C"/>
    <w:rsid w:val="00232A15"/>
    <w:rsid w:val="00232CF6"/>
    <w:rsid w:val="0023315B"/>
    <w:rsid w:val="002334FD"/>
    <w:rsid w:val="0023361A"/>
    <w:rsid w:val="002344D1"/>
    <w:rsid w:val="002346AC"/>
    <w:rsid w:val="002347FE"/>
    <w:rsid w:val="00234E13"/>
    <w:rsid w:val="00235AAA"/>
    <w:rsid w:val="00235AE5"/>
    <w:rsid w:val="00236779"/>
    <w:rsid w:val="00236BFF"/>
    <w:rsid w:val="00237461"/>
    <w:rsid w:val="00237548"/>
    <w:rsid w:val="00240661"/>
    <w:rsid w:val="002409C9"/>
    <w:rsid w:val="002409DF"/>
    <w:rsid w:val="00240ADE"/>
    <w:rsid w:val="00240F2E"/>
    <w:rsid w:val="00240FC8"/>
    <w:rsid w:val="00241291"/>
    <w:rsid w:val="0024178D"/>
    <w:rsid w:val="0024392B"/>
    <w:rsid w:val="002447E6"/>
    <w:rsid w:val="0024480D"/>
    <w:rsid w:val="002449D3"/>
    <w:rsid w:val="00244B73"/>
    <w:rsid w:val="00244D66"/>
    <w:rsid w:val="002450C6"/>
    <w:rsid w:val="002452FD"/>
    <w:rsid w:val="00245CF3"/>
    <w:rsid w:val="00245DCF"/>
    <w:rsid w:val="00245E4F"/>
    <w:rsid w:val="002462CF"/>
    <w:rsid w:val="00246861"/>
    <w:rsid w:val="00246A0B"/>
    <w:rsid w:val="00246C65"/>
    <w:rsid w:val="0024721F"/>
    <w:rsid w:val="00247838"/>
    <w:rsid w:val="00247ADD"/>
    <w:rsid w:val="00247C5A"/>
    <w:rsid w:val="00250920"/>
    <w:rsid w:val="00250BC1"/>
    <w:rsid w:val="00250FDE"/>
    <w:rsid w:val="00251024"/>
    <w:rsid w:val="002518D4"/>
    <w:rsid w:val="00251A10"/>
    <w:rsid w:val="00251A6E"/>
    <w:rsid w:val="00251F68"/>
    <w:rsid w:val="00252BFF"/>
    <w:rsid w:val="00252CDD"/>
    <w:rsid w:val="00253732"/>
    <w:rsid w:val="002540AF"/>
    <w:rsid w:val="002542A8"/>
    <w:rsid w:val="00254972"/>
    <w:rsid w:val="002567AC"/>
    <w:rsid w:val="002567CB"/>
    <w:rsid w:val="00256822"/>
    <w:rsid w:val="00256E55"/>
    <w:rsid w:val="002576CC"/>
    <w:rsid w:val="00257FD5"/>
    <w:rsid w:val="00260468"/>
    <w:rsid w:val="00260A11"/>
    <w:rsid w:val="00260E29"/>
    <w:rsid w:val="00261431"/>
    <w:rsid w:val="0026169A"/>
    <w:rsid w:val="002616B6"/>
    <w:rsid w:val="00262092"/>
    <w:rsid w:val="00262763"/>
    <w:rsid w:val="002627DF"/>
    <w:rsid w:val="00263077"/>
    <w:rsid w:val="00263824"/>
    <w:rsid w:val="00263CB3"/>
    <w:rsid w:val="00264172"/>
    <w:rsid w:val="0026447D"/>
    <w:rsid w:val="00264589"/>
    <w:rsid w:val="002649F5"/>
    <w:rsid w:val="00264AED"/>
    <w:rsid w:val="00264BEA"/>
    <w:rsid w:val="00264F9B"/>
    <w:rsid w:val="002652CE"/>
    <w:rsid w:val="00265CC5"/>
    <w:rsid w:val="00265D33"/>
    <w:rsid w:val="002661C4"/>
    <w:rsid w:val="00266A47"/>
    <w:rsid w:val="00267516"/>
    <w:rsid w:val="00267850"/>
    <w:rsid w:val="00271032"/>
    <w:rsid w:val="00272182"/>
    <w:rsid w:val="0027256F"/>
    <w:rsid w:val="002725B3"/>
    <w:rsid w:val="00273E3E"/>
    <w:rsid w:val="00274147"/>
    <w:rsid w:val="0027445E"/>
    <w:rsid w:val="00274663"/>
    <w:rsid w:val="00274BEE"/>
    <w:rsid w:val="00275189"/>
    <w:rsid w:val="002756DC"/>
    <w:rsid w:val="00275CF2"/>
    <w:rsid w:val="00275E8F"/>
    <w:rsid w:val="0027601A"/>
    <w:rsid w:val="00276412"/>
    <w:rsid w:val="00276437"/>
    <w:rsid w:val="00276B59"/>
    <w:rsid w:val="00277585"/>
    <w:rsid w:val="00277F38"/>
    <w:rsid w:val="00280053"/>
    <w:rsid w:val="0028063F"/>
    <w:rsid w:val="00280740"/>
    <w:rsid w:val="00280C3E"/>
    <w:rsid w:val="00281599"/>
    <w:rsid w:val="00281A06"/>
    <w:rsid w:val="00282BE9"/>
    <w:rsid w:val="00282D01"/>
    <w:rsid w:val="00282E95"/>
    <w:rsid w:val="00283146"/>
    <w:rsid w:val="00283B02"/>
    <w:rsid w:val="00283C5D"/>
    <w:rsid w:val="00283D25"/>
    <w:rsid w:val="00284193"/>
    <w:rsid w:val="002844B0"/>
    <w:rsid w:val="00284742"/>
    <w:rsid w:val="00284F5B"/>
    <w:rsid w:val="002858FC"/>
    <w:rsid w:val="00286322"/>
    <w:rsid w:val="00286727"/>
    <w:rsid w:val="002869AC"/>
    <w:rsid w:val="00287D89"/>
    <w:rsid w:val="00287E78"/>
    <w:rsid w:val="0029038D"/>
    <w:rsid w:val="00290F48"/>
    <w:rsid w:val="002923F5"/>
    <w:rsid w:val="002923FF"/>
    <w:rsid w:val="00292E41"/>
    <w:rsid w:val="0029308E"/>
    <w:rsid w:val="00293844"/>
    <w:rsid w:val="002947A5"/>
    <w:rsid w:val="00294812"/>
    <w:rsid w:val="0029566C"/>
    <w:rsid w:val="0029626B"/>
    <w:rsid w:val="00296434"/>
    <w:rsid w:val="002967D6"/>
    <w:rsid w:val="00296B03"/>
    <w:rsid w:val="00296C1F"/>
    <w:rsid w:val="00296E61"/>
    <w:rsid w:val="00296F62"/>
    <w:rsid w:val="00296FE6"/>
    <w:rsid w:val="00297634"/>
    <w:rsid w:val="0029796F"/>
    <w:rsid w:val="002A081C"/>
    <w:rsid w:val="002A0BF2"/>
    <w:rsid w:val="002A105F"/>
    <w:rsid w:val="002A1A7A"/>
    <w:rsid w:val="002A22A2"/>
    <w:rsid w:val="002A22AB"/>
    <w:rsid w:val="002A2CAE"/>
    <w:rsid w:val="002A320F"/>
    <w:rsid w:val="002A3A4B"/>
    <w:rsid w:val="002A41E6"/>
    <w:rsid w:val="002A44C8"/>
    <w:rsid w:val="002A4823"/>
    <w:rsid w:val="002A4A7B"/>
    <w:rsid w:val="002A4FDB"/>
    <w:rsid w:val="002A52FF"/>
    <w:rsid w:val="002A552B"/>
    <w:rsid w:val="002A58A5"/>
    <w:rsid w:val="002A5E48"/>
    <w:rsid w:val="002A66F3"/>
    <w:rsid w:val="002A6A35"/>
    <w:rsid w:val="002A6F93"/>
    <w:rsid w:val="002A704B"/>
    <w:rsid w:val="002A7AA2"/>
    <w:rsid w:val="002A7D3C"/>
    <w:rsid w:val="002B0059"/>
    <w:rsid w:val="002B0292"/>
    <w:rsid w:val="002B0455"/>
    <w:rsid w:val="002B08D2"/>
    <w:rsid w:val="002B0FDA"/>
    <w:rsid w:val="002B1E4D"/>
    <w:rsid w:val="002B261C"/>
    <w:rsid w:val="002B2949"/>
    <w:rsid w:val="002B2A53"/>
    <w:rsid w:val="002B2BEE"/>
    <w:rsid w:val="002B35C5"/>
    <w:rsid w:val="002B3935"/>
    <w:rsid w:val="002B3C9E"/>
    <w:rsid w:val="002B406A"/>
    <w:rsid w:val="002B41D4"/>
    <w:rsid w:val="002B4270"/>
    <w:rsid w:val="002B4792"/>
    <w:rsid w:val="002B543F"/>
    <w:rsid w:val="002B5655"/>
    <w:rsid w:val="002B5C98"/>
    <w:rsid w:val="002B623D"/>
    <w:rsid w:val="002B7671"/>
    <w:rsid w:val="002B79FE"/>
    <w:rsid w:val="002B7B47"/>
    <w:rsid w:val="002B7D73"/>
    <w:rsid w:val="002B7E8E"/>
    <w:rsid w:val="002C02C6"/>
    <w:rsid w:val="002C06E3"/>
    <w:rsid w:val="002C073E"/>
    <w:rsid w:val="002C0801"/>
    <w:rsid w:val="002C0CCC"/>
    <w:rsid w:val="002C1218"/>
    <w:rsid w:val="002C145F"/>
    <w:rsid w:val="002C185A"/>
    <w:rsid w:val="002C1897"/>
    <w:rsid w:val="002C244F"/>
    <w:rsid w:val="002C2D9D"/>
    <w:rsid w:val="002C311A"/>
    <w:rsid w:val="002C31D3"/>
    <w:rsid w:val="002C33B3"/>
    <w:rsid w:val="002C34FE"/>
    <w:rsid w:val="002C36E2"/>
    <w:rsid w:val="002C3CFD"/>
    <w:rsid w:val="002C44B0"/>
    <w:rsid w:val="002C4E07"/>
    <w:rsid w:val="002C5C6B"/>
    <w:rsid w:val="002C677F"/>
    <w:rsid w:val="002C74F6"/>
    <w:rsid w:val="002C753E"/>
    <w:rsid w:val="002C7878"/>
    <w:rsid w:val="002D027D"/>
    <w:rsid w:val="002D0586"/>
    <w:rsid w:val="002D0632"/>
    <w:rsid w:val="002D0E93"/>
    <w:rsid w:val="002D1023"/>
    <w:rsid w:val="002D1033"/>
    <w:rsid w:val="002D1459"/>
    <w:rsid w:val="002D1470"/>
    <w:rsid w:val="002D1ABF"/>
    <w:rsid w:val="002D1F81"/>
    <w:rsid w:val="002D21CF"/>
    <w:rsid w:val="002D30F2"/>
    <w:rsid w:val="002D36F9"/>
    <w:rsid w:val="002D3972"/>
    <w:rsid w:val="002D3DB7"/>
    <w:rsid w:val="002D3DE9"/>
    <w:rsid w:val="002D3F89"/>
    <w:rsid w:val="002D42D1"/>
    <w:rsid w:val="002D4359"/>
    <w:rsid w:val="002D4705"/>
    <w:rsid w:val="002D47C4"/>
    <w:rsid w:val="002D482B"/>
    <w:rsid w:val="002D5AE5"/>
    <w:rsid w:val="002D5B65"/>
    <w:rsid w:val="002D6089"/>
    <w:rsid w:val="002D6253"/>
    <w:rsid w:val="002D6396"/>
    <w:rsid w:val="002D6EE0"/>
    <w:rsid w:val="002D6FCF"/>
    <w:rsid w:val="002D74D6"/>
    <w:rsid w:val="002D79AD"/>
    <w:rsid w:val="002D7E00"/>
    <w:rsid w:val="002D7E5E"/>
    <w:rsid w:val="002E073D"/>
    <w:rsid w:val="002E07BA"/>
    <w:rsid w:val="002E07EF"/>
    <w:rsid w:val="002E0D06"/>
    <w:rsid w:val="002E0D23"/>
    <w:rsid w:val="002E10CF"/>
    <w:rsid w:val="002E1810"/>
    <w:rsid w:val="002E1CB5"/>
    <w:rsid w:val="002E1D61"/>
    <w:rsid w:val="002E25C5"/>
    <w:rsid w:val="002E2B3C"/>
    <w:rsid w:val="002E2D1C"/>
    <w:rsid w:val="002E3089"/>
    <w:rsid w:val="002E3D29"/>
    <w:rsid w:val="002E4AE4"/>
    <w:rsid w:val="002E4E94"/>
    <w:rsid w:val="002E62CC"/>
    <w:rsid w:val="002E6623"/>
    <w:rsid w:val="002E6F07"/>
    <w:rsid w:val="002E7473"/>
    <w:rsid w:val="002F04B5"/>
    <w:rsid w:val="002F092B"/>
    <w:rsid w:val="002F0AB6"/>
    <w:rsid w:val="002F0C7C"/>
    <w:rsid w:val="002F0F8C"/>
    <w:rsid w:val="002F1F28"/>
    <w:rsid w:val="002F2416"/>
    <w:rsid w:val="002F2671"/>
    <w:rsid w:val="002F26B4"/>
    <w:rsid w:val="002F2A5C"/>
    <w:rsid w:val="002F2AED"/>
    <w:rsid w:val="002F360E"/>
    <w:rsid w:val="002F3B50"/>
    <w:rsid w:val="002F4188"/>
    <w:rsid w:val="002F43CA"/>
    <w:rsid w:val="002F4400"/>
    <w:rsid w:val="002F4984"/>
    <w:rsid w:val="002F4C0A"/>
    <w:rsid w:val="002F4EA6"/>
    <w:rsid w:val="002F4F84"/>
    <w:rsid w:val="002F564B"/>
    <w:rsid w:val="002F578D"/>
    <w:rsid w:val="002F57AA"/>
    <w:rsid w:val="002F6118"/>
    <w:rsid w:val="002F6512"/>
    <w:rsid w:val="002F6962"/>
    <w:rsid w:val="002F6EF7"/>
    <w:rsid w:val="002F7140"/>
    <w:rsid w:val="002F714C"/>
    <w:rsid w:val="002F77BF"/>
    <w:rsid w:val="002F7B10"/>
    <w:rsid w:val="002F7B37"/>
    <w:rsid w:val="002F7C74"/>
    <w:rsid w:val="002F7D2E"/>
    <w:rsid w:val="002F7E75"/>
    <w:rsid w:val="002F7F47"/>
    <w:rsid w:val="002F7F70"/>
    <w:rsid w:val="003004A2"/>
    <w:rsid w:val="003017D4"/>
    <w:rsid w:val="003018DF"/>
    <w:rsid w:val="00301B0C"/>
    <w:rsid w:val="00301FD5"/>
    <w:rsid w:val="0030283A"/>
    <w:rsid w:val="00302884"/>
    <w:rsid w:val="00302C69"/>
    <w:rsid w:val="0030367A"/>
    <w:rsid w:val="00303ADD"/>
    <w:rsid w:val="00303DD5"/>
    <w:rsid w:val="0030451A"/>
    <w:rsid w:val="00304AA1"/>
    <w:rsid w:val="00304DDB"/>
    <w:rsid w:val="00304E57"/>
    <w:rsid w:val="0030529E"/>
    <w:rsid w:val="00305C6D"/>
    <w:rsid w:val="003071BB"/>
    <w:rsid w:val="003071FF"/>
    <w:rsid w:val="003073B0"/>
    <w:rsid w:val="00307B74"/>
    <w:rsid w:val="00307F45"/>
    <w:rsid w:val="0031001E"/>
    <w:rsid w:val="0031038A"/>
    <w:rsid w:val="00310764"/>
    <w:rsid w:val="003109CE"/>
    <w:rsid w:val="00310A41"/>
    <w:rsid w:val="003114F8"/>
    <w:rsid w:val="00311707"/>
    <w:rsid w:val="00311B26"/>
    <w:rsid w:val="00311BFD"/>
    <w:rsid w:val="003124D2"/>
    <w:rsid w:val="003125E3"/>
    <w:rsid w:val="003135B8"/>
    <w:rsid w:val="003139B6"/>
    <w:rsid w:val="00314718"/>
    <w:rsid w:val="0031488A"/>
    <w:rsid w:val="00314C76"/>
    <w:rsid w:val="00314FE8"/>
    <w:rsid w:val="003152C5"/>
    <w:rsid w:val="003165E5"/>
    <w:rsid w:val="003169DC"/>
    <w:rsid w:val="00316DA0"/>
    <w:rsid w:val="00316F80"/>
    <w:rsid w:val="003172FD"/>
    <w:rsid w:val="003173BA"/>
    <w:rsid w:val="003175E1"/>
    <w:rsid w:val="00317777"/>
    <w:rsid w:val="00317A8A"/>
    <w:rsid w:val="00320203"/>
    <w:rsid w:val="003202E6"/>
    <w:rsid w:val="00320476"/>
    <w:rsid w:val="00320FA8"/>
    <w:rsid w:val="00321C4E"/>
    <w:rsid w:val="00321D98"/>
    <w:rsid w:val="00322002"/>
    <w:rsid w:val="00322B6C"/>
    <w:rsid w:val="00323351"/>
    <w:rsid w:val="0032346A"/>
    <w:rsid w:val="00323BB5"/>
    <w:rsid w:val="003247B0"/>
    <w:rsid w:val="00324DBD"/>
    <w:rsid w:val="00325E81"/>
    <w:rsid w:val="0032686F"/>
    <w:rsid w:val="00326948"/>
    <w:rsid w:val="00326AAF"/>
    <w:rsid w:val="00326DD9"/>
    <w:rsid w:val="00326EC2"/>
    <w:rsid w:val="00327052"/>
    <w:rsid w:val="00327282"/>
    <w:rsid w:val="003276E6"/>
    <w:rsid w:val="00327704"/>
    <w:rsid w:val="00327ED0"/>
    <w:rsid w:val="003305DA"/>
    <w:rsid w:val="00330A78"/>
    <w:rsid w:val="003315C4"/>
    <w:rsid w:val="0033188E"/>
    <w:rsid w:val="00331BE7"/>
    <w:rsid w:val="003320F2"/>
    <w:rsid w:val="00333819"/>
    <w:rsid w:val="00333EC5"/>
    <w:rsid w:val="00333EE6"/>
    <w:rsid w:val="00334013"/>
    <w:rsid w:val="0033466F"/>
    <w:rsid w:val="00334812"/>
    <w:rsid w:val="0033486D"/>
    <w:rsid w:val="003353D2"/>
    <w:rsid w:val="003357FA"/>
    <w:rsid w:val="003366CA"/>
    <w:rsid w:val="003367C4"/>
    <w:rsid w:val="00336851"/>
    <w:rsid w:val="00336D42"/>
    <w:rsid w:val="00336D8E"/>
    <w:rsid w:val="003376B3"/>
    <w:rsid w:val="0033781C"/>
    <w:rsid w:val="00337860"/>
    <w:rsid w:val="0033789B"/>
    <w:rsid w:val="00337B45"/>
    <w:rsid w:val="003400C0"/>
    <w:rsid w:val="003418E6"/>
    <w:rsid w:val="00341DB8"/>
    <w:rsid w:val="00341FC6"/>
    <w:rsid w:val="0034205F"/>
    <w:rsid w:val="00342363"/>
    <w:rsid w:val="00342E00"/>
    <w:rsid w:val="00343D54"/>
    <w:rsid w:val="00344656"/>
    <w:rsid w:val="00344C88"/>
    <w:rsid w:val="003458E2"/>
    <w:rsid w:val="00345EB0"/>
    <w:rsid w:val="00345F9C"/>
    <w:rsid w:val="003460DD"/>
    <w:rsid w:val="00346B79"/>
    <w:rsid w:val="00347776"/>
    <w:rsid w:val="00347BAB"/>
    <w:rsid w:val="00350284"/>
    <w:rsid w:val="0035033C"/>
    <w:rsid w:val="0035113E"/>
    <w:rsid w:val="003512DF"/>
    <w:rsid w:val="003512EC"/>
    <w:rsid w:val="003513FE"/>
    <w:rsid w:val="0035168D"/>
    <w:rsid w:val="00351A20"/>
    <w:rsid w:val="00351A45"/>
    <w:rsid w:val="00351A91"/>
    <w:rsid w:val="00351C47"/>
    <w:rsid w:val="003520C4"/>
    <w:rsid w:val="00352C9C"/>
    <w:rsid w:val="00353324"/>
    <w:rsid w:val="003533AE"/>
    <w:rsid w:val="00354436"/>
    <w:rsid w:val="0035476D"/>
    <w:rsid w:val="00354C49"/>
    <w:rsid w:val="00354FAA"/>
    <w:rsid w:val="00355183"/>
    <w:rsid w:val="003558AB"/>
    <w:rsid w:val="00355D04"/>
    <w:rsid w:val="00355E14"/>
    <w:rsid w:val="00356A00"/>
    <w:rsid w:val="00357382"/>
    <w:rsid w:val="0035788A"/>
    <w:rsid w:val="00357940"/>
    <w:rsid w:val="00357C5E"/>
    <w:rsid w:val="00357E7C"/>
    <w:rsid w:val="003600CB"/>
    <w:rsid w:val="00360192"/>
    <w:rsid w:val="003608BB"/>
    <w:rsid w:val="003608BD"/>
    <w:rsid w:val="0036108A"/>
    <w:rsid w:val="00361280"/>
    <w:rsid w:val="003615F1"/>
    <w:rsid w:val="003616B6"/>
    <w:rsid w:val="00361714"/>
    <w:rsid w:val="00361A6E"/>
    <w:rsid w:val="0036219D"/>
    <w:rsid w:val="00362FD2"/>
    <w:rsid w:val="00363D7F"/>
    <w:rsid w:val="0036455E"/>
    <w:rsid w:val="003648BC"/>
    <w:rsid w:val="00364E96"/>
    <w:rsid w:val="00365121"/>
    <w:rsid w:val="0036548D"/>
    <w:rsid w:val="00365DAB"/>
    <w:rsid w:val="00365DFA"/>
    <w:rsid w:val="00365E35"/>
    <w:rsid w:val="00366029"/>
    <w:rsid w:val="0036655E"/>
    <w:rsid w:val="00366873"/>
    <w:rsid w:val="003669F4"/>
    <w:rsid w:val="00366A9D"/>
    <w:rsid w:val="00366B02"/>
    <w:rsid w:val="00366F5B"/>
    <w:rsid w:val="0036766F"/>
    <w:rsid w:val="00367735"/>
    <w:rsid w:val="003677E6"/>
    <w:rsid w:val="00367C66"/>
    <w:rsid w:val="0037004F"/>
    <w:rsid w:val="003700B2"/>
    <w:rsid w:val="003703AE"/>
    <w:rsid w:val="00370618"/>
    <w:rsid w:val="003708ED"/>
    <w:rsid w:val="00370AD3"/>
    <w:rsid w:val="00371439"/>
    <w:rsid w:val="0037233D"/>
    <w:rsid w:val="00372C01"/>
    <w:rsid w:val="00373107"/>
    <w:rsid w:val="003736EF"/>
    <w:rsid w:val="003737E3"/>
    <w:rsid w:val="00373B7C"/>
    <w:rsid w:val="00373D99"/>
    <w:rsid w:val="00373E37"/>
    <w:rsid w:val="00375032"/>
    <w:rsid w:val="003754C7"/>
    <w:rsid w:val="00375912"/>
    <w:rsid w:val="00375A03"/>
    <w:rsid w:val="00375BCE"/>
    <w:rsid w:val="00376699"/>
    <w:rsid w:val="00377990"/>
    <w:rsid w:val="00377E63"/>
    <w:rsid w:val="00380A1A"/>
    <w:rsid w:val="00380D80"/>
    <w:rsid w:val="003827BA"/>
    <w:rsid w:val="003828F9"/>
    <w:rsid w:val="00382BEF"/>
    <w:rsid w:val="00383065"/>
    <w:rsid w:val="003837B8"/>
    <w:rsid w:val="003839E9"/>
    <w:rsid w:val="0038443B"/>
    <w:rsid w:val="0038500E"/>
    <w:rsid w:val="00385546"/>
    <w:rsid w:val="00386409"/>
    <w:rsid w:val="00386523"/>
    <w:rsid w:val="00386DC8"/>
    <w:rsid w:val="0038761D"/>
    <w:rsid w:val="003906F8"/>
    <w:rsid w:val="00390D75"/>
    <w:rsid w:val="003917FA"/>
    <w:rsid w:val="00392DA8"/>
    <w:rsid w:val="003934A5"/>
    <w:rsid w:val="00393593"/>
    <w:rsid w:val="003935EE"/>
    <w:rsid w:val="003935FF"/>
    <w:rsid w:val="00393EE9"/>
    <w:rsid w:val="0039408A"/>
    <w:rsid w:val="003945F5"/>
    <w:rsid w:val="0039511A"/>
    <w:rsid w:val="0039532B"/>
    <w:rsid w:val="0039673D"/>
    <w:rsid w:val="00396DC3"/>
    <w:rsid w:val="00397260"/>
    <w:rsid w:val="003975DA"/>
    <w:rsid w:val="00397686"/>
    <w:rsid w:val="00397893"/>
    <w:rsid w:val="00397F86"/>
    <w:rsid w:val="003A0D01"/>
    <w:rsid w:val="003A22DE"/>
    <w:rsid w:val="003A239A"/>
    <w:rsid w:val="003A2407"/>
    <w:rsid w:val="003A2C73"/>
    <w:rsid w:val="003A2CF0"/>
    <w:rsid w:val="003A33D3"/>
    <w:rsid w:val="003A3880"/>
    <w:rsid w:val="003A3890"/>
    <w:rsid w:val="003A4A74"/>
    <w:rsid w:val="003A4B52"/>
    <w:rsid w:val="003A52FD"/>
    <w:rsid w:val="003A5BC5"/>
    <w:rsid w:val="003A5D55"/>
    <w:rsid w:val="003A665F"/>
    <w:rsid w:val="003A75E6"/>
    <w:rsid w:val="003A7870"/>
    <w:rsid w:val="003B0250"/>
    <w:rsid w:val="003B0C20"/>
    <w:rsid w:val="003B12D0"/>
    <w:rsid w:val="003B1A11"/>
    <w:rsid w:val="003B20DE"/>
    <w:rsid w:val="003B23B9"/>
    <w:rsid w:val="003B255B"/>
    <w:rsid w:val="003B2E23"/>
    <w:rsid w:val="003B2EC9"/>
    <w:rsid w:val="003B3069"/>
    <w:rsid w:val="003B3317"/>
    <w:rsid w:val="003B4B2F"/>
    <w:rsid w:val="003B52D4"/>
    <w:rsid w:val="003B581C"/>
    <w:rsid w:val="003B6BEC"/>
    <w:rsid w:val="003B716B"/>
    <w:rsid w:val="003B7521"/>
    <w:rsid w:val="003B7B1A"/>
    <w:rsid w:val="003C033E"/>
    <w:rsid w:val="003C065C"/>
    <w:rsid w:val="003C111A"/>
    <w:rsid w:val="003C13A9"/>
    <w:rsid w:val="003C1497"/>
    <w:rsid w:val="003C1ABC"/>
    <w:rsid w:val="003C1CA5"/>
    <w:rsid w:val="003C1EC7"/>
    <w:rsid w:val="003C2FFA"/>
    <w:rsid w:val="003C3142"/>
    <w:rsid w:val="003C3D8E"/>
    <w:rsid w:val="003C3F8C"/>
    <w:rsid w:val="003C40ED"/>
    <w:rsid w:val="003C410C"/>
    <w:rsid w:val="003C4118"/>
    <w:rsid w:val="003C41FB"/>
    <w:rsid w:val="003C4533"/>
    <w:rsid w:val="003C546D"/>
    <w:rsid w:val="003C5B7A"/>
    <w:rsid w:val="003C5F1D"/>
    <w:rsid w:val="003C64A0"/>
    <w:rsid w:val="003C665D"/>
    <w:rsid w:val="003C6F0B"/>
    <w:rsid w:val="003C7BA3"/>
    <w:rsid w:val="003C7FD2"/>
    <w:rsid w:val="003D0681"/>
    <w:rsid w:val="003D1185"/>
    <w:rsid w:val="003D1213"/>
    <w:rsid w:val="003D1C65"/>
    <w:rsid w:val="003D2292"/>
    <w:rsid w:val="003D2362"/>
    <w:rsid w:val="003D2797"/>
    <w:rsid w:val="003D2C29"/>
    <w:rsid w:val="003D2C3D"/>
    <w:rsid w:val="003D3586"/>
    <w:rsid w:val="003D3E2F"/>
    <w:rsid w:val="003D4359"/>
    <w:rsid w:val="003D486C"/>
    <w:rsid w:val="003D4E9C"/>
    <w:rsid w:val="003D4FAC"/>
    <w:rsid w:val="003D50DA"/>
    <w:rsid w:val="003D5A57"/>
    <w:rsid w:val="003D6AC8"/>
    <w:rsid w:val="003D6BC7"/>
    <w:rsid w:val="003D73AC"/>
    <w:rsid w:val="003D7CA5"/>
    <w:rsid w:val="003D7DE4"/>
    <w:rsid w:val="003E0B4B"/>
    <w:rsid w:val="003E0D78"/>
    <w:rsid w:val="003E17EC"/>
    <w:rsid w:val="003E1CB1"/>
    <w:rsid w:val="003E26A0"/>
    <w:rsid w:val="003E2937"/>
    <w:rsid w:val="003E367B"/>
    <w:rsid w:val="003E387D"/>
    <w:rsid w:val="003E38F4"/>
    <w:rsid w:val="003E3A1D"/>
    <w:rsid w:val="003E5101"/>
    <w:rsid w:val="003E52EC"/>
    <w:rsid w:val="003E5382"/>
    <w:rsid w:val="003E5BE3"/>
    <w:rsid w:val="003E5F41"/>
    <w:rsid w:val="003E62AF"/>
    <w:rsid w:val="003E63D7"/>
    <w:rsid w:val="003E6CA0"/>
    <w:rsid w:val="003E7A03"/>
    <w:rsid w:val="003F0F81"/>
    <w:rsid w:val="003F11C0"/>
    <w:rsid w:val="003F1F41"/>
    <w:rsid w:val="003F2B07"/>
    <w:rsid w:val="003F2FDE"/>
    <w:rsid w:val="003F31A7"/>
    <w:rsid w:val="003F32D6"/>
    <w:rsid w:val="003F330B"/>
    <w:rsid w:val="003F384B"/>
    <w:rsid w:val="003F4946"/>
    <w:rsid w:val="003F5485"/>
    <w:rsid w:val="003F54CB"/>
    <w:rsid w:val="003F5F12"/>
    <w:rsid w:val="003F666B"/>
    <w:rsid w:val="003F6EA7"/>
    <w:rsid w:val="003F6FDF"/>
    <w:rsid w:val="003F7163"/>
    <w:rsid w:val="003F73A8"/>
    <w:rsid w:val="003F7463"/>
    <w:rsid w:val="003F7576"/>
    <w:rsid w:val="0040082A"/>
    <w:rsid w:val="00400F28"/>
    <w:rsid w:val="004016F5"/>
    <w:rsid w:val="00401D80"/>
    <w:rsid w:val="00401D8F"/>
    <w:rsid w:val="00401E40"/>
    <w:rsid w:val="00401E8B"/>
    <w:rsid w:val="004020E1"/>
    <w:rsid w:val="004023E8"/>
    <w:rsid w:val="004028A0"/>
    <w:rsid w:val="00403290"/>
    <w:rsid w:val="004033BE"/>
    <w:rsid w:val="0040341B"/>
    <w:rsid w:val="00403443"/>
    <w:rsid w:val="004035CD"/>
    <w:rsid w:val="00403646"/>
    <w:rsid w:val="00403943"/>
    <w:rsid w:val="00403FEB"/>
    <w:rsid w:val="00403FFA"/>
    <w:rsid w:val="004045AA"/>
    <w:rsid w:val="004049AA"/>
    <w:rsid w:val="004050BA"/>
    <w:rsid w:val="0040549A"/>
    <w:rsid w:val="00405CC9"/>
    <w:rsid w:val="00405FE9"/>
    <w:rsid w:val="0040617D"/>
    <w:rsid w:val="00406492"/>
    <w:rsid w:val="00406A0F"/>
    <w:rsid w:val="00406A4B"/>
    <w:rsid w:val="00406E4B"/>
    <w:rsid w:val="00406FAA"/>
    <w:rsid w:val="0040711E"/>
    <w:rsid w:val="00407D67"/>
    <w:rsid w:val="00407D72"/>
    <w:rsid w:val="00407E05"/>
    <w:rsid w:val="00410405"/>
    <w:rsid w:val="00411390"/>
    <w:rsid w:val="0041150A"/>
    <w:rsid w:val="00412143"/>
    <w:rsid w:val="00412450"/>
    <w:rsid w:val="00413666"/>
    <w:rsid w:val="004138DE"/>
    <w:rsid w:val="00413AE5"/>
    <w:rsid w:val="00413B39"/>
    <w:rsid w:val="00413B76"/>
    <w:rsid w:val="00413F4C"/>
    <w:rsid w:val="00414B2F"/>
    <w:rsid w:val="00414E5C"/>
    <w:rsid w:val="0041520A"/>
    <w:rsid w:val="004154E2"/>
    <w:rsid w:val="004156F5"/>
    <w:rsid w:val="00415B05"/>
    <w:rsid w:val="00415E58"/>
    <w:rsid w:val="00416231"/>
    <w:rsid w:val="00416375"/>
    <w:rsid w:val="00417F77"/>
    <w:rsid w:val="00420088"/>
    <w:rsid w:val="004208AB"/>
    <w:rsid w:val="00420B6D"/>
    <w:rsid w:val="00420FA4"/>
    <w:rsid w:val="0042108C"/>
    <w:rsid w:val="00421094"/>
    <w:rsid w:val="004214AB"/>
    <w:rsid w:val="00421700"/>
    <w:rsid w:val="00421773"/>
    <w:rsid w:val="004219EF"/>
    <w:rsid w:val="00421A72"/>
    <w:rsid w:val="00421AF8"/>
    <w:rsid w:val="00421B58"/>
    <w:rsid w:val="00422416"/>
    <w:rsid w:val="00422417"/>
    <w:rsid w:val="00422B6A"/>
    <w:rsid w:val="00422B7B"/>
    <w:rsid w:val="0042375F"/>
    <w:rsid w:val="004238E6"/>
    <w:rsid w:val="00423BAE"/>
    <w:rsid w:val="00424348"/>
    <w:rsid w:val="004246E0"/>
    <w:rsid w:val="004250AC"/>
    <w:rsid w:val="004261A3"/>
    <w:rsid w:val="00426CD9"/>
    <w:rsid w:val="00426FEC"/>
    <w:rsid w:val="004275C7"/>
    <w:rsid w:val="0042779B"/>
    <w:rsid w:val="004279E0"/>
    <w:rsid w:val="00427F18"/>
    <w:rsid w:val="00430ADC"/>
    <w:rsid w:val="00430FEB"/>
    <w:rsid w:val="004310EE"/>
    <w:rsid w:val="00431166"/>
    <w:rsid w:val="00431186"/>
    <w:rsid w:val="0043144E"/>
    <w:rsid w:val="00431570"/>
    <w:rsid w:val="004315EB"/>
    <w:rsid w:val="00431933"/>
    <w:rsid w:val="004323C5"/>
    <w:rsid w:val="00432C7A"/>
    <w:rsid w:val="00433677"/>
    <w:rsid w:val="00433920"/>
    <w:rsid w:val="00433CCC"/>
    <w:rsid w:val="004340D5"/>
    <w:rsid w:val="00434880"/>
    <w:rsid w:val="00434A0A"/>
    <w:rsid w:val="00434A21"/>
    <w:rsid w:val="00434C2B"/>
    <w:rsid w:val="0043526D"/>
    <w:rsid w:val="0043585F"/>
    <w:rsid w:val="00436764"/>
    <w:rsid w:val="0043681E"/>
    <w:rsid w:val="004370F4"/>
    <w:rsid w:val="00437B89"/>
    <w:rsid w:val="00437EA5"/>
    <w:rsid w:val="004402BA"/>
    <w:rsid w:val="004402C9"/>
    <w:rsid w:val="004409F9"/>
    <w:rsid w:val="0044115D"/>
    <w:rsid w:val="0044168C"/>
    <w:rsid w:val="0044176E"/>
    <w:rsid w:val="00442006"/>
    <w:rsid w:val="00442739"/>
    <w:rsid w:val="00443AAE"/>
    <w:rsid w:val="00443D61"/>
    <w:rsid w:val="00444D50"/>
    <w:rsid w:val="0044509E"/>
    <w:rsid w:val="004460E9"/>
    <w:rsid w:val="0044612D"/>
    <w:rsid w:val="00446845"/>
    <w:rsid w:val="0044691D"/>
    <w:rsid w:val="00446A49"/>
    <w:rsid w:val="00446D14"/>
    <w:rsid w:val="00447B6F"/>
    <w:rsid w:val="00450308"/>
    <w:rsid w:val="004505EA"/>
    <w:rsid w:val="004506BF"/>
    <w:rsid w:val="00450939"/>
    <w:rsid w:val="004526CB"/>
    <w:rsid w:val="00453623"/>
    <w:rsid w:val="00453666"/>
    <w:rsid w:val="00453C11"/>
    <w:rsid w:val="00454A8B"/>
    <w:rsid w:val="00455323"/>
    <w:rsid w:val="004557B0"/>
    <w:rsid w:val="004558F2"/>
    <w:rsid w:val="00456BC4"/>
    <w:rsid w:val="00456C7E"/>
    <w:rsid w:val="00457946"/>
    <w:rsid w:val="00457AA4"/>
    <w:rsid w:val="00457D8B"/>
    <w:rsid w:val="00460433"/>
    <w:rsid w:val="0046097F"/>
    <w:rsid w:val="00460A17"/>
    <w:rsid w:val="00460FBB"/>
    <w:rsid w:val="00461076"/>
    <w:rsid w:val="00462F79"/>
    <w:rsid w:val="0046372D"/>
    <w:rsid w:val="00463C41"/>
    <w:rsid w:val="00463CBB"/>
    <w:rsid w:val="00463ECE"/>
    <w:rsid w:val="004643D9"/>
    <w:rsid w:val="004656C5"/>
    <w:rsid w:val="0046573E"/>
    <w:rsid w:val="00465B96"/>
    <w:rsid w:val="0046618E"/>
    <w:rsid w:val="00466C8F"/>
    <w:rsid w:val="00470241"/>
    <w:rsid w:val="00470CB5"/>
    <w:rsid w:val="004716D2"/>
    <w:rsid w:val="004718EE"/>
    <w:rsid w:val="00471EAB"/>
    <w:rsid w:val="00471F69"/>
    <w:rsid w:val="004723EE"/>
    <w:rsid w:val="00472C54"/>
    <w:rsid w:val="00473F63"/>
    <w:rsid w:val="00474C43"/>
    <w:rsid w:val="00475A92"/>
    <w:rsid w:val="004760A5"/>
    <w:rsid w:val="0047737D"/>
    <w:rsid w:val="00477634"/>
    <w:rsid w:val="00477BB9"/>
    <w:rsid w:val="00477E8A"/>
    <w:rsid w:val="00480002"/>
    <w:rsid w:val="0048002D"/>
    <w:rsid w:val="00480D63"/>
    <w:rsid w:val="004813AC"/>
    <w:rsid w:val="00482877"/>
    <w:rsid w:val="004830A1"/>
    <w:rsid w:val="00483DDE"/>
    <w:rsid w:val="00484552"/>
    <w:rsid w:val="00484693"/>
    <w:rsid w:val="00484A76"/>
    <w:rsid w:val="004859EE"/>
    <w:rsid w:val="004860F3"/>
    <w:rsid w:val="00486AF7"/>
    <w:rsid w:val="00486CA6"/>
    <w:rsid w:val="0048710D"/>
    <w:rsid w:val="00487366"/>
    <w:rsid w:val="004873E4"/>
    <w:rsid w:val="004877C6"/>
    <w:rsid w:val="00487A97"/>
    <w:rsid w:val="00490092"/>
    <w:rsid w:val="0049072C"/>
    <w:rsid w:val="00490E14"/>
    <w:rsid w:val="00490E2F"/>
    <w:rsid w:val="00490FD1"/>
    <w:rsid w:val="00491713"/>
    <w:rsid w:val="00491A18"/>
    <w:rsid w:val="00491AD2"/>
    <w:rsid w:val="00491CA6"/>
    <w:rsid w:val="004935C0"/>
    <w:rsid w:val="00493924"/>
    <w:rsid w:val="00493B43"/>
    <w:rsid w:val="00494317"/>
    <w:rsid w:val="00494EB1"/>
    <w:rsid w:val="004956A2"/>
    <w:rsid w:val="00495CC2"/>
    <w:rsid w:val="00495D73"/>
    <w:rsid w:val="00496414"/>
    <w:rsid w:val="004972B3"/>
    <w:rsid w:val="00497834"/>
    <w:rsid w:val="00497A38"/>
    <w:rsid w:val="004A0462"/>
    <w:rsid w:val="004A0FB5"/>
    <w:rsid w:val="004A17B8"/>
    <w:rsid w:val="004A1BF2"/>
    <w:rsid w:val="004A3178"/>
    <w:rsid w:val="004A36B8"/>
    <w:rsid w:val="004A3945"/>
    <w:rsid w:val="004A45BD"/>
    <w:rsid w:val="004A4656"/>
    <w:rsid w:val="004A4A55"/>
    <w:rsid w:val="004A546C"/>
    <w:rsid w:val="004A5667"/>
    <w:rsid w:val="004A5D52"/>
    <w:rsid w:val="004A685F"/>
    <w:rsid w:val="004A6A7B"/>
    <w:rsid w:val="004A6E9A"/>
    <w:rsid w:val="004A77B0"/>
    <w:rsid w:val="004B08A9"/>
    <w:rsid w:val="004B10ED"/>
    <w:rsid w:val="004B140E"/>
    <w:rsid w:val="004B16F1"/>
    <w:rsid w:val="004B1CED"/>
    <w:rsid w:val="004B204B"/>
    <w:rsid w:val="004B33D1"/>
    <w:rsid w:val="004B33FD"/>
    <w:rsid w:val="004B3413"/>
    <w:rsid w:val="004B34A7"/>
    <w:rsid w:val="004B37B1"/>
    <w:rsid w:val="004B3AAA"/>
    <w:rsid w:val="004B3B06"/>
    <w:rsid w:val="004B3CF1"/>
    <w:rsid w:val="004B4380"/>
    <w:rsid w:val="004B4643"/>
    <w:rsid w:val="004B46C7"/>
    <w:rsid w:val="004B4816"/>
    <w:rsid w:val="004B58E7"/>
    <w:rsid w:val="004B5950"/>
    <w:rsid w:val="004B5AF2"/>
    <w:rsid w:val="004B5B83"/>
    <w:rsid w:val="004B7A1B"/>
    <w:rsid w:val="004B7F67"/>
    <w:rsid w:val="004C06BE"/>
    <w:rsid w:val="004C0938"/>
    <w:rsid w:val="004C0D30"/>
    <w:rsid w:val="004C1152"/>
    <w:rsid w:val="004C153D"/>
    <w:rsid w:val="004C1891"/>
    <w:rsid w:val="004C1994"/>
    <w:rsid w:val="004C2B52"/>
    <w:rsid w:val="004C30EB"/>
    <w:rsid w:val="004C41BE"/>
    <w:rsid w:val="004C47AF"/>
    <w:rsid w:val="004C4992"/>
    <w:rsid w:val="004C4E57"/>
    <w:rsid w:val="004C521D"/>
    <w:rsid w:val="004C5904"/>
    <w:rsid w:val="004C5A74"/>
    <w:rsid w:val="004C5BE6"/>
    <w:rsid w:val="004C5F1B"/>
    <w:rsid w:val="004C65D8"/>
    <w:rsid w:val="004C7085"/>
    <w:rsid w:val="004C70FC"/>
    <w:rsid w:val="004C73BE"/>
    <w:rsid w:val="004C7BDE"/>
    <w:rsid w:val="004C7C7E"/>
    <w:rsid w:val="004C7E5C"/>
    <w:rsid w:val="004D0A1B"/>
    <w:rsid w:val="004D1007"/>
    <w:rsid w:val="004D127B"/>
    <w:rsid w:val="004D171F"/>
    <w:rsid w:val="004D244B"/>
    <w:rsid w:val="004D2675"/>
    <w:rsid w:val="004D2B47"/>
    <w:rsid w:val="004D3268"/>
    <w:rsid w:val="004D32F8"/>
    <w:rsid w:val="004D36C3"/>
    <w:rsid w:val="004D4080"/>
    <w:rsid w:val="004D4222"/>
    <w:rsid w:val="004D4481"/>
    <w:rsid w:val="004D4B5C"/>
    <w:rsid w:val="004D4C3F"/>
    <w:rsid w:val="004D4D1F"/>
    <w:rsid w:val="004D4ED5"/>
    <w:rsid w:val="004D551D"/>
    <w:rsid w:val="004E05FD"/>
    <w:rsid w:val="004E129C"/>
    <w:rsid w:val="004E1753"/>
    <w:rsid w:val="004E1A0D"/>
    <w:rsid w:val="004E23F5"/>
    <w:rsid w:val="004E24C2"/>
    <w:rsid w:val="004E295B"/>
    <w:rsid w:val="004E2AD8"/>
    <w:rsid w:val="004E3EB5"/>
    <w:rsid w:val="004E4945"/>
    <w:rsid w:val="004E5418"/>
    <w:rsid w:val="004E5CDA"/>
    <w:rsid w:val="004E63E5"/>
    <w:rsid w:val="004E66D1"/>
    <w:rsid w:val="004E6997"/>
    <w:rsid w:val="004E6A85"/>
    <w:rsid w:val="004E6B76"/>
    <w:rsid w:val="004E6BD9"/>
    <w:rsid w:val="004E7122"/>
    <w:rsid w:val="004E74DB"/>
    <w:rsid w:val="004E7994"/>
    <w:rsid w:val="004F048E"/>
    <w:rsid w:val="004F05A8"/>
    <w:rsid w:val="004F0DEB"/>
    <w:rsid w:val="004F1437"/>
    <w:rsid w:val="004F16F8"/>
    <w:rsid w:val="004F1DD3"/>
    <w:rsid w:val="004F3540"/>
    <w:rsid w:val="004F384D"/>
    <w:rsid w:val="004F3ADF"/>
    <w:rsid w:val="004F459B"/>
    <w:rsid w:val="004F4D5D"/>
    <w:rsid w:val="004F52DB"/>
    <w:rsid w:val="004F5624"/>
    <w:rsid w:val="004F59B3"/>
    <w:rsid w:val="004F5BA4"/>
    <w:rsid w:val="004F5DA4"/>
    <w:rsid w:val="004F62B2"/>
    <w:rsid w:val="004F62E6"/>
    <w:rsid w:val="004F6424"/>
    <w:rsid w:val="004F64D8"/>
    <w:rsid w:val="004F72F1"/>
    <w:rsid w:val="004F7D0A"/>
    <w:rsid w:val="004F7D47"/>
    <w:rsid w:val="004F7E10"/>
    <w:rsid w:val="0050051E"/>
    <w:rsid w:val="00500B0D"/>
    <w:rsid w:val="00502372"/>
    <w:rsid w:val="00502594"/>
    <w:rsid w:val="00502B79"/>
    <w:rsid w:val="005033C5"/>
    <w:rsid w:val="00503F16"/>
    <w:rsid w:val="005040CD"/>
    <w:rsid w:val="00504C39"/>
    <w:rsid w:val="00505050"/>
    <w:rsid w:val="005050CB"/>
    <w:rsid w:val="00505229"/>
    <w:rsid w:val="005054C9"/>
    <w:rsid w:val="005062EE"/>
    <w:rsid w:val="0050697F"/>
    <w:rsid w:val="00506D60"/>
    <w:rsid w:val="00506DA9"/>
    <w:rsid w:val="00506E86"/>
    <w:rsid w:val="00507F6B"/>
    <w:rsid w:val="00507F98"/>
    <w:rsid w:val="005108A3"/>
    <w:rsid w:val="00510964"/>
    <w:rsid w:val="00510F6E"/>
    <w:rsid w:val="00511013"/>
    <w:rsid w:val="00511422"/>
    <w:rsid w:val="005118AE"/>
    <w:rsid w:val="00511A59"/>
    <w:rsid w:val="005120D2"/>
    <w:rsid w:val="00512393"/>
    <w:rsid w:val="00512617"/>
    <w:rsid w:val="00512740"/>
    <w:rsid w:val="00513912"/>
    <w:rsid w:val="005139F3"/>
    <w:rsid w:val="00514213"/>
    <w:rsid w:val="005143DA"/>
    <w:rsid w:val="005148F6"/>
    <w:rsid w:val="0051587A"/>
    <w:rsid w:val="005158FA"/>
    <w:rsid w:val="00515945"/>
    <w:rsid w:val="005159FE"/>
    <w:rsid w:val="00515BE9"/>
    <w:rsid w:val="00515CF8"/>
    <w:rsid w:val="00515E79"/>
    <w:rsid w:val="00516564"/>
    <w:rsid w:val="00516706"/>
    <w:rsid w:val="005169AD"/>
    <w:rsid w:val="00516AB2"/>
    <w:rsid w:val="00516E20"/>
    <w:rsid w:val="005170D8"/>
    <w:rsid w:val="005171D4"/>
    <w:rsid w:val="005171FC"/>
    <w:rsid w:val="00517828"/>
    <w:rsid w:val="005206D9"/>
    <w:rsid w:val="005208B9"/>
    <w:rsid w:val="00520B59"/>
    <w:rsid w:val="00520F19"/>
    <w:rsid w:val="00521662"/>
    <w:rsid w:val="00521FD4"/>
    <w:rsid w:val="005221F0"/>
    <w:rsid w:val="00522720"/>
    <w:rsid w:val="005227D1"/>
    <w:rsid w:val="00522848"/>
    <w:rsid w:val="00522949"/>
    <w:rsid w:val="0052329D"/>
    <w:rsid w:val="00523855"/>
    <w:rsid w:val="00524797"/>
    <w:rsid w:val="00524807"/>
    <w:rsid w:val="005252FE"/>
    <w:rsid w:val="00525499"/>
    <w:rsid w:val="005257C6"/>
    <w:rsid w:val="005257E0"/>
    <w:rsid w:val="00525FF9"/>
    <w:rsid w:val="00526E10"/>
    <w:rsid w:val="00526EFD"/>
    <w:rsid w:val="00527C78"/>
    <w:rsid w:val="00527D92"/>
    <w:rsid w:val="00527DD4"/>
    <w:rsid w:val="0053093C"/>
    <w:rsid w:val="00530AD7"/>
    <w:rsid w:val="00530B8E"/>
    <w:rsid w:val="00531926"/>
    <w:rsid w:val="0053221D"/>
    <w:rsid w:val="00532C1D"/>
    <w:rsid w:val="00532C41"/>
    <w:rsid w:val="00532D3F"/>
    <w:rsid w:val="00532E04"/>
    <w:rsid w:val="00533397"/>
    <w:rsid w:val="0053386D"/>
    <w:rsid w:val="00534700"/>
    <w:rsid w:val="005349EF"/>
    <w:rsid w:val="00535AA5"/>
    <w:rsid w:val="00536C11"/>
    <w:rsid w:val="00536CFF"/>
    <w:rsid w:val="0053791F"/>
    <w:rsid w:val="00540DB4"/>
    <w:rsid w:val="005412D6"/>
    <w:rsid w:val="005418B9"/>
    <w:rsid w:val="00541BE4"/>
    <w:rsid w:val="005428E2"/>
    <w:rsid w:val="00542A3A"/>
    <w:rsid w:val="00542D51"/>
    <w:rsid w:val="0054328A"/>
    <w:rsid w:val="005441E4"/>
    <w:rsid w:val="0054530C"/>
    <w:rsid w:val="00545478"/>
    <w:rsid w:val="00545865"/>
    <w:rsid w:val="00545D9C"/>
    <w:rsid w:val="00545F3F"/>
    <w:rsid w:val="005467A3"/>
    <w:rsid w:val="005473DA"/>
    <w:rsid w:val="00547538"/>
    <w:rsid w:val="00547A2D"/>
    <w:rsid w:val="00547F50"/>
    <w:rsid w:val="00547FB0"/>
    <w:rsid w:val="00550058"/>
    <w:rsid w:val="005501E4"/>
    <w:rsid w:val="00551F23"/>
    <w:rsid w:val="00552025"/>
    <w:rsid w:val="00552074"/>
    <w:rsid w:val="00552108"/>
    <w:rsid w:val="00552256"/>
    <w:rsid w:val="00552745"/>
    <w:rsid w:val="005532E3"/>
    <w:rsid w:val="00553BFA"/>
    <w:rsid w:val="005548F5"/>
    <w:rsid w:val="00554B10"/>
    <w:rsid w:val="00554BC3"/>
    <w:rsid w:val="00554D05"/>
    <w:rsid w:val="0055600F"/>
    <w:rsid w:val="00556843"/>
    <w:rsid w:val="0055685E"/>
    <w:rsid w:val="00556B75"/>
    <w:rsid w:val="00556BC1"/>
    <w:rsid w:val="005576E5"/>
    <w:rsid w:val="00557812"/>
    <w:rsid w:val="0056032D"/>
    <w:rsid w:val="0056077E"/>
    <w:rsid w:val="00560850"/>
    <w:rsid w:val="00560EDA"/>
    <w:rsid w:val="005610D8"/>
    <w:rsid w:val="0056152C"/>
    <w:rsid w:val="00561B21"/>
    <w:rsid w:val="005624F2"/>
    <w:rsid w:val="005629EE"/>
    <w:rsid w:val="00563BE3"/>
    <w:rsid w:val="00563DB5"/>
    <w:rsid w:val="00563FE6"/>
    <w:rsid w:val="005648FA"/>
    <w:rsid w:val="00564AE5"/>
    <w:rsid w:val="00564D41"/>
    <w:rsid w:val="00564D50"/>
    <w:rsid w:val="00566B46"/>
    <w:rsid w:val="00567182"/>
    <w:rsid w:val="00567346"/>
    <w:rsid w:val="00567C97"/>
    <w:rsid w:val="00567E36"/>
    <w:rsid w:val="00567F1B"/>
    <w:rsid w:val="0057008D"/>
    <w:rsid w:val="005705F2"/>
    <w:rsid w:val="005706D0"/>
    <w:rsid w:val="005711CA"/>
    <w:rsid w:val="005714B0"/>
    <w:rsid w:val="005723BE"/>
    <w:rsid w:val="005734F4"/>
    <w:rsid w:val="0057371B"/>
    <w:rsid w:val="0057382A"/>
    <w:rsid w:val="00574605"/>
    <w:rsid w:val="00574C8C"/>
    <w:rsid w:val="00574DE5"/>
    <w:rsid w:val="00574F16"/>
    <w:rsid w:val="005751DB"/>
    <w:rsid w:val="00575435"/>
    <w:rsid w:val="00575507"/>
    <w:rsid w:val="00575EB8"/>
    <w:rsid w:val="00576189"/>
    <w:rsid w:val="00577444"/>
    <w:rsid w:val="00577527"/>
    <w:rsid w:val="00577ED7"/>
    <w:rsid w:val="00580E7F"/>
    <w:rsid w:val="005810EE"/>
    <w:rsid w:val="00581EF5"/>
    <w:rsid w:val="00582A9B"/>
    <w:rsid w:val="005832AB"/>
    <w:rsid w:val="005833A4"/>
    <w:rsid w:val="005835D1"/>
    <w:rsid w:val="0058437C"/>
    <w:rsid w:val="0058492D"/>
    <w:rsid w:val="00584A45"/>
    <w:rsid w:val="00584DAA"/>
    <w:rsid w:val="00585787"/>
    <w:rsid w:val="00586813"/>
    <w:rsid w:val="00586DF1"/>
    <w:rsid w:val="00586F61"/>
    <w:rsid w:val="00590251"/>
    <w:rsid w:val="00590557"/>
    <w:rsid w:val="00590A9C"/>
    <w:rsid w:val="00592908"/>
    <w:rsid w:val="00593253"/>
    <w:rsid w:val="005935F4"/>
    <w:rsid w:val="0059393A"/>
    <w:rsid w:val="00593A5F"/>
    <w:rsid w:val="00593E0A"/>
    <w:rsid w:val="00594DE2"/>
    <w:rsid w:val="0059511A"/>
    <w:rsid w:val="005955AB"/>
    <w:rsid w:val="0059596F"/>
    <w:rsid w:val="00595FE3"/>
    <w:rsid w:val="00596BE2"/>
    <w:rsid w:val="005977F6"/>
    <w:rsid w:val="00597AE4"/>
    <w:rsid w:val="00597CFA"/>
    <w:rsid w:val="005A11B6"/>
    <w:rsid w:val="005A167F"/>
    <w:rsid w:val="005A2DB4"/>
    <w:rsid w:val="005A334A"/>
    <w:rsid w:val="005A346E"/>
    <w:rsid w:val="005A3FB6"/>
    <w:rsid w:val="005A453C"/>
    <w:rsid w:val="005A49AF"/>
    <w:rsid w:val="005A50FC"/>
    <w:rsid w:val="005A5147"/>
    <w:rsid w:val="005A5AE0"/>
    <w:rsid w:val="005A6B8E"/>
    <w:rsid w:val="005A73CF"/>
    <w:rsid w:val="005A779A"/>
    <w:rsid w:val="005A7B55"/>
    <w:rsid w:val="005B03F0"/>
    <w:rsid w:val="005B1900"/>
    <w:rsid w:val="005B251E"/>
    <w:rsid w:val="005B3A5E"/>
    <w:rsid w:val="005B3F6F"/>
    <w:rsid w:val="005B416B"/>
    <w:rsid w:val="005B5B5C"/>
    <w:rsid w:val="005B625C"/>
    <w:rsid w:val="005B687F"/>
    <w:rsid w:val="005B6AA6"/>
    <w:rsid w:val="005B70F8"/>
    <w:rsid w:val="005B73E9"/>
    <w:rsid w:val="005B76BF"/>
    <w:rsid w:val="005B798B"/>
    <w:rsid w:val="005B7BED"/>
    <w:rsid w:val="005B7CC8"/>
    <w:rsid w:val="005C0086"/>
    <w:rsid w:val="005C0218"/>
    <w:rsid w:val="005C0F3C"/>
    <w:rsid w:val="005C16D9"/>
    <w:rsid w:val="005C1FAE"/>
    <w:rsid w:val="005C39E8"/>
    <w:rsid w:val="005C4565"/>
    <w:rsid w:val="005C4A4C"/>
    <w:rsid w:val="005C4E98"/>
    <w:rsid w:val="005C5660"/>
    <w:rsid w:val="005C58FA"/>
    <w:rsid w:val="005C5EF7"/>
    <w:rsid w:val="005C6597"/>
    <w:rsid w:val="005C6A91"/>
    <w:rsid w:val="005C6A9F"/>
    <w:rsid w:val="005C7027"/>
    <w:rsid w:val="005C72E3"/>
    <w:rsid w:val="005C762F"/>
    <w:rsid w:val="005D03AD"/>
    <w:rsid w:val="005D0749"/>
    <w:rsid w:val="005D0E5F"/>
    <w:rsid w:val="005D0EF8"/>
    <w:rsid w:val="005D139F"/>
    <w:rsid w:val="005D19DF"/>
    <w:rsid w:val="005D1BF8"/>
    <w:rsid w:val="005D1C33"/>
    <w:rsid w:val="005D25ED"/>
    <w:rsid w:val="005D2A7E"/>
    <w:rsid w:val="005D2E18"/>
    <w:rsid w:val="005D3007"/>
    <w:rsid w:val="005D3AE6"/>
    <w:rsid w:val="005D4159"/>
    <w:rsid w:val="005D4B68"/>
    <w:rsid w:val="005D651D"/>
    <w:rsid w:val="005D713B"/>
    <w:rsid w:val="005D7C55"/>
    <w:rsid w:val="005E019F"/>
    <w:rsid w:val="005E0606"/>
    <w:rsid w:val="005E0A05"/>
    <w:rsid w:val="005E11C1"/>
    <w:rsid w:val="005E1458"/>
    <w:rsid w:val="005E23A3"/>
    <w:rsid w:val="005E2563"/>
    <w:rsid w:val="005E2804"/>
    <w:rsid w:val="005E284C"/>
    <w:rsid w:val="005E3360"/>
    <w:rsid w:val="005E394C"/>
    <w:rsid w:val="005E3A83"/>
    <w:rsid w:val="005E42BF"/>
    <w:rsid w:val="005E4E70"/>
    <w:rsid w:val="005E65BB"/>
    <w:rsid w:val="005E6D76"/>
    <w:rsid w:val="005E6DA9"/>
    <w:rsid w:val="005E74D2"/>
    <w:rsid w:val="005F0627"/>
    <w:rsid w:val="005F0A99"/>
    <w:rsid w:val="005F0DA0"/>
    <w:rsid w:val="005F21CD"/>
    <w:rsid w:val="005F2279"/>
    <w:rsid w:val="005F2767"/>
    <w:rsid w:val="005F2774"/>
    <w:rsid w:val="005F2D4A"/>
    <w:rsid w:val="005F31F8"/>
    <w:rsid w:val="005F348C"/>
    <w:rsid w:val="005F37CA"/>
    <w:rsid w:val="005F39B0"/>
    <w:rsid w:val="005F3A2C"/>
    <w:rsid w:val="005F4178"/>
    <w:rsid w:val="005F4914"/>
    <w:rsid w:val="005F5294"/>
    <w:rsid w:val="005F62B7"/>
    <w:rsid w:val="005F6869"/>
    <w:rsid w:val="005F6BB9"/>
    <w:rsid w:val="005F6F34"/>
    <w:rsid w:val="0060078D"/>
    <w:rsid w:val="00600D3C"/>
    <w:rsid w:val="00600EFA"/>
    <w:rsid w:val="00601695"/>
    <w:rsid w:val="0060218C"/>
    <w:rsid w:val="0060218F"/>
    <w:rsid w:val="0060252D"/>
    <w:rsid w:val="006029D4"/>
    <w:rsid w:val="00603148"/>
    <w:rsid w:val="00603204"/>
    <w:rsid w:val="006049F5"/>
    <w:rsid w:val="00605553"/>
    <w:rsid w:val="00605EB9"/>
    <w:rsid w:val="0060647F"/>
    <w:rsid w:val="0060674B"/>
    <w:rsid w:val="00606FC7"/>
    <w:rsid w:val="006070F2"/>
    <w:rsid w:val="006071D2"/>
    <w:rsid w:val="00607637"/>
    <w:rsid w:val="00607700"/>
    <w:rsid w:val="006101CB"/>
    <w:rsid w:val="00610456"/>
    <w:rsid w:val="00610542"/>
    <w:rsid w:val="00610824"/>
    <w:rsid w:val="00610A1B"/>
    <w:rsid w:val="00610FA8"/>
    <w:rsid w:val="00611473"/>
    <w:rsid w:val="00611771"/>
    <w:rsid w:val="00611B36"/>
    <w:rsid w:val="00611C75"/>
    <w:rsid w:val="00612983"/>
    <w:rsid w:val="00612A8D"/>
    <w:rsid w:val="00612CF8"/>
    <w:rsid w:val="00612FC3"/>
    <w:rsid w:val="00613575"/>
    <w:rsid w:val="00613A34"/>
    <w:rsid w:val="00613D25"/>
    <w:rsid w:val="006144FB"/>
    <w:rsid w:val="00614CA9"/>
    <w:rsid w:val="00615ADA"/>
    <w:rsid w:val="00616257"/>
    <w:rsid w:val="00616361"/>
    <w:rsid w:val="00617317"/>
    <w:rsid w:val="006173C0"/>
    <w:rsid w:val="006178DB"/>
    <w:rsid w:val="00617A4D"/>
    <w:rsid w:val="00617A57"/>
    <w:rsid w:val="00621A6F"/>
    <w:rsid w:val="00621B86"/>
    <w:rsid w:val="00621F03"/>
    <w:rsid w:val="006221CD"/>
    <w:rsid w:val="006228EE"/>
    <w:rsid w:val="00622EC4"/>
    <w:rsid w:val="0062346B"/>
    <w:rsid w:val="0062396D"/>
    <w:rsid w:val="00623AF9"/>
    <w:rsid w:val="00623B6B"/>
    <w:rsid w:val="00623F5F"/>
    <w:rsid w:val="006250B4"/>
    <w:rsid w:val="006251AE"/>
    <w:rsid w:val="006266A9"/>
    <w:rsid w:val="00626D93"/>
    <w:rsid w:val="006273B7"/>
    <w:rsid w:val="00630181"/>
    <w:rsid w:val="00630426"/>
    <w:rsid w:val="00630727"/>
    <w:rsid w:val="00630B0C"/>
    <w:rsid w:val="006316C1"/>
    <w:rsid w:val="00631ED4"/>
    <w:rsid w:val="00633011"/>
    <w:rsid w:val="00633961"/>
    <w:rsid w:val="00633BC7"/>
    <w:rsid w:val="00633EB4"/>
    <w:rsid w:val="00634754"/>
    <w:rsid w:val="006357BC"/>
    <w:rsid w:val="00635AA7"/>
    <w:rsid w:val="00635AC7"/>
    <w:rsid w:val="00635DF6"/>
    <w:rsid w:val="00635E9C"/>
    <w:rsid w:val="006360E6"/>
    <w:rsid w:val="0063625D"/>
    <w:rsid w:val="006362E8"/>
    <w:rsid w:val="00636E55"/>
    <w:rsid w:val="006375BD"/>
    <w:rsid w:val="00637924"/>
    <w:rsid w:val="00637B41"/>
    <w:rsid w:val="0064089B"/>
    <w:rsid w:val="00640EE4"/>
    <w:rsid w:val="006414C3"/>
    <w:rsid w:val="006414EE"/>
    <w:rsid w:val="00641B39"/>
    <w:rsid w:val="00642524"/>
    <w:rsid w:val="00642D0A"/>
    <w:rsid w:val="00642F48"/>
    <w:rsid w:val="006430B4"/>
    <w:rsid w:val="006432ED"/>
    <w:rsid w:val="00643352"/>
    <w:rsid w:val="00643C13"/>
    <w:rsid w:val="00644306"/>
    <w:rsid w:val="006446DA"/>
    <w:rsid w:val="006448AE"/>
    <w:rsid w:val="00644906"/>
    <w:rsid w:val="006452BC"/>
    <w:rsid w:val="006453E3"/>
    <w:rsid w:val="00645937"/>
    <w:rsid w:val="0064630E"/>
    <w:rsid w:val="00646A0F"/>
    <w:rsid w:val="00646BF0"/>
    <w:rsid w:val="00646E23"/>
    <w:rsid w:val="00646FE1"/>
    <w:rsid w:val="00647075"/>
    <w:rsid w:val="006477EA"/>
    <w:rsid w:val="00647AB0"/>
    <w:rsid w:val="00647CAB"/>
    <w:rsid w:val="00647CB9"/>
    <w:rsid w:val="0065147F"/>
    <w:rsid w:val="00651B7C"/>
    <w:rsid w:val="00652ADC"/>
    <w:rsid w:val="0065412D"/>
    <w:rsid w:val="00654175"/>
    <w:rsid w:val="0065581D"/>
    <w:rsid w:val="00655C2F"/>
    <w:rsid w:val="00656531"/>
    <w:rsid w:val="00656E18"/>
    <w:rsid w:val="00657243"/>
    <w:rsid w:val="00660403"/>
    <w:rsid w:val="006604D5"/>
    <w:rsid w:val="00660F1E"/>
    <w:rsid w:val="006610C9"/>
    <w:rsid w:val="00661140"/>
    <w:rsid w:val="00661B1A"/>
    <w:rsid w:val="00662CC5"/>
    <w:rsid w:val="0066370C"/>
    <w:rsid w:val="00663ADC"/>
    <w:rsid w:val="00663C82"/>
    <w:rsid w:val="00664370"/>
    <w:rsid w:val="00664809"/>
    <w:rsid w:val="006657AB"/>
    <w:rsid w:val="006661B4"/>
    <w:rsid w:val="00666EA9"/>
    <w:rsid w:val="006676B3"/>
    <w:rsid w:val="006700D1"/>
    <w:rsid w:val="006701E6"/>
    <w:rsid w:val="006703BE"/>
    <w:rsid w:val="00670841"/>
    <w:rsid w:val="00670DCF"/>
    <w:rsid w:val="00670FDB"/>
    <w:rsid w:val="006710DD"/>
    <w:rsid w:val="006718C3"/>
    <w:rsid w:val="00672C77"/>
    <w:rsid w:val="00673200"/>
    <w:rsid w:val="00674E4F"/>
    <w:rsid w:val="0067501E"/>
    <w:rsid w:val="00675074"/>
    <w:rsid w:val="00675D07"/>
    <w:rsid w:val="00675D48"/>
    <w:rsid w:val="00675F9A"/>
    <w:rsid w:val="006765A7"/>
    <w:rsid w:val="00677244"/>
    <w:rsid w:val="006772CA"/>
    <w:rsid w:val="006773D2"/>
    <w:rsid w:val="006774FB"/>
    <w:rsid w:val="0067757A"/>
    <w:rsid w:val="00680581"/>
    <w:rsid w:val="00680723"/>
    <w:rsid w:val="00681153"/>
    <w:rsid w:val="0068180B"/>
    <w:rsid w:val="00681A41"/>
    <w:rsid w:val="006821B2"/>
    <w:rsid w:val="00682593"/>
    <w:rsid w:val="00683245"/>
    <w:rsid w:val="0068349C"/>
    <w:rsid w:val="006837FB"/>
    <w:rsid w:val="006838C0"/>
    <w:rsid w:val="0068406D"/>
    <w:rsid w:val="0068433A"/>
    <w:rsid w:val="00684A64"/>
    <w:rsid w:val="00684A99"/>
    <w:rsid w:val="006855C1"/>
    <w:rsid w:val="00685901"/>
    <w:rsid w:val="00685BB9"/>
    <w:rsid w:val="00685C4C"/>
    <w:rsid w:val="00686CA5"/>
    <w:rsid w:val="00686EC2"/>
    <w:rsid w:val="00687950"/>
    <w:rsid w:val="00687BD4"/>
    <w:rsid w:val="00690127"/>
    <w:rsid w:val="00690513"/>
    <w:rsid w:val="006905AE"/>
    <w:rsid w:val="00690B9E"/>
    <w:rsid w:val="00690C23"/>
    <w:rsid w:val="00690DE4"/>
    <w:rsid w:val="00691542"/>
    <w:rsid w:val="00691BFF"/>
    <w:rsid w:val="00691F17"/>
    <w:rsid w:val="00693D77"/>
    <w:rsid w:val="006945D9"/>
    <w:rsid w:val="006947BC"/>
    <w:rsid w:val="006948FC"/>
    <w:rsid w:val="006953C1"/>
    <w:rsid w:val="00695429"/>
    <w:rsid w:val="00695660"/>
    <w:rsid w:val="006957EF"/>
    <w:rsid w:val="00695987"/>
    <w:rsid w:val="00695F41"/>
    <w:rsid w:val="00696BA2"/>
    <w:rsid w:val="00696EB2"/>
    <w:rsid w:val="0069748A"/>
    <w:rsid w:val="00697F76"/>
    <w:rsid w:val="006A02E2"/>
    <w:rsid w:val="006A0C20"/>
    <w:rsid w:val="006A0F52"/>
    <w:rsid w:val="006A12EC"/>
    <w:rsid w:val="006A13CF"/>
    <w:rsid w:val="006A16E9"/>
    <w:rsid w:val="006A1A13"/>
    <w:rsid w:val="006A1A32"/>
    <w:rsid w:val="006A1FBA"/>
    <w:rsid w:val="006A28EB"/>
    <w:rsid w:val="006A30CF"/>
    <w:rsid w:val="006A3270"/>
    <w:rsid w:val="006A3D3E"/>
    <w:rsid w:val="006A4A94"/>
    <w:rsid w:val="006A4F92"/>
    <w:rsid w:val="006A5125"/>
    <w:rsid w:val="006A5450"/>
    <w:rsid w:val="006A568E"/>
    <w:rsid w:val="006A5B4E"/>
    <w:rsid w:val="006A5E4D"/>
    <w:rsid w:val="006A630F"/>
    <w:rsid w:val="006A72E5"/>
    <w:rsid w:val="006A79D4"/>
    <w:rsid w:val="006B0199"/>
    <w:rsid w:val="006B0A32"/>
    <w:rsid w:val="006B0BD8"/>
    <w:rsid w:val="006B141E"/>
    <w:rsid w:val="006B1626"/>
    <w:rsid w:val="006B1D8F"/>
    <w:rsid w:val="006B227A"/>
    <w:rsid w:val="006B3346"/>
    <w:rsid w:val="006B386B"/>
    <w:rsid w:val="006B4261"/>
    <w:rsid w:val="006B4557"/>
    <w:rsid w:val="006B5204"/>
    <w:rsid w:val="006B5A21"/>
    <w:rsid w:val="006B614D"/>
    <w:rsid w:val="006B6344"/>
    <w:rsid w:val="006B67B5"/>
    <w:rsid w:val="006B680B"/>
    <w:rsid w:val="006B6B3A"/>
    <w:rsid w:val="006B700E"/>
    <w:rsid w:val="006B7727"/>
    <w:rsid w:val="006B7AEC"/>
    <w:rsid w:val="006B7B3C"/>
    <w:rsid w:val="006B7C89"/>
    <w:rsid w:val="006B7F86"/>
    <w:rsid w:val="006C0070"/>
    <w:rsid w:val="006C0251"/>
    <w:rsid w:val="006C043F"/>
    <w:rsid w:val="006C11A5"/>
    <w:rsid w:val="006C27A2"/>
    <w:rsid w:val="006C2A6E"/>
    <w:rsid w:val="006C2B9A"/>
    <w:rsid w:val="006C2C7B"/>
    <w:rsid w:val="006C2FFA"/>
    <w:rsid w:val="006C39BB"/>
    <w:rsid w:val="006C3C74"/>
    <w:rsid w:val="006C4502"/>
    <w:rsid w:val="006C5E74"/>
    <w:rsid w:val="006C5FC9"/>
    <w:rsid w:val="006C6114"/>
    <w:rsid w:val="006C6183"/>
    <w:rsid w:val="006C6891"/>
    <w:rsid w:val="006C6D0C"/>
    <w:rsid w:val="006C716F"/>
    <w:rsid w:val="006D07CE"/>
    <w:rsid w:val="006D0898"/>
    <w:rsid w:val="006D0A65"/>
    <w:rsid w:val="006D0C6B"/>
    <w:rsid w:val="006D1158"/>
    <w:rsid w:val="006D2288"/>
    <w:rsid w:val="006D2E26"/>
    <w:rsid w:val="006D37E8"/>
    <w:rsid w:val="006D3B51"/>
    <w:rsid w:val="006D4004"/>
    <w:rsid w:val="006D4464"/>
    <w:rsid w:val="006D556D"/>
    <w:rsid w:val="006D5974"/>
    <w:rsid w:val="006D5E91"/>
    <w:rsid w:val="006D6711"/>
    <w:rsid w:val="006D6786"/>
    <w:rsid w:val="006D6839"/>
    <w:rsid w:val="006D6980"/>
    <w:rsid w:val="006D69A8"/>
    <w:rsid w:val="006D7965"/>
    <w:rsid w:val="006E0859"/>
    <w:rsid w:val="006E0925"/>
    <w:rsid w:val="006E09BA"/>
    <w:rsid w:val="006E0EC7"/>
    <w:rsid w:val="006E1425"/>
    <w:rsid w:val="006E144C"/>
    <w:rsid w:val="006E14E6"/>
    <w:rsid w:val="006E18EF"/>
    <w:rsid w:val="006E1AEE"/>
    <w:rsid w:val="006E2E19"/>
    <w:rsid w:val="006E2EC3"/>
    <w:rsid w:val="006E2F52"/>
    <w:rsid w:val="006E32A9"/>
    <w:rsid w:val="006E3620"/>
    <w:rsid w:val="006E3B9C"/>
    <w:rsid w:val="006E3FF1"/>
    <w:rsid w:val="006E41E7"/>
    <w:rsid w:val="006E421B"/>
    <w:rsid w:val="006E4E90"/>
    <w:rsid w:val="006E5041"/>
    <w:rsid w:val="006E51A2"/>
    <w:rsid w:val="006E5278"/>
    <w:rsid w:val="006E60A1"/>
    <w:rsid w:val="006E6273"/>
    <w:rsid w:val="006E6D27"/>
    <w:rsid w:val="006E6EF8"/>
    <w:rsid w:val="006E7CD0"/>
    <w:rsid w:val="006F0BE3"/>
    <w:rsid w:val="006F0DE2"/>
    <w:rsid w:val="006F0DF1"/>
    <w:rsid w:val="006F11BD"/>
    <w:rsid w:val="006F1D3E"/>
    <w:rsid w:val="006F25B4"/>
    <w:rsid w:val="006F26F7"/>
    <w:rsid w:val="006F3254"/>
    <w:rsid w:val="006F32C7"/>
    <w:rsid w:val="006F3495"/>
    <w:rsid w:val="006F3532"/>
    <w:rsid w:val="006F365C"/>
    <w:rsid w:val="006F3795"/>
    <w:rsid w:val="006F3F70"/>
    <w:rsid w:val="006F417D"/>
    <w:rsid w:val="006F5708"/>
    <w:rsid w:val="006F5900"/>
    <w:rsid w:val="006F5C83"/>
    <w:rsid w:val="006F5D96"/>
    <w:rsid w:val="006F67CC"/>
    <w:rsid w:val="006F6B3E"/>
    <w:rsid w:val="006F6B89"/>
    <w:rsid w:val="006F7658"/>
    <w:rsid w:val="0070010D"/>
    <w:rsid w:val="0070090D"/>
    <w:rsid w:val="00700979"/>
    <w:rsid w:val="0070099A"/>
    <w:rsid w:val="00701326"/>
    <w:rsid w:val="00701C2D"/>
    <w:rsid w:val="00702162"/>
    <w:rsid w:val="00702618"/>
    <w:rsid w:val="00702E03"/>
    <w:rsid w:val="007032B7"/>
    <w:rsid w:val="0070392E"/>
    <w:rsid w:val="00703930"/>
    <w:rsid w:val="00704D03"/>
    <w:rsid w:val="00704D5E"/>
    <w:rsid w:val="007051AD"/>
    <w:rsid w:val="0070529E"/>
    <w:rsid w:val="00705F32"/>
    <w:rsid w:val="0070610E"/>
    <w:rsid w:val="00706164"/>
    <w:rsid w:val="007063B0"/>
    <w:rsid w:val="0070660B"/>
    <w:rsid w:val="00706D95"/>
    <w:rsid w:val="00707759"/>
    <w:rsid w:val="00707DAA"/>
    <w:rsid w:val="00710081"/>
    <w:rsid w:val="007105F0"/>
    <w:rsid w:val="00710B0D"/>
    <w:rsid w:val="007118C1"/>
    <w:rsid w:val="007124BE"/>
    <w:rsid w:val="007137D1"/>
    <w:rsid w:val="00713C3D"/>
    <w:rsid w:val="00713CB5"/>
    <w:rsid w:val="00714115"/>
    <w:rsid w:val="00714E3F"/>
    <w:rsid w:val="0071558B"/>
    <w:rsid w:val="0071618A"/>
    <w:rsid w:val="00717111"/>
    <w:rsid w:val="007174BE"/>
    <w:rsid w:val="0071776A"/>
    <w:rsid w:val="0071781E"/>
    <w:rsid w:val="007201AB"/>
    <w:rsid w:val="00720227"/>
    <w:rsid w:val="0072078E"/>
    <w:rsid w:val="00720BD7"/>
    <w:rsid w:val="00721189"/>
    <w:rsid w:val="007216B5"/>
    <w:rsid w:val="007221C3"/>
    <w:rsid w:val="007222F3"/>
    <w:rsid w:val="00722AB9"/>
    <w:rsid w:val="00722F2C"/>
    <w:rsid w:val="00722FF4"/>
    <w:rsid w:val="007247C3"/>
    <w:rsid w:val="00724823"/>
    <w:rsid w:val="00724927"/>
    <w:rsid w:val="00724FBF"/>
    <w:rsid w:val="0072503B"/>
    <w:rsid w:val="007254D1"/>
    <w:rsid w:val="00725B32"/>
    <w:rsid w:val="00725B3C"/>
    <w:rsid w:val="00725C9D"/>
    <w:rsid w:val="00725E9B"/>
    <w:rsid w:val="00726107"/>
    <w:rsid w:val="007267D8"/>
    <w:rsid w:val="00727517"/>
    <w:rsid w:val="00727671"/>
    <w:rsid w:val="00727EDC"/>
    <w:rsid w:val="00730B5A"/>
    <w:rsid w:val="00730D6B"/>
    <w:rsid w:val="00730EDE"/>
    <w:rsid w:val="007310E4"/>
    <w:rsid w:val="00732582"/>
    <w:rsid w:val="00732864"/>
    <w:rsid w:val="00732AF2"/>
    <w:rsid w:val="00733569"/>
    <w:rsid w:val="00733760"/>
    <w:rsid w:val="007337D8"/>
    <w:rsid w:val="00733D54"/>
    <w:rsid w:val="007343CF"/>
    <w:rsid w:val="0073504F"/>
    <w:rsid w:val="007353F6"/>
    <w:rsid w:val="007361D3"/>
    <w:rsid w:val="00736A4F"/>
    <w:rsid w:val="00737753"/>
    <w:rsid w:val="00737768"/>
    <w:rsid w:val="007377F3"/>
    <w:rsid w:val="007401C5"/>
    <w:rsid w:val="00740455"/>
    <w:rsid w:val="00740846"/>
    <w:rsid w:val="00740864"/>
    <w:rsid w:val="00740CE9"/>
    <w:rsid w:val="00741268"/>
    <w:rsid w:val="007415FE"/>
    <w:rsid w:val="007420DD"/>
    <w:rsid w:val="007426BE"/>
    <w:rsid w:val="007428E3"/>
    <w:rsid w:val="0074394E"/>
    <w:rsid w:val="0074422D"/>
    <w:rsid w:val="00744297"/>
    <w:rsid w:val="007442F4"/>
    <w:rsid w:val="00744DEB"/>
    <w:rsid w:val="00744E09"/>
    <w:rsid w:val="007459F4"/>
    <w:rsid w:val="00745CB6"/>
    <w:rsid w:val="00746678"/>
    <w:rsid w:val="00746F05"/>
    <w:rsid w:val="007475C7"/>
    <w:rsid w:val="00747BAF"/>
    <w:rsid w:val="00750AE2"/>
    <w:rsid w:val="00750D0A"/>
    <w:rsid w:val="00751BD4"/>
    <w:rsid w:val="00751D93"/>
    <w:rsid w:val="00751DB8"/>
    <w:rsid w:val="00751E1A"/>
    <w:rsid w:val="007520BA"/>
    <w:rsid w:val="00752300"/>
    <w:rsid w:val="00753BF5"/>
    <w:rsid w:val="00753FD0"/>
    <w:rsid w:val="0075409A"/>
    <w:rsid w:val="007542BE"/>
    <w:rsid w:val="007546F8"/>
    <w:rsid w:val="00754A59"/>
    <w:rsid w:val="0075579B"/>
    <w:rsid w:val="0075593F"/>
    <w:rsid w:val="00755BAB"/>
    <w:rsid w:val="00755C7E"/>
    <w:rsid w:val="00756476"/>
    <w:rsid w:val="00756620"/>
    <w:rsid w:val="00756B20"/>
    <w:rsid w:val="00756F95"/>
    <w:rsid w:val="00756F9F"/>
    <w:rsid w:val="0075713F"/>
    <w:rsid w:val="00757159"/>
    <w:rsid w:val="0075776F"/>
    <w:rsid w:val="0076080E"/>
    <w:rsid w:val="0076084A"/>
    <w:rsid w:val="00760871"/>
    <w:rsid w:val="00760BFB"/>
    <w:rsid w:val="00761160"/>
    <w:rsid w:val="00761386"/>
    <w:rsid w:val="00761A77"/>
    <w:rsid w:val="00761B9E"/>
    <w:rsid w:val="007623B9"/>
    <w:rsid w:val="007631DF"/>
    <w:rsid w:val="007633A6"/>
    <w:rsid w:val="00763DAB"/>
    <w:rsid w:val="0076411D"/>
    <w:rsid w:val="007642C7"/>
    <w:rsid w:val="00764413"/>
    <w:rsid w:val="0076450E"/>
    <w:rsid w:val="0076550F"/>
    <w:rsid w:val="007658EE"/>
    <w:rsid w:val="00765A05"/>
    <w:rsid w:val="00766035"/>
    <w:rsid w:val="00766A12"/>
    <w:rsid w:val="00766A14"/>
    <w:rsid w:val="00766D9B"/>
    <w:rsid w:val="00766FB5"/>
    <w:rsid w:val="007670E6"/>
    <w:rsid w:val="007670F8"/>
    <w:rsid w:val="007671D4"/>
    <w:rsid w:val="007676DE"/>
    <w:rsid w:val="007679B4"/>
    <w:rsid w:val="007679D3"/>
    <w:rsid w:val="00767CA9"/>
    <w:rsid w:val="00767EEB"/>
    <w:rsid w:val="00767F4A"/>
    <w:rsid w:val="00770A85"/>
    <w:rsid w:val="00771076"/>
    <w:rsid w:val="00771F14"/>
    <w:rsid w:val="007720B8"/>
    <w:rsid w:val="007722CB"/>
    <w:rsid w:val="00772417"/>
    <w:rsid w:val="007726A6"/>
    <w:rsid w:val="00773428"/>
    <w:rsid w:val="00773715"/>
    <w:rsid w:val="00773879"/>
    <w:rsid w:val="00773DC9"/>
    <w:rsid w:val="0077485E"/>
    <w:rsid w:val="00774D83"/>
    <w:rsid w:val="0077510A"/>
    <w:rsid w:val="00775297"/>
    <w:rsid w:val="0077572E"/>
    <w:rsid w:val="0077646B"/>
    <w:rsid w:val="00776AD0"/>
    <w:rsid w:val="00776F94"/>
    <w:rsid w:val="00777535"/>
    <w:rsid w:val="00777BE4"/>
    <w:rsid w:val="0078029F"/>
    <w:rsid w:val="0078031B"/>
    <w:rsid w:val="007806EF"/>
    <w:rsid w:val="0078071B"/>
    <w:rsid w:val="00780B5C"/>
    <w:rsid w:val="00780F82"/>
    <w:rsid w:val="00781474"/>
    <w:rsid w:val="00781736"/>
    <w:rsid w:val="00782104"/>
    <w:rsid w:val="00782905"/>
    <w:rsid w:val="00782C30"/>
    <w:rsid w:val="00784A20"/>
    <w:rsid w:val="00784F44"/>
    <w:rsid w:val="00785920"/>
    <w:rsid w:val="00785A4B"/>
    <w:rsid w:val="00786124"/>
    <w:rsid w:val="00786260"/>
    <w:rsid w:val="0078633E"/>
    <w:rsid w:val="00786672"/>
    <w:rsid w:val="0078688F"/>
    <w:rsid w:val="00786C1D"/>
    <w:rsid w:val="007870EB"/>
    <w:rsid w:val="007872CF"/>
    <w:rsid w:val="007875A4"/>
    <w:rsid w:val="007879DE"/>
    <w:rsid w:val="00787DC8"/>
    <w:rsid w:val="007900E6"/>
    <w:rsid w:val="00790705"/>
    <w:rsid w:val="007909BC"/>
    <w:rsid w:val="00790C74"/>
    <w:rsid w:val="0079103B"/>
    <w:rsid w:val="00791317"/>
    <w:rsid w:val="0079161E"/>
    <w:rsid w:val="0079186F"/>
    <w:rsid w:val="00791CCE"/>
    <w:rsid w:val="0079201C"/>
    <w:rsid w:val="0079235A"/>
    <w:rsid w:val="00792545"/>
    <w:rsid w:val="007925EC"/>
    <w:rsid w:val="00792CA3"/>
    <w:rsid w:val="0079307F"/>
    <w:rsid w:val="00793601"/>
    <w:rsid w:val="00793C03"/>
    <w:rsid w:val="007940C5"/>
    <w:rsid w:val="0079414E"/>
    <w:rsid w:val="00794603"/>
    <w:rsid w:val="007947A4"/>
    <w:rsid w:val="007947C4"/>
    <w:rsid w:val="007953D8"/>
    <w:rsid w:val="007954DA"/>
    <w:rsid w:val="00795CE1"/>
    <w:rsid w:val="0079602F"/>
    <w:rsid w:val="00796F7B"/>
    <w:rsid w:val="00797170"/>
    <w:rsid w:val="00797871"/>
    <w:rsid w:val="00797E3F"/>
    <w:rsid w:val="007A0641"/>
    <w:rsid w:val="007A0646"/>
    <w:rsid w:val="007A06AC"/>
    <w:rsid w:val="007A08A7"/>
    <w:rsid w:val="007A0E46"/>
    <w:rsid w:val="007A1682"/>
    <w:rsid w:val="007A251D"/>
    <w:rsid w:val="007A27A5"/>
    <w:rsid w:val="007A2861"/>
    <w:rsid w:val="007A28A1"/>
    <w:rsid w:val="007A2EBF"/>
    <w:rsid w:val="007A2F16"/>
    <w:rsid w:val="007A3546"/>
    <w:rsid w:val="007A365D"/>
    <w:rsid w:val="007A3DB5"/>
    <w:rsid w:val="007A3DFB"/>
    <w:rsid w:val="007A3F41"/>
    <w:rsid w:val="007A4636"/>
    <w:rsid w:val="007A6523"/>
    <w:rsid w:val="007A69ED"/>
    <w:rsid w:val="007A6A25"/>
    <w:rsid w:val="007A6C13"/>
    <w:rsid w:val="007A7988"/>
    <w:rsid w:val="007A7CCA"/>
    <w:rsid w:val="007B0339"/>
    <w:rsid w:val="007B08C0"/>
    <w:rsid w:val="007B0C45"/>
    <w:rsid w:val="007B1014"/>
    <w:rsid w:val="007B103F"/>
    <w:rsid w:val="007B11C8"/>
    <w:rsid w:val="007B13D4"/>
    <w:rsid w:val="007B1484"/>
    <w:rsid w:val="007B1A10"/>
    <w:rsid w:val="007B1E54"/>
    <w:rsid w:val="007B1EF1"/>
    <w:rsid w:val="007B2338"/>
    <w:rsid w:val="007B252C"/>
    <w:rsid w:val="007B2D8F"/>
    <w:rsid w:val="007B2E54"/>
    <w:rsid w:val="007B31AB"/>
    <w:rsid w:val="007B3268"/>
    <w:rsid w:val="007B3949"/>
    <w:rsid w:val="007B3E54"/>
    <w:rsid w:val="007B3F61"/>
    <w:rsid w:val="007B42C2"/>
    <w:rsid w:val="007B42D3"/>
    <w:rsid w:val="007B46D9"/>
    <w:rsid w:val="007B4D53"/>
    <w:rsid w:val="007B5772"/>
    <w:rsid w:val="007B6659"/>
    <w:rsid w:val="007B6C39"/>
    <w:rsid w:val="007B6D77"/>
    <w:rsid w:val="007B70BB"/>
    <w:rsid w:val="007B76AB"/>
    <w:rsid w:val="007B78CF"/>
    <w:rsid w:val="007B7DBD"/>
    <w:rsid w:val="007C02B6"/>
    <w:rsid w:val="007C0656"/>
    <w:rsid w:val="007C0836"/>
    <w:rsid w:val="007C08DA"/>
    <w:rsid w:val="007C09F0"/>
    <w:rsid w:val="007C0AA0"/>
    <w:rsid w:val="007C139B"/>
    <w:rsid w:val="007C15FC"/>
    <w:rsid w:val="007C1A50"/>
    <w:rsid w:val="007C2089"/>
    <w:rsid w:val="007C25CD"/>
    <w:rsid w:val="007C2A40"/>
    <w:rsid w:val="007C3DD5"/>
    <w:rsid w:val="007C415D"/>
    <w:rsid w:val="007C45D3"/>
    <w:rsid w:val="007C4C33"/>
    <w:rsid w:val="007C4FA9"/>
    <w:rsid w:val="007C5464"/>
    <w:rsid w:val="007C5604"/>
    <w:rsid w:val="007C597B"/>
    <w:rsid w:val="007C650A"/>
    <w:rsid w:val="007C67CD"/>
    <w:rsid w:val="007C6B99"/>
    <w:rsid w:val="007C71FD"/>
    <w:rsid w:val="007C73D4"/>
    <w:rsid w:val="007C760C"/>
    <w:rsid w:val="007C7B12"/>
    <w:rsid w:val="007D03DA"/>
    <w:rsid w:val="007D08FD"/>
    <w:rsid w:val="007D0BF1"/>
    <w:rsid w:val="007D0EC2"/>
    <w:rsid w:val="007D1223"/>
    <w:rsid w:val="007D12F3"/>
    <w:rsid w:val="007D1509"/>
    <w:rsid w:val="007D1584"/>
    <w:rsid w:val="007D2044"/>
    <w:rsid w:val="007D227C"/>
    <w:rsid w:val="007D2BE3"/>
    <w:rsid w:val="007D35C5"/>
    <w:rsid w:val="007D389D"/>
    <w:rsid w:val="007D3CCC"/>
    <w:rsid w:val="007D4051"/>
    <w:rsid w:val="007D408C"/>
    <w:rsid w:val="007D467F"/>
    <w:rsid w:val="007D4B49"/>
    <w:rsid w:val="007D4BC6"/>
    <w:rsid w:val="007D4F33"/>
    <w:rsid w:val="007D554B"/>
    <w:rsid w:val="007D5778"/>
    <w:rsid w:val="007D5973"/>
    <w:rsid w:val="007D5B95"/>
    <w:rsid w:val="007D5DDE"/>
    <w:rsid w:val="007D65C7"/>
    <w:rsid w:val="007D670D"/>
    <w:rsid w:val="007D6C23"/>
    <w:rsid w:val="007D7349"/>
    <w:rsid w:val="007D739F"/>
    <w:rsid w:val="007D74D2"/>
    <w:rsid w:val="007D79B5"/>
    <w:rsid w:val="007D7FCB"/>
    <w:rsid w:val="007E10AE"/>
    <w:rsid w:val="007E121F"/>
    <w:rsid w:val="007E1F27"/>
    <w:rsid w:val="007E2327"/>
    <w:rsid w:val="007E2334"/>
    <w:rsid w:val="007E23AB"/>
    <w:rsid w:val="007E23CE"/>
    <w:rsid w:val="007E25C0"/>
    <w:rsid w:val="007E2B70"/>
    <w:rsid w:val="007E2CE7"/>
    <w:rsid w:val="007E3211"/>
    <w:rsid w:val="007E32A7"/>
    <w:rsid w:val="007E35B7"/>
    <w:rsid w:val="007E3DB1"/>
    <w:rsid w:val="007E3DEF"/>
    <w:rsid w:val="007E43D0"/>
    <w:rsid w:val="007E4E05"/>
    <w:rsid w:val="007E4F00"/>
    <w:rsid w:val="007E54F8"/>
    <w:rsid w:val="007E5987"/>
    <w:rsid w:val="007E5AB1"/>
    <w:rsid w:val="007E5BD8"/>
    <w:rsid w:val="007E69F5"/>
    <w:rsid w:val="007E6BA6"/>
    <w:rsid w:val="007E6E89"/>
    <w:rsid w:val="007E7A5D"/>
    <w:rsid w:val="007E7AB3"/>
    <w:rsid w:val="007E7BF9"/>
    <w:rsid w:val="007E7CEA"/>
    <w:rsid w:val="007E7E36"/>
    <w:rsid w:val="007F0247"/>
    <w:rsid w:val="007F02BC"/>
    <w:rsid w:val="007F06CF"/>
    <w:rsid w:val="007F0DB4"/>
    <w:rsid w:val="007F1D17"/>
    <w:rsid w:val="007F20D7"/>
    <w:rsid w:val="007F2170"/>
    <w:rsid w:val="007F265B"/>
    <w:rsid w:val="007F2C5C"/>
    <w:rsid w:val="007F2E65"/>
    <w:rsid w:val="007F328E"/>
    <w:rsid w:val="007F36AA"/>
    <w:rsid w:val="007F3842"/>
    <w:rsid w:val="007F3C6A"/>
    <w:rsid w:val="007F43BA"/>
    <w:rsid w:val="007F45D1"/>
    <w:rsid w:val="007F4EF7"/>
    <w:rsid w:val="007F60BC"/>
    <w:rsid w:val="007F6483"/>
    <w:rsid w:val="007F64BE"/>
    <w:rsid w:val="007F6DC3"/>
    <w:rsid w:val="007F6E37"/>
    <w:rsid w:val="007F71F6"/>
    <w:rsid w:val="007F7289"/>
    <w:rsid w:val="007F7710"/>
    <w:rsid w:val="007F7DA0"/>
    <w:rsid w:val="00800167"/>
    <w:rsid w:val="008006B4"/>
    <w:rsid w:val="00800C45"/>
    <w:rsid w:val="008015B6"/>
    <w:rsid w:val="0080182B"/>
    <w:rsid w:val="008023DB"/>
    <w:rsid w:val="0080295E"/>
    <w:rsid w:val="00803456"/>
    <w:rsid w:val="00803B0F"/>
    <w:rsid w:val="00803CD8"/>
    <w:rsid w:val="00803FD4"/>
    <w:rsid w:val="008041E4"/>
    <w:rsid w:val="008047A9"/>
    <w:rsid w:val="0080481C"/>
    <w:rsid w:val="008048D9"/>
    <w:rsid w:val="00804AA0"/>
    <w:rsid w:val="00804C54"/>
    <w:rsid w:val="008054A8"/>
    <w:rsid w:val="008056DD"/>
    <w:rsid w:val="00805A22"/>
    <w:rsid w:val="00806064"/>
    <w:rsid w:val="008065F8"/>
    <w:rsid w:val="008066B2"/>
    <w:rsid w:val="0080722E"/>
    <w:rsid w:val="008102F4"/>
    <w:rsid w:val="0081053A"/>
    <w:rsid w:val="00810D6A"/>
    <w:rsid w:val="00810E75"/>
    <w:rsid w:val="0081104C"/>
    <w:rsid w:val="00811115"/>
    <w:rsid w:val="008111A7"/>
    <w:rsid w:val="00812020"/>
    <w:rsid w:val="008121F2"/>
    <w:rsid w:val="0081262D"/>
    <w:rsid w:val="00812D16"/>
    <w:rsid w:val="008136E4"/>
    <w:rsid w:val="00813875"/>
    <w:rsid w:val="0081481F"/>
    <w:rsid w:val="00815288"/>
    <w:rsid w:val="00815D6A"/>
    <w:rsid w:val="00815FF2"/>
    <w:rsid w:val="00816398"/>
    <w:rsid w:val="00816BE6"/>
    <w:rsid w:val="00816C51"/>
    <w:rsid w:val="0081747E"/>
    <w:rsid w:val="008174C8"/>
    <w:rsid w:val="008176A3"/>
    <w:rsid w:val="00820105"/>
    <w:rsid w:val="0082048B"/>
    <w:rsid w:val="00820D27"/>
    <w:rsid w:val="00821106"/>
    <w:rsid w:val="00821865"/>
    <w:rsid w:val="0082246F"/>
    <w:rsid w:val="008225EB"/>
    <w:rsid w:val="00822C8E"/>
    <w:rsid w:val="0082327D"/>
    <w:rsid w:val="00824338"/>
    <w:rsid w:val="0082433D"/>
    <w:rsid w:val="00824D1E"/>
    <w:rsid w:val="00824DAB"/>
    <w:rsid w:val="008255F6"/>
    <w:rsid w:val="0082597A"/>
    <w:rsid w:val="008259AB"/>
    <w:rsid w:val="00826509"/>
    <w:rsid w:val="00826FCB"/>
    <w:rsid w:val="0082768E"/>
    <w:rsid w:val="00827F0F"/>
    <w:rsid w:val="0083000C"/>
    <w:rsid w:val="00830215"/>
    <w:rsid w:val="008305A6"/>
    <w:rsid w:val="00830BF9"/>
    <w:rsid w:val="00830E54"/>
    <w:rsid w:val="00831235"/>
    <w:rsid w:val="0083185F"/>
    <w:rsid w:val="00831A51"/>
    <w:rsid w:val="00832E72"/>
    <w:rsid w:val="0083354D"/>
    <w:rsid w:val="0083561B"/>
    <w:rsid w:val="00835BFB"/>
    <w:rsid w:val="00836945"/>
    <w:rsid w:val="00837564"/>
    <w:rsid w:val="00837D78"/>
    <w:rsid w:val="00837FF3"/>
    <w:rsid w:val="008402F0"/>
    <w:rsid w:val="00840679"/>
    <w:rsid w:val="00840B77"/>
    <w:rsid w:val="00840D79"/>
    <w:rsid w:val="0084247B"/>
    <w:rsid w:val="008426AE"/>
    <w:rsid w:val="008426D1"/>
    <w:rsid w:val="00842A21"/>
    <w:rsid w:val="00842C56"/>
    <w:rsid w:val="00843067"/>
    <w:rsid w:val="008437E7"/>
    <w:rsid w:val="008439E4"/>
    <w:rsid w:val="00843A02"/>
    <w:rsid w:val="00843A8D"/>
    <w:rsid w:val="0084456F"/>
    <w:rsid w:val="0084463F"/>
    <w:rsid w:val="0084483D"/>
    <w:rsid w:val="0084529E"/>
    <w:rsid w:val="008454B7"/>
    <w:rsid w:val="00845C2F"/>
    <w:rsid w:val="00845DAD"/>
    <w:rsid w:val="008460A9"/>
    <w:rsid w:val="008460ED"/>
    <w:rsid w:val="0084736A"/>
    <w:rsid w:val="00847388"/>
    <w:rsid w:val="00847B44"/>
    <w:rsid w:val="008505A4"/>
    <w:rsid w:val="00850D3E"/>
    <w:rsid w:val="008512E3"/>
    <w:rsid w:val="00851377"/>
    <w:rsid w:val="00851813"/>
    <w:rsid w:val="00851C92"/>
    <w:rsid w:val="0085247E"/>
    <w:rsid w:val="00852541"/>
    <w:rsid w:val="0085390D"/>
    <w:rsid w:val="0085437C"/>
    <w:rsid w:val="00854478"/>
    <w:rsid w:val="00854B2F"/>
    <w:rsid w:val="00854BB1"/>
    <w:rsid w:val="00854F1D"/>
    <w:rsid w:val="00855481"/>
    <w:rsid w:val="00855C8E"/>
    <w:rsid w:val="00855D0D"/>
    <w:rsid w:val="00856184"/>
    <w:rsid w:val="00856354"/>
    <w:rsid w:val="008568E1"/>
    <w:rsid w:val="00856954"/>
    <w:rsid w:val="00856BE9"/>
    <w:rsid w:val="00857013"/>
    <w:rsid w:val="0085737C"/>
    <w:rsid w:val="008578F8"/>
    <w:rsid w:val="00857F8A"/>
    <w:rsid w:val="00860566"/>
    <w:rsid w:val="00860578"/>
    <w:rsid w:val="00860F4E"/>
    <w:rsid w:val="0086165C"/>
    <w:rsid w:val="00861B26"/>
    <w:rsid w:val="00861EC3"/>
    <w:rsid w:val="00862951"/>
    <w:rsid w:val="00862EED"/>
    <w:rsid w:val="008630F0"/>
    <w:rsid w:val="0086342A"/>
    <w:rsid w:val="00863AB8"/>
    <w:rsid w:val="00863E08"/>
    <w:rsid w:val="008640D2"/>
    <w:rsid w:val="0086433D"/>
    <w:rsid w:val="008643FC"/>
    <w:rsid w:val="008649B9"/>
    <w:rsid w:val="008654C3"/>
    <w:rsid w:val="008655E8"/>
    <w:rsid w:val="00865874"/>
    <w:rsid w:val="00866135"/>
    <w:rsid w:val="00866C9E"/>
    <w:rsid w:val="0086784F"/>
    <w:rsid w:val="00870394"/>
    <w:rsid w:val="00870419"/>
    <w:rsid w:val="008706FC"/>
    <w:rsid w:val="0087073B"/>
    <w:rsid w:val="00870F1F"/>
    <w:rsid w:val="00872A27"/>
    <w:rsid w:val="00872CCB"/>
    <w:rsid w:val="0087358F"/>
    <w:rsid w:val="00873834"/>
    <w:rsid w:val="00873967"/>
    <w:rsid w:val="00873BA2"/>
    <w:rsid w:val="00874FC3"/>
    <w:rsid w:val="00875250"/>
    <w:rsid w:val="00875481"/>
    <w:rsid w:val="00875872"/>
    <w:rsid w:val="00875B05"/>
    <w:rsid w:val="008761AE"/>
    <w:rsid w:val="00876D00"/>
    <w:rsid w:val="008770D4"/>
    <w:rsid w:val="008800E5"/>
    <w:rsid w:val="0088127F"/>
    <w:rsid w:val="008813E9"/>
    <w:rsid w:val="00881571"/>
    <w:rsid w:val="008815EF"/>
    <w:rsid w:val="00881636"/>
    <w:rsid w:val="008816E7"/>
    <w:rsid w:val="00881D2F"/>
    <w:rsid w:val="008824FE"/>
    <w:rsid w:val="00882C0D"/>
    <w:rsid w:val="00883025"/>
    <w:rsid w:val="008832E1"/>
    <w:rsid w:val="00884231"/>
    <w:rsid w:val="00884244"/>
    <w:rsid w:val="0088464A"/>
    <w:rsid w:val="00884B07"/>
    <w:rsid w:val="00885194"/>
    <w:rsid w:val="00885273"/>
    <w:rsid w:val="00885F2C"/>
    <w:rsid w:val="0088633A"/>
    <w:rsid w:val="00886386"/>
    <w:rsid w:val="0088643F"/>
    <w:rsid w:val="008864F9"/>
    <w:rsid w:val="0088654C"/>
    <w:rsid w:val="00886AE6"/>
    <w:rsid w:val="00886F2B"/>
    <w:rsid w:val="0088701C"/>
    <w:rsid w:val="00887B84"/>
    <w:rsid w:val="00891600"/>
    <w:rsid w:val="00891DB2"/>
    <w:rsid w:val="00892459"/>
    <w:rsid w:val="0089271D"/>
    <w:rsid w:val="008929AA"/>
    <w:rsid w:val="00892AA5"/>
    <w:rsid w:val="00893042"/>
    <w:rsid w:val="00893525"/>
    <w:rsid w:val="0089499B"/>
    <w:rsid w:val="00894ACA"/>
    <w:rsid w:val="00894EC5"/>
    <w:rsid w:val="00896658"/>
    <w:rsid w:val="008967B5"/>
    <w:rsid w:val="00896A75"/>
    <w:rsid w:val="00897028"/>
    <w:rsid w:val="008A0111"/>
    <w:rsid w:val="008A03AC"/>
    <w:rsid w:val="008A06BD"/>
    <w:rsid w:val="008A06E4"/>
    <w:rsid w:val="008A07FB"/>
    <w:rsid w:val="008A091B"/>
    <w:rsid w:val="008A09F0"/>
    <w:rsid w:val="008A1008"/>
    <w:rsid w:val="008A138C"/>
    <w:rsid w:val="008A1E2D"/>
    <w:rsid w:val="008A2A0C"/>
    <w:rsid w:val="008A2C42"/>
    <w:rsid w:val="008A2FE0"/>
    <w:rsid w:val="008A335D"/>
    <w:rsid w:val="008A345A"/>
    <w:rsid w:val="008A3681"/>
    <w:rsid w:val="008A3758"/>
    <w:rsid w:val="008A3911"/>
    <w:rsid w:val="008A3AFC"/>
    <w:rsid w:val="008A3BA9"/>
    <w:rsid w:val="008A3DB9"/>
    <w:rsid w:val="008A5417"/>
    <w:rsid w:val="008A59C6"/>
    <w:rsid w:val="008A5DD2"/>
    <w:rsid w:val="008A6A5C"/>
    <w:rsid w:val="008A6AFA"/>
    <w:rsid w:val="008A7228"/>
    <w:rsid w:val="008A7316"/>
    <w:rsid w:val="008A73C0"/>
    <w:rsid w:val="008A7455"/>
    <w:rsid w:val="008A74F1"/>
    <w:rsid w:val="008A7801"/>
    <w:rsid w:val="008A79D7"/>
    <w:rsid w:val="008B095C"/>
    <w:rsid w:val="008B0ED1"/>
    <w:rsid w:val="008B106C"/>
    <w:rsid w:val="008B12B8"/>
    <w:rsid w:val="008B1309"/>
    <w:rsid w:val="008B1E65"/>
    <w:rsid w:val="008B2660"/>
    <w:rsid w:val="008B2D86"/>
    <w:rsid w:val="008B2E05"/>
    <w:rsid w:val="008B39BC"/>
    <w:rsid w:val="008B3D34"/>
    <w:rsid w:val="008B412A"/>
    <w:rsid w:val="008B4A1C"/>
    <w:rsid w:val="008B500A"/>
    <w:rsid w:val="008B5C39"/>
    <w:rsid w:val="008B5D62"/>
    <w:rsid w:val="008B5D64"/>
    <w:rsid w:val="008B6076"/>
    <w:rsid w:val="008B6460"/>
    <w:rsid w:val="008B64D4"/>
    <w:rsid w:val="008B679E"/>
    <w:rsid w:val="008B69CD"/>
    <w:rsid w:val="008B6CEA"/>
    <w:rsid w:val="008B7382"/>
    <w:rsid w:val="008B766F"/>
    <w:rsid w:val="008C0299"/>
    <w:rsid w:val="008C1610"/>
    <w:rsid w:val="008C1756"/>
    <w:rsid w:val="008C1947"/>
    <w:rsid w:val="008C1F11"/>
    <w:rsid w:val="008C215D"/>
    <w:rsid w:val="008C23B4"/>
    <w:rsid w:val="008C2F1E"/>
    <w:rsid w:val="008C30E5"/>
    <w:rsid w:val="008C30FF"/>
    <w:rsid w:val="008C35DC"/>
    <w:rsid w:val="008C3B5B"/>
    <w:rsid w:val="008C409F"/>
    <w:rsid w:val="008C47DB"/>
    <w:rsid w:val="008C5A11"/>
    <w:rsid w:val="008C5D90"/>
    <w:rsid w:val="008C602D"/>
    <w:rsid w:val="008C6450"/>
    <w:rsid w:val="008C6658"/>
    <w:rsid w:val="008C685B"/>
    <w:rsid w:val="008C6AF4"/>
    <w:rsid w:val="008C6BCC"/>
    <w:rsid w:val="008C6BF4"/>
    <w:rsid w:val="008C7445"/>
    <w:rsid w:val="008C7C99"/>
    <w:rsid w:val="008D0279"/>
    <w:rsid w:val="008D098D"/>
    <w:rsid w:val="008D0C9F"/>
    <w:rsid w:val="008D135A"/>
    <w:rsid w:val="008D1B27"/>
    <w:rsid w:val="008D1D51"/>
    <w:rsid w:val="008D1D5C"/>
    <w:rsid w:val="008D2205"/>
    <w:rsid w:val="008D2331"/>
    <w:rsid w:val="008D347F"/>
    <w:rsid w:val="008D35AD"/>
    <w:rsid w:val="008D36CD"/>
    <w:rsid w:val="008D3AB9"/>
    <w:rsid w:val="008D3F97"/>
    <w:rsid w:val="008D3FD3"/>
    <w:rsid w:val="008D42C2"/>
    <w:rsid w:val="008D4380"/>
    <w:rsid w:val="008D48D1"/>
    <w:rsid w:val="008D4D35"/>
    <w:rsid w:val="008D4D9E"/>
    <w:rsid w:val="008D5A04"/>
    <w:rsid w:val="008D5F47"/>
    <w:rsid w:val="008D6BE8"/>
    <w:rsid w:val="008D704F"/>
    <w:rsid w:val="008D73F6"/>
    <w:rsid w:val="008D75DE"/>
    <w:rsid w:val="008E042E"/>
    <w:rsid w:val="008E04A2"/>
    <w:rsid w:val="008E08B5"/>
    <w:rsid w:val="008E0E5A"/>
    <w:rsid w:val="008E1A24"/>
    <w:rsid w:val="008E1AB5"/>
    <w:rsid w:val="008E1BE3"/>
    <w:rsid w:val="008E21B4"/>
    <w:rsid w:val="008E27E9"/>
    <w:rsid w:val="008E3062"/>
    <w:rsid w:val="008E42DE"/>
    <w:rsid w:val="008E4B9D"/>
    <w:rsid w:val="008E516E"/>
    <w:rsid w:val="008E5246"/>
    <w:rsid w:val="008E7160"/>
    <w:rsid w:val="008E7504"/>
    <w:rsid w:val="008E7BBB"/>
    <w:rsid w:val="008F0140"/>
    <w:rsid w:val="008F12C3"/>
    <w:rsid w:val="008F1847"/>
    <w:rsid w:val="008F194C"/>
    <w:rsid w:val="008F1D79"/>
    <w:rsid w:val="008F25D9"/>
    <w:rsid w:val="008F271C"/>
    <w:rsid w:val="008F280C"/>
    <w:rsid w:val="008F2A6C"/>
    <w:rsid w:val="008F2C49"/>
    <w:rsid w:val="008F2D13"/>
    <w:rsid w:val="008F2DF1"/>
    <w:rsid w:val="008F35D8"/>
    <w:rsid w:val="008F36F0"/>
    <w:rsid w:val="008F3993"/>
    <w:rsid w:val="008F39B6"/>
    <w:rsid w:val="008F42DC"/>
    <w:rsid w:val="008F4725"/>
    <w:rsid w:val="008F4888"/>
    <w:rsid w:val="008F4B76"/>
    <w:rsid w:val="008F4D97"/>
    <w:rsid w:val="008F66BC"/>
    <w:rsid w:val="008F69D1"/>
    <w:rsid w:val="008F6E0B"/>
    <w:rsid w:val="008F7C11"/>
    <w:rsid w:val="008F7CFF"/>
    <w:rsid w:val="008F7ED1"/>
    <w:rsid w:val="009001BC"/>
    <w:rsid w:val="00900CE2"/>
    <w:rsid w:val="00901C8D"/>
    <w:rsid w:val="00901E61"/>
    <w:rsid w:val="00901E7C"/>
    <w:rsid w:val="009020F5"/>
    <w:rsid w:val="00902A59"/>
    <w:rsid w:val="00902BAC"/>
    <w:rsid w:val="00902BE9"/>
    <w:rsid w:val="00902CB9"/>
    <w:rsid w:val="00902DE5"/>
    <w:rsid w:val="0090443C"/>
    <w:rsid w:val="009049EB"/>
    <w:rsid w:val="00904A4D"/>
    <w:rsid w:val="00904AA5"/>
    <w:rsid w:val="00904B50"/>
    <w:rsid w:val="0090550B"/>
    <w:rsid w:val="00905643"/>
    <w:rsid w:val="00905AA8"/>
    <w:rsid w:val="00905EE9"/>
    <w:rsid w:val="0090635A"/>
    <w:rsid w:val="009064DE"/>
    <w:rsid w:val="009065F4"/>
    <w:rsid w:val="009066C0"/>
    <w:rsid w:val="00906874"/>
    <w:rsid w:val="00906AD7"/>
    <w:rsid w:val="00906DD2"/>
    <w:rsid w:val="009075A7"/>
    <w:rsid w:val="00907D57"/>
    <w:rsid w:val="00907DFB"/>
    <w:rsid w:val="00907E82"/>
    <w:rsid w:val="00907F3B"/>
    <w:rsid w:val="00910624"/>
    <w:rsid w:val="009106EB"/>
    <w:rsid w:val="00910946"/>
    <w:rsid w:val="00910BEC"/>
    <w:rsid w:val="00910FBA"/>
    <w:rsid w:val="00911D1C"/>
    <w:rsid w:val="00911D39"/>
    <w:rsid w:val="00912B9F"/>
    <w:rsid w:val="00912D4D"/>
    <w:rsid w:val="00913C2F"/>
    <w:rsid w:val="00913FC7"/>
    <w:rsid w:val="009141A2"/>
    <w:rsid w:val="00914E53"/>
    <w:rsid w:val="0091548F"/>
    <w:rsid w:val="00916AB3"/>
    <w:rsid w:val="0091702E"/>
    <w:rsid w:val="00917252"/>
    <w:rsid w:val="009178B6"/>
    <w:rsid w:val="00917C0F"/>
    <w:rsid w:val="00917D82"/>
    <w:rsid w:val="00917F34"/>
    <w:rsid w:val="009200CF"/>
    <w:rsid w:val="0092040E"/>
    <w:rsid w:val="00920487"/>
    <w:rsid w:val="00920C1C"/>
    <w:rsid w:val="00920C63"/>
    <w:rsid w:val="00920C6C"/>
    <w:rsid w:val="00920DB5"/>
    <w:rsid w:val="00920F20"/>
    <w:rsid w:val="0092139C"/>
    <w:rsid w:val="00921897"/>
    <w:rsid w:val="00921BEA"/>
    <w:rsid w:val="00921C6D"/>
    <w:rsid w:val="0092237D"/>
    <w:rsid w:val="0092257F"/>
    <w:rsid w:val="009227D9"/>
    <w:rsid w:val="00922E6A"/>
    <w:rsid w:val="00922ED8"/>
    <w:rsid w:val="009230A1"/>
    <w:rsid w:val="009237C0"/>
    <w:rsid w:val="00923C44"/>
    <w:rsid w:val="00923EB0"/>
    <w:rsid w:val="00923EB3"/>
    <w:rsid w:val="009240AA"/>
    <w:rsid w:val="009245F1"/>
    <w:rsid w:val="009247E0"/>
    <w:rsid w:val="00924DB3"/>
    <w:rsid w:val="009251AF"/>
    <w:rsid w:val="00925669"/>
    <w:rsid w:val="00925747"/>
    <w:rsid w:val="00926E7F"/>
    <w:rsid w:val="00927451"/>
    <w:rsid w:val="00927791"/>
    <w:rsid w:val="00927AFF"/>
    <w:rsid w:val="00927BBD"/>
    <w:rsid w:val="00930411"/>
    <w:rsid w:val="00930607"/>
    <w:rsid w:val="009309D2"/>
    <w:rsid w:val="00930AFF"/>
    <w:rsid w:val="00930D0A"/>
    <w:rsid w:val="00930DB6"/>
    <w:rsid w:val="009316DC"/>
    <w:rsid w:val="0093173A"/>
    <w:rsid w:val="00931B03"/>
    <w:rsid w:val="009321CE"/>
    <w:rsid w:val="00932371"/>
    <w:rsid w:val="009329BA"/>
    <w:rsid w:val="00932CA3"/>
    <w:rsid w:val="00932EFE"/>
    <w:rsid w:val="0093304D"/>
    <w:rsid w:val="00933A8B"/>
    <w:rsid w:val="0093482A"/>
    <w:rsid w:val="00934E81"/>
    <w:rsid w:val="00934ED7"/>
    <w:rsid w:val="0093533A"/>
    <w:rsid w:val="009357A3"/>
    <w:rsid w:val="00935997"/>
    <w:rsid w:val="009360DE"/>
    <w:rsid w:val="009361D3"/>
    <w:rsid w:val="009367AF"/>
    <w:rsid w:val="00936903"/>
    <w:rsid w:val="00936939"/>
    <w:rsid w:val="00936981"/>
    <w:rsid w:val="009403FC"/>
    <w:rsid w:val="0094053B"/>
    <w:rsid w:val="00940608"/>
    <w:rsid w:val="00941452"/>
    <w:rsid w:val="00941774"/>
    <w:rsid w:val="00941C09"/>
    <w:rsid w:val="00942040"/>
    <w:rsid w:val="00942808"/>
    <w:rsid w:val="00942938"/>
    <w:rsid w:val="00942C9F"/>
    <w:rsid w:val="0094312A"/>
    <w:rsid w:val="00943B72"/>
    <w:rsid w:val="00943D96"/>
    <w:rsid w:val="00943E20"/>
    <w:rsid w:val="009440F6"/>
    <w:rsid w:val="00944747"/>
    <w:rsid w:val="00945480"/>
    <w:rsid w:val="0094558B"/>
    <w:rsid w:val="00945631"/>
    <w:rsid w:val="0094738F"/>
    <w:rsid w:val="0094753F"/>
    <w:rsid w:val="00947549"/>
    <w:rsid w:val="00947805"/>
    <w:rsid w:val="009478CF"/>
    <w:rsid w:val="00947CF3"/>
    <w:rsid w:val="009500C1"/>
    <w:rsid w:val="0095098A"/>
    <w:rsid w:val="009513F0"/>
    <w:rsid w:val="00951480"/>
    <w:rsid w:val="00951709"/>
    <w:rsid w:val="0095220D"/>
    <w:rsid w:val="00952650"/>
    <w:rsid w:val="00952A4F"/>
    <w:rsid w:val="00952A52"/>
    <w:rsid w:val="00952C05"/>
    <w:rsid w:val="00953349"/>
    <w:rsid w:val="009535CB"/>
    <w:rsid w:val="00953C49"/>
    <w:rsid w:val="0095421C"/>
    <w:rsid w:val="009542C3"/>
    <w:rsid w:val="00954C49"/>
    <w:rsid w:val="00954CA7"/>
    <w:rsid w:val="00954E77"/>
    <w:rsid w:val="00954FA1"/>
    <w:rsid w:val="009555BA"/>
    <w:rsid w:val="00956A2E"/>
    <w:rsid w:val="00957341"/>
    <w:rsid w:val="0095793C"/>
    <w:rsid w:val="00957BCA"/>
    <w:rsid w:val="00957EE6"/>
    <w:rsid w:val="00960068"/>
    <w:rsid w:val="00960677"/>
    <w:rsid w:val="0096111E"/>
    <w:rsid w:val="00961125"/>
    <w:rsid w:val="00961813"/>
    <w:rsid w:val="00961ED7"/>
    <w:rsid w:val="009623D8"/>
    <w:rsid w:val="00962619"/>
    <w:rsid w:val="00962AFA"/>
    <w:rsid w:val="00963362"/>
    <w:rsid w:val="00963639"/>
    <w:rsid w:val="0096371E"/>
    <w:rsid w:val="00963BD1"/>
    <w:rsid w:val="009640AE"/>
    <w:rsid w:val="009640B6"/>
    <w:rsid w:val="009640F1"/>
    <w:rsid w:val="00964237"/>
    <w:rsid w:val="00964535"/>
    <w:rsid w:val="00964635"/>
    <w:rsid w:val="00964A63"/>
    <w:rsid w:val="00965525"/>
    <w:rsid w:val="00965BDB"/>
    <w:rsid w:val="009666FD"/>
    <w:rsid w:val="00966B1F"/>
    <w:rsid w:val="00967338"/>
    <w:rsid w:val="0096779E"/>
    <w:rsid w:val="00967FE1"/>
    <w:rsid w:val="009702C0"/>
    <w:rsid w:val="009704A8"/>
    <w:rsid w:val="009704AF"/>
    <w:rsid w:val="00970A7E"/>
    <w:rsid w:val="00970EDB"/>
    <w:rsid w:val="0097116E"/>
    <w:rsid w:val="009716D1"/>
    <w:rsid w:val="0097173F"/>
    <w:rsid w:val="009718F1"/>
    <w:rsid w:val="009723EF"/>
    <w:rsid w:val="009724E7"/>
    <w:rsid w:val="00972641"/>
    <w:rsid w:val="0097279B"/>
    <w:rsid w:val="00974135"/>
    <w:rsid w:val="00974518"/>
    <w:rsid w:val="00974803"/>
    <w:rsid w:val="00974BD7"/>
    <w:rsid w:val="00976F52"/>
    <w:rsid w:val="00977839"/>
    <w:rsid w:val="009806A7"/>
    <w:rsid w:val="00980FE0"/>
    <w:rsid w:val="00981482"/>
    <w:rsid w:val="00981848"/>
    <w:rsid w:val="00981976"/>
    <w:rsid w:val="00981C34"/>
    <w:rsid w:val="00982531"/>
    <w:rsid w:val="00982568"/>
    <w:rsid w:val="009826E7"/>
    <w:rsid w:val="009830F7"/>
    <w:rsid w:val="00983BFF"/>
    <w:rsid w:val="00984023"/>
    <w:rsid w:val="00984391"/>
    <w:rsid w:val="00985924"/>
    <w:rsid w:val="00985EE5"/>
    <w:rsid w:val="00985F8B"/>
    <w:rsid w:val="009869F2"/>
    <w:rsid w:val="00986A96"/>
    <w:rsid w:val="009870DB"/>
    <w:rsid w:val="009873B3"/>
    <w:rsid w:val="009900E2"/>
    <w:rsid w:val="009905B2"/>
    <w:rsid w:val="00990B28"/>
    <w:rsid w:val="00990C3B"/>
    <w:rsid w:val="00991334"/>
    <w:rsid w:val="009917AD"/>
    <w:rsid w:val="00991CBD"/>
    <w:rsid w:val="009921E6"/>
    <w:rsid w:val="009928B7"/>
    <w:rsid w:val="00992A07"/>
    <w:rsid w:val="00992B6B"/>
    <w:rsid w:val="00992E13"/>
    <w:rsid w:val="0099303D"/>
    <w:rsid w:val="0099321A"/>
    <w:rsid w:val="009933C3"/>
    <w:rsid w:val="009938D8"/>
    <w:rsid w:val="00994298"/>
    <w:rsid w:val="009947E8"/>
    <w:rsid w:val="00994861"/>
    <w:rsid w:val="00994C78"/>
    <w:rsid w:val="00994D41"/>
    <w:rsid w:val="009959C7"/>
    <w:rsid w:val="009960B7"/>
    <w:rsid w:val="00996228"/>
    <w:rsid w:val="009969E5"/>
    <w:rsid w:val="00996F08"/>
    <w:rsid w:val="009972FE"/>
    <w:rsid w:val="009A037F"/>
    <w:rsid w:val="009A0C9A"/>
    <w:rsid w:val="009A1569"/>
    <w:rsid w:val="009A1A5E"/>
    <w:rsid w:val="009A2093"/>
    <w:rsid w:val="009A20B0"/>
    <w:rsid w:val="009A27DD"/>
    <w:rsid w:val="009A32E2"/>
    <w:rsid w:val="009A38EB"/>
    <w:rsid w:val="009A4AE2"/>
    <w:rsid w:val="009A50BE"/>
    <w:rsid w:val="009A53B0"/>
    <w:rsid w:val="009A54BE"/>
    <w:rsid w:val="009A5DF2"/>
    <w:rsid w:val="009A64D4"/>
    <w:rsid w:val="009A6754"/>
    <w:rsid w:val="009A70E3"/>
    <w:rsid w:val="009A7704"/>
    <w:rsid w:val="009B00EF"/>
    <w:rsid w:val="009B0137"/>
    <w:rsid w:val="009B0C71"/>
    <w:rsid w:val="009B0E0A"/>
    <w:rsid w:val="009B17D1"/>
    <w:rsid w:val="009B1A97"/>
    <w:rsid w:val="009B3206"/>
    <w:rsid w:val="009B377F"/>
    <w:rsid w:val="009B41B7"/>
    <w:rsid w:val="009B4354"/>
    <w:rsid w:val="009B49D8"/>
    <w:rsid w:val="009B4B13"/>
    <w:rsid w:val="009B536C"/>
    <w:rsid w:val="009B57AB"/>
    <w:rsid w:val="009B5C19"/>
    <w:rsid w:val="009B63BD"/>
    <w:rsid w:val="009B6496"/>
    <w:rsid w:val="009B6577"/>
    <w:rsid w:val="009B7368"/>
    <w:rsid w:val="009B7F56"/>
    <w:rsid w:val="009C0058"/>
    <w:rsid w:val="009C01DA"/>
    <w:rsid w:val="009C09D0"/>
    <w:rsid w:val="009C0AD8"/>
    <w:rsid w:val="009C1348"/>
    <w:rsid w:val="009C1528"/>
    <w:rsid w:val="009C20CC"/>
    <w:rsid w:val="009C214D"/>
    <w:rsid w:val="009C2BDF"/>
    <w:rsid w:val="009C2DDE"/>
    <w:rsid w:val="009C3097"/>
    <w:rsid w:val="009C3558"/>
    <w:rsid w:val="009C3EA0"/>
    <w:rsid w:val="009C42C6"/>
    <w:rsid w:val="009C5268"/>
    <w:rsid w:val="009C562E"/>
    <w:rsid w:val="009C5BA2"/>
    <w:rsid w:val="009C5C4A"/>
    <w:rsid w:val="009C5E44"/>
    <w:rsid w:val="009C69C0"/>
    <w:rsid w:val="009C6C45"/>
    <w:rsid w:val="009C715C"/>
    <w:rsid w:val="009C731F"/>
    <w:rsid w:val="009C7531"/>
    <w:rsid w:val="009C7668"/>
    <w:rsid w:val="009C7FB7"/>
    <w:rsid w:val="009D06D0"/>
    <w:rsid w:val="009D1239"/>
    <w:rsid w:val="009D220C"/>
    <w:rsid w:val="009D221F"/>
    <w:rsid w:val="009D3199"/>
    <w:rsid w:val="009D31EF"/>
    <w:rsid w:val="009D3711"/>
    <w:rsid w:val="009D377C"/>
    <w:rsid w:val="009D3CFB"/>
    <w:rsid w:val="009D48B2"/>
    <w:rsid w:val="009D4CA7"/>
    <w:rsid w:val="009D4E09"/>
    <w:rsid w:val="009D4F16"/>
    <w:rsid w:val="009D4F3D"/>
    <w:rsid w:val="009D5CC2"/>
    <w:rsid w:val="009D6964"/>
    <w:rsid w:val="009D6A97"/>
    <w:rsid w:val="009D6ED3"/>
    <w:rsid w:val="009D7BD5"/>
    <w:rsid w:val="009E07B8"/>
    <w:rsid w:val="009E098D"/>
    <w:rsid w:val="009E09F0"/>
    <w:rsid w:val="009E0E87"/>
    <w:rsid w:val="009E1174"/>
    <w:rsid w:val="009E19E8"/>
    <w:rsid w:val="009E225B"/>
    <w:rsid w:val="009E256F"/>
    <w:rsid w:val="009E2E0A"/>
    <w:rsid w:val="009E362E"/>
    <w:rsid w:val="009E377C"/>
    <w:rsid w:val="009E3C87"/>
    <w:rsid w:val="009E40E2"/>
    <w:rsid w:val="009E411C"/>
    <w:rsid w:val="009E44A9"/>
    <w:rsid w:val="009E458A"/>
    <w:rsid w:val="009E4AB6"/>
    <w:rsid w:val="009E4EF8"/>
    <w:rsid w:val="009E5316"/>
    <w:rsid w:val="009E5D7C"/>
    <w:rsid w:val="009E5DFC"/>
    <w:rsid w:val="009E6B6C"/>
    <w:rsid w:val="009E7C27"/>
    <w:rsid w:val="009E7D39"/>
    <w:rsid w:val="009E7E3E"/>
    <w:rsid w:val="009F15AF"/>
    <w:rsid w:val="009F1789"/>
    <w:rsid w:val="009F24FD"/>
    <w:rsid w:val="009F2E3B"/>
    <w:rsid w:val="009F30F4"/>
    <w:rsid w:val="009F33A2"/>
    <w:rsid w:val="009F36D2"/>
    <w:rsid w:val="009F3919"/>
    <w:rsid w:val="009F3B6B"/>
    <w:rsid w:val="009F40C4"/>
    <w:rsid w:val="009F422E"/>
    <w:rsid w:val="009F4504"/>
    <w:rsid w:val="009F4F95"/>
    <w:rsid w:val="009F502C"/>
    <w:rsid w:val="009F603B"/>
    <w:rsid w:val="009F6250"/>
    <w:rsid w:val="009F6987"/>
    <w:rsid w:val="009F6F4F"/>
    <w:rsid w:val="009F720F"/>
    <w:rsid w:val="009F7482"/>
    <w:rsid w:val="009F74C8"/>
    <w:rsid w:val="009F7DB7"/>
    <w:rsid w:val="00A0074C"/>
    <w:rsid w:val="00A010E3"/>
    <w:rsid w:val="00A010E7"/>
    <w:rsid w:val="00A01A17"/>
    <w:rsid w:val="00A01A60"/>
    <w:rsid w:val="00A027AB"/>
    <w:rsid w:val="00A0290C"/>
    <w:rsid w:val="00A02E7B"/>
    <w:rsid w:val="00A031C1"/>
    <w:rsid w:val="00A031DB"/>
    <w:rsid w:val="00A03ABF"/>
    <w:rsid w:val="00A04B10"/>
    <w:rsid w:val="00A04E9D"/>
    <w:rsid w:val="00A04F45"/>
    <w:rsid w:val="00A05B95"/>
    <w:rsid w:val="00A06030"/>
    <w:rsid w:val="00A064EB"/>
    <w:rsid w:val="00A06DF8"/>
    <w:rsid w:val="00A06E6E"/>
    <w:rsid w:val="00A072FF"/>
    <w:rsid w:val="00A076F9"/>
    <w:rsid w:val="00A07997"/>
    <w:rsid w:val="00A07F87"/>
    <w:rsid w:val="00A1096F"/>
    <w:rsid w:val="00A10CFF"/>
    <w:rsid w:val="00A11140"/>
    <w:rsid w:val="00A113F2"/>
    <w:rsid w:val="00A11648"/>
    <w:rsid w:val="00A1168A"/>
    <w:rsid w:val="00A1175D"/>
    <w:rsid w:val="00A11C00"/>
    <w:rsid w:val="00A11E2E"/>
    <w:rsid w:val="00A12491"/>
    <w:rsid w:val="00A124B2"/>
    <w:rsid w:val="00A124DD"/>
    <w:rsid w:val="00A134DF"/>
    <w:rsid w:val="00A13659"/>
    <w:rsid w:val="00A13667"/>
    <w:rsid w:val="00A1383C"/>
    <w:rsid w:val="00A13D8A"/>
    <w:rsid w:val="00A14981"/>
    <w:rsid w:val="00A149C6"/>
    <w:rsid w:val="00A16010"/>
    <w:rsid w:val="00A1637F"/>
    <w:rsid w:val="00A16BC4"/>
    <w:rsid w:val="00A16E8E"/>
    <w:rsid w:val="00A1714B"/>
    <w:rsid w:val="00A206CB"/>
    <w:rsid w:val="00A206ED"/>
    <w:rsid w:val="00A20806"/>
    <w:rsid w:val="00A20C7F"/>
    <w:rsid w:val="00A21D41"/>
    <w:rsid w:val="00A21D5F"/>
    <w:rsid w:val="00A22148"/>
    <w:rsid w:val="00A2220F"/>
    <w:rsid w:val="00A22827"/>
    <w:rsid w:val="00A22DBA"/>
    <w:rsid w:val="00A2329D"/>
    <w:rsid w:val="00A232AD"/>
    <w:rsid w:val="00A236E7"/>
    <w:rsid w:val="00A23A13"/>
    <w:rsid w:val="00A23B9E"/>
    <w:rsid w:val="00A23EDB"/>
    <w:rsid w:val="00A24265"/>
    <w:rsid w:val="00A2490E"/>
    <w:rsid w:val="00A24F6C"/>
    <w:rsid w:val="00A24F88"/>
    <w:rsid w:val="00A252F8"/>
    <w:rsid w:val="00A253C6"/>
    <w:rsid w:val="00A25442"/>
    <w:rsid w:val="00A25700"/>
    <w:rsid w:val="00A25AA3"/>
    <w:rsid w:val="00A25BFF"/>
    <w:rsid w:val="00A262EE"/>
    <w:rsid w:val="00A26648"/>
    <w:rsid w:val="00A266EC"/>
    <w:rsid w:val="00A2692D"/>
    <w:rsid w:val="00A26F79"/>
    <w:rsid w:val="00A27111"/>
    <w:rsid w:val="00A27522"/>
    <w:rsid w:val="00A27CED"/>
    <w:rsid w:val="00A27E6F"/>
    <w:rsid w:val="00A30F52"/>
    <w:rsid w:val="00A30F59"/>
    <w:rsid w:val="00A3136F"/>
    <w:rsid w:val="00A31897"/>
    <w:rsid w:val="00A31D9C"/>
    <w:rsid w:val="00A32A2A"/>
    <w:rsid w:val="00A346F2"/>
    <w:rsid w:val="00A34D0C"/>
    <w:rsid w:val="00A34D76"/>
    <w:rsid w:val="00A34FDF"/>
    <w:rsid w:val="00A3505D"/>
    <w:rsid w:val="00A357BB"/>
    <w:rsid w:val="00A365D0"/>
    <w:rsid w:val="00A3700A"/>
    <w:rsid w:val="00A37349"/>
    <w:rsid w:val="00A3739C"/>
    <w:rsid w:val="00A373C8"/>
    <w:rsid w:val="00A37E99"/>
    <w:rsid w:val="00A402B8"/>
    <w:rsid w:val="00A4043E"/>
    <w:rsid w:val="00A40457"/>
    <w:rsid w:val="00A409CF"/>
    <w:rsid w:val="00A40E73"/>
    <w:rsid w:val="00A40FD5"/>
    <w:rsid w:val="00A416FE"/>
    <w:rsid w:val="00A41F13"/>
    <w:rsid w:val="00A41F7F"/>
    <w:rsid w:val="00A420E7"/>
    <w:rsid w:val="00A423F9"/>
    <w:rsid w:val="00A42A7B"/>
    <w:rsid w:val="00A4334B"/>
    <w:rsid w:val="00A43540"/>
    <w:rsid w:val="00A437D9"/>
    <w:rsid w:val="00A437E4"/>
    <w:rsid w:val="00A43C16"/>
    <w:rsid w:val="00A443A6"/>
    <w:rsid w:val="00A44A05"/>
    <w:rsid w:val="00A45176"/>
    <w:rsid w:val="00A45723"/>
    <w:rsid w:val="00A45A1A"/>
    <w:rsid w:val="00A45CA1"/>
    <w:rsid w:val="00A45E61"/>
    <w:rsid w:val="00A45F94"/>
    <w:rsid w:val="00A46086"/>
    <w:rsid w:val="00A46AEA"/>
    <w:rsid w:val="00A47F32"/>
    <w:rsid w:val="00A50FD2"/>
    <w:rsid w:val="00A51E1E"/>
    <w:rsid w:val="00A51FB1"/>
    <w:rsid w:val="00A52B98"/>
    <w:rsid w:val="00A53220"/>
    <w:rsid w:val="00A5324B"/>
    <w:rsid w:val="00A53733"/>
    <w:rsid w:val="00A538E6"/>
    <w:rsid w:val="00A539CE"/>
    <w:rsid w:val="00A539DC"/>
    <w:rsid w:val="00A552C5"/>
    <w:rsid w:val="00A55AD4"/>
    <w:rsid w:val="00A56102"/>
    <w:rsid w:val="00A562E3"/>
    <w:rsid w:val="00A5634C"/>
    <w:rsid w:val="00A56800"/>
    <w:rsid w:val="00A56D7E"/>
    <w:rsid w:val="00A57059"/>
    <w:rsid w:val="00A57404"/>
    <w:rsid w:val="00A575BD"/>
    <w:rsid w:val="00A57CAE"/>
    <w:rsid w:val="00A607B5"/>
    <w:rsid w:val="00A60EEC"/>
    <w:rsid w:val="00A61215"/>
    <w:rsid w:val="00A61871"/>
    <w:rsid w:val="00A61A7E"/>
    <w:rsid w:val="00A61F03"/>
    <w:rsid w:val="00A61F3B"/>
    <w:rsid w:val="00A6333D"/>
    <w:rsid w:val="00A63838"/>
    <w:rsid w:val="00A63B83"/>
    <w:rsid w:val="00A64AD3"/>
    <w:rsid w:val="00A64B86"/>
    <w:rsid w:val="00A65BD9"/>
    <w:rsid w:val="00A661EE"/>
    <w:rsid w:val="00A66718"/>
    <w:rsid w:val="00A671EF"/>
    <w:rsid w:val="00A67303"/>
    <w:rsid w:val="00A67770"/>
    <w:rsid w:val="00A67AFB"/>
    <w:rsid w:val="00A67EC2"/>
    <w:rsid w:val="00A704A0"/>
    <w:rsid w:val="00A70B31"/>
    <w:rsid w:val="00A70C51"/>
    <w:rsid w:val="00A70E9C"/>
    <w:rsid w:val="00A72647"/>
    <w:rsid w:val="00A7359A"/>
    <w:rsid w:val="00A73A74"/>
    <w:rsid w:val="00A74043"/>
    <w:rsid w:val="00A743C5"/>
    <w:rsid w:val="00A74F0B"/>
    <w:rsid w:val="00A750A3"/>
    <w:rsid w:val="00A759FE"/>
    <w:rsid w:val="00A75D4B"/>
    <w:rsid w:val="00A75FE1"/>
    <w:rsid w:val="00A76900"/>
    <w:rsid w:val="00A76D67"/>
    <w:rsid w:val="00A77464"/>
    <w:rsid w:val="00A77562"/>
    <w:rsid w:val="00A776B8"/>
    <w:rsid w:val="00A8054D"/>
    <w:rsid w:val="00A813DF"/>
    <w:rsid w:val="00A813EC"/>
    <w:rsid w:val="00A81EB6"/>
    <w:rsid w:val="00A8305D"/>
    <w:rsid w:val="00A837FE"/>
    <w:rsid w:val="00A8465D"/>
    <w:rsid w:val="00A85357"/>
    <w:rsid w:val="00A8567D"/>
    <w:rsid w:val="00A85B99"/>
    <w:rsid w:val="00A85F80"/>
    <w:rsid w:val="00A863BE"/>
    <w:rsid w:val="00A8737E"/>
    <w:rsid w:val="00A876CE"/>
    <w:rsid w:val="00A900F3"/>
    <w:rsid w:val="00A902DD"/>
    <w:rsid w:val="00A908B9"/>
    <w:rsid w:val="00A90908"/>
    <w:rsid w:val="00A91158"/>
    <w:rsid w:val="00A9147A"/>
    <w:rsid w:val="00A91493"/>
    <w:rsid w:val="00A91617"/>
    <w:rsid w:val="00A9275B"/>
    <w:rsid w:val="00A92F73"/>
    <w:rsid w:val="00A945CB"/>
    <w:rsid w:val="00A94854"/>
    <w:rsid w:val="00A94954"/>
    <w:rsid w:val="00A95073"/>
    <w:rsid w:val="00A950BB"/>
    <w:rsid w:val="00A96FA8"/>
    <w:rsid w:val="00A9770A"/>
    <w:rsid w:val="00A9781E"/>
    <w:rsid w:val="00A97880"/>
    <w:rsid w:val="00AA00C2"/>
    <w:rsid w:val="00AA03BA"/>
    <w:rsid w:val="00AA0A43"/>
    <w:rsid w:val="00AA0AB2"/>
    <w:rsid w:val="00AA0B7D"/>
    <w:rsid w:val="00AA0DD3"/>
    <w:rsid w:val="00AA1202"/>
    <w:rsid w:val="00AA1C07"/>
    <w:rsid w:val="00AA1D99"/>
    <w:rsid w:val="00AA2446"/>
    <w:rsid w:val="00AA2577"/>
    <w:rsid w:val="00AA2837"/>
    <w:rsid w:val="00AA28E4"/>
    <w:rsid w:val="00AA330F"/>
    <w:rsid w:val="00AA3688"/>
    <w:rsid w:val="00AA3AA5"/>
    <w:rsid w:val="00AA4343"/>
    <w:rsid w:val="00AA467E"/>
    <w:rsid w:val="00AA4E5D"/>
    <w:rsid w:val="00AA553E"/>
    <w:rsid w:val="00AA5610"/>
    <w:rsid w:val="00AA57BE"/>
    <w:rsid w:val="00AA5887"/>
    <w:rsid w:val="00AA5962"/>
    <w:rsid w:val="00AA5BDD"/>
    <w:rsid w:val="00AA5D9F"/>
    <w:rsid w:val="00AA6622"/>
    <w:rsid w:val="00AA6A6F"/>
    <w:rsid w:val="00AA7A22"/>
    <w:rsid w:val="00AA7C24"/>
    <w:rsid w:val="00AB01BA"/>
    <w:rsid w:val="00AB11AC"/>
    <w:rsid w:val="00AB1273"/>
    <w:rsid w:val="00AB19F8"/>
    <w:rsid w:val="00AB1C63"/>
    <w:rsid w:val="00AB27BA"/>
    <w:rsid w:val="00AB2A61"/>
    <w:rsid w:val="00AB2AF0"/>
    <w:rsid w:val="00AB320B"/>
    <w:rsid w:val="00AB35E8"/>
    <w:rsid w:val="00AB365A"/>
    <w:rsid w:val="00AB3A12"/>
    <w:rsid w:val="00AB494F"/>
    <w:rsid w:val="00AB4FE9"/>
    <w:rsid w:val="00AB5187"/>
    <w:rsid w:val="00AB5A8D"/>
    <w:rsid w:val="00AB6642"/>
    <w:rsid w:val="00AB7572"/>
    <w:rsid w:val="00AB7619"/>
    <w:rsid w:val="00AB7DE5"/>
    <w:rsid w:val="00AC0A33"/>
    <w:rsid w:val="00AC0B43"/>
    <w:rsid w:val="00AC0C46"/>
    <w:rsid w:val="00AC1123"/>
    <w:rsid w:val="00AC181E"/>
    <w:rsid w:val="00AC18C1"/>
    <w:rsid w:val="00AC24F8"/>
    <w:rsid w:val="00AC2508"/>
    <w:rsid w:val="00AC2B54"/>
    <w:rsid w:val="00AC2EFE"/>
    <w:rsid w:val="00AC3930"/>
    <w:rsid w:val="00AC3AB1"/>
    <w:rsid w:val="00AC4B60"/>
    <w:rsid w:val="00AC4D9F"/>
    <w:rsid w:val="00AC4E35"/>
    <w:rsid w:val="00AC50B8"/>
    <w:rsid w:val="00AC68C6"/>
    <w:rsid w:val="00AC71D9"/>
    <w:rsid w:val="00AC72F2"/>
    <w:rsid w:val="00AC79C1"/>
    <w:rsid w:val="00AC7C0A"/>
    <w:rsid w:val="00AC7CA4"/>
    <w:rsid w:val="00AC7D7F"/>
    <w:rsid w:val="00AC7FD1"/>
    <w:rsid w:val="00AD0239"/>
    <w:rsid w:val="00AD11E8"/>
    <w:rsid w:val="00AD12D3"/>
    <w:rsid w:val="00AD1E53"/>
    <w:rsid w:val="00AD250C"/>
    <w:rsid w:val="00AD2828"/>
    <w:rsid w:val="00AD406F"/>
    <w:rsid w:val="00AD493B"/>
    <w:rsid w:val="00AD4A64"/>
    <w:rsid w:val="00AD4D4E"/>
    <w:rsid w:val="00AD598F"/>
    <w:rsid w:val="00AD5BB9"/>
    <w:rsid w:val="00AD5C6D"/>
    <w:rsid w:val="00AD69A0"/>
    <w:rsid w:val="00AD6B0B"/>
    <w:rsid w:val="00AD6D09"/>
    <w:rsid w:val="00AD77A8"/>
    <w:rsid w:val="00AD7F03"/>
    <w:rsid w:val="00AE07DA"/>
    <w:rsid w:val="00AE098E"/>
    <w:rsid w:val="00AE0BBA"/>
    <w:rsid w:val="00AE0D21"/>
    <w:rsid w:val="00AE1839"/>
    <w:rsid w:val="00AE2291"/>
    <w:rsid w:val="00AE230E"/>
    <w:rsid w:val="00AE25C8"/>
    <w:rsid w:val="00AE25D9"/>
    <w:rsid w:val="00AE28AD"/>
    <w:rsid w:val="00AE28DB"/>
    <w:rsid w:val="00AE2AAB"/>
    <w:rsid w:val="00AE30CD"/>
    <w:rsid w:val="00AE3217"/>
    <w:rsid w:val="00AE3835"/>
    <w:rsid w:val="00AE4113"/>
    <w:rsid w:val="00AE4380"/>
    <w:rsid w:val="00AE4FAC"/>
    <w:rsid w:val="00AE5525"/>
    <w:rsid w:val="00AE5ECC"/>
    <w:rsid w:val="00AE6381"/>
    <w:rsid w:val="00AE656F"/>
    <w:rsid w:val="00AE7A4D"/>
    <w:rsid w:val="00AE7D78"/>
    <w:rsid w:val="00AE7E14"/>
    <w:rsid w:val="00AF15DF"/>
    <w:rsid w:val="00AF174F"/>
    <w:rsid w:val="00AF1ABD"/>
    <w:rsid w:val="00AF2089"/>
    <w:rsid w:val="00AF253D"/>
    <w:rsid w:val="00AF27AE"/>
    <w:rsid w:val="00AF3B98"/>
    <w:rsid w:val="00AF41F0"/>
    <w:rsid w:val="00AF41F6"/>
    <w:rsid w:val="00AF438E"/>
    <w:rsid w:val="00AF45CA"/>
    <w:rsid w:val="00AF4FB3"/>
    <w:rsid w:val="00AF508E"/>
    <w:rsid w:val="00AF52AF"/>
    <w:rsid w:val="00AF5898"/>
    <w:rsid w:val="00AF5CEE"/>
    <w:rsid w:val="00AF5F51"/>
    <w:rsid w:val="00AF6821"/>
    <w:rsid w:val="00AF7506"/>
    <w:rsid w:val="00AF7E9B"/>
    <w:rsid w:val="00B002D8"/>
    <w:rsid w:val="00B0069B"/>
    <w:rsid w:val="00B007DD"/>
    <w:rsid w:val="00B0098A"/>
    <w:rsid w:val="00B00A4B"/>
    <w:rsid w:val="00B00B33"/>
    <w:rsid w:val="00B01016"/>
    <w:rsid w:val="00B0146E"/>
    <w:rsid w:val="00B01B92"/>
    <w:rsid w:val="00B02160"/>
    <w:rsid w:val="00B027CB"/>
    <w:rsid w:val="00B0317B"/>
    <w:rsid w:val="00B0352B"/>
    <w:rsid w:val="00B044FE"/>
    <w:rsid w:val="00B04A7E"/>
    <w:rsid w:val="00B04C3E"/>
    <w:rsid w:val="00B050D9"/>
    <w:rsid w:val="00B073E6"/>
    <w:rsid w:val="00B074F8"/>
    <w:rsid w:val="00B10185"/>
    <w:rsid w:val="00B107E2"/>
    <w:rsid w:val="00B108ED"/>
    <w:rsid w:val="00B11A3D"/>
    <w:rsid w:val="00B11F01"/>
    <w:rsid w:val="00B12019"/>
    <w:rsid w:val="00B121B0"/>
    <w:rsid w:val="00B1223A"/>
    <w:rsid w:val="00B13171"/>
    <w:rsid w:val="00B13B87"/>
    <w:rsid w:val="00B14641"/>
    <w:rsid w:val="00B15533"/>
    <w:rsid w:val="00B1555E"/>
    <w:rsid w:val="00B16A82"/>
    <w:rsid w:val="00B178A8"/>
    <w:rsid w:val="00B17FAB"/>
    <w:rsid w:val="00B21034"/>
    <w:rsid w:val="00B21BAD"/>
    <w:rsid w:val="00B21EDF"/>
    <w:rsid w:val="00B21F13"/>
    <w:rsid w:val="00B22540"/>
    <w:rsid w:val="00B228F9"/>
    <w:rsid w:val="00B22C5F"/>
    <w:rsid w:val="00B233AF"/>
    <w:rsid w:val="00B23687"/>
    <w:rsid w:val="00B25710"/>
    <w:rsid w:val="00B25A45"/>
    <w:rsid w:val="00B25C52"/>
    <w:rsid w:val="00B26644"/>
    <w:rsid w:val="00B26A1D"/>
    <w:rsid w:val="00B2716C"/>
    <w:rsid w:val="00B272E8"/>
    <w:rsid w:val="00B27B03"/>
    <w:rsid w:val="00B27E09"/>
    <w:rsid w:val="00B27F14"/>
    <w:rsid w:val="00B300D9"/>
    <w:rsid w:val="00B3053A"/>
    <w:rsid w:val="00B30955"/>
    <w:rsid w:val="00B309BD"/>
    <w:rsid w:val="00B314E9"/>
    <w:rsid w:val="00B31748"/>
    <w:rsid w:val="00B31B62"/>
    <w:rsid w:val="00B31C45"/>
    <w:rsid w:val="00B3208E"/>
    <w:rsid w:val="00B32D1F"/>
    <w:rsid w:val="00B332C9"/>
    <w:rsid w:val="00B33494"/>
    <w:rsid w:val="00B33711"/>
    <w:rsid w:val="00B345C3"/>
    <w:rsid w:val="00B34889"/>
    <w:rsid w:val="00B35293"/>
    <w:rsid w:val="00B35511"/>
    <w:rsid w:val="00B35D27"/>
    <w:rsid w:val="00B3697E"/>
    <w:rsid w:val="00B36D80"/>
    <w:rsid w:val="00B37198"/>
    <w:rsid w:val="00B37440"/>
    <w:rsid w:val="00B37550"/>
    <w:rsid w:val="00B377A6"/>
    <w:rsid w:val="00B37EBB"/>
    <w:rsid w:val="00B402C6"/>
    <w:rsid w:val="00B41945"/>
    <w:rsid w:val="00B41DC1"/>
    <w:rsid w:val="00B41F66"/>
    <w:rsid w:val="00B42936"/>
    <w:rsid w:val="00B42A28"/>
    <w:rsid w:val="00B42F62"/>
    <w:rsid w:val="00B42F69"/>
    <w:rsid w:val="00B4354D"/>
    <w:rsid w:val="00B43B4E"/>
    <w:rsid w:val="00B43CAF"/>
    <w:rsid w:val="00B44279"/>
    <w:rsid w:val="00B4470C"/>
    <w:rsid w:val="00B456BD"/>
    <w:rsid w:val="00B4620A"/>
    <w:rsid w:val="00B46424"/>
    <w:rsid w:val="00B46EC7"/>
    <w:rsid w:val="00B47901"/>
    <w:rsid w:val="00B47C0A"/>
    <w:rsid w:val="00B5031B"/>
    <w:rsid w:val="00B506A6"/>
    <w:rsid w:val="00B509D2"/>
    <w:rsid w:val="00B509E4"/>
    <w:rsid w:val="00B50A91"/>
    <w:rsid w:val="00B514E1"/>
    <w:rsid w:val="00B5160B"/>
    <w:rsid w:val="00B51761"/>
    <w:rsid w:val="00B51847"/>
    <w:rsid w:val="00B51871"/>
    <w:rsid w:val="00B51D97"/>
    <w:rsid w:val="00B51EB2"/>
    <w:rsid w:val="00B52022"/>
    <w:rsid w:val="00B52187"/>
    <w:rsid w:val="00B5301E"/>
    <w:rsid w:val="00B531EF"/>
    <w:rsid w:val="00B53527"/>
    <w:rsid w:val="00B53544"/>
    <w:rsid w:val="00B53CD9"/>
    <w:rsid w:val="00B544EB"/>
    <w:rsid w:val="00B54691"/>
    <w:rsid w:val="00B54E59"/>
    <w:rsid w:val="00B5589B"/>
    <w:rsid w:val="00B55B86"/>
    <w:rsid w:val="00B56386"/>
    <w:rsid w:val="00B568E5"/>
    <w:rsid w:val="00B56DDE"/>
    <w:rsid w:val="00B57E86"/>
    <w:rsid w:val="00B57F1F"/>
    <w:rsid w:val="00B60CCD"/>
    <w:rsid w:val="00B60FBD"/>
    <w:rsid w:val="00B610C7"/>
    <w:rsid w:val="00B6135C"/>
    <w:rsid w:val="00B619E1"/>
    <w:rsid w:val="00B61FC1"/>
    <w:rsid w:val="00B6219D"/>
    <w:rsid w:val="00B62806"/>
    <w:rsid w:val="00B62854"/>
    <w:rsid w:val="00B62C3F"/>
    <w:rsid w:val="00B62EF1"/>
    <w:rsid w:val="00B63D7B"/>
    <w:rsid w:val="00B640CC"/>
    <w:rsid w:val="00B64373"/>
    <w:rsid w:val="00B645B6"/>
    <w:rsid w:val="00B647D9"/>
    <w:rsid w:val="00B64A82"/>
    <w:rsid w:val="00B64B2F"/>
    <w:rsid w:val="00B65854"/>
    <w:rsid w:val="00B66360"/>
    <w:rsid w:val="00B664A3"/>
    <w:rsid w:val="00B667BF"/>
    <w:rsid w:val="00B66D19"/>
    <w:rsid w:val="00B674D6"/>
    <w:rsid w:val="00B676DB"/>
    <w:rsid w:val="00B677A8"/>
    <w:rsid w:val="00B6797D"/>
    <w:rsid w:val="00B702E7"/>
    <w:rsid w:val="00B70407"/>
    <w:rsid w:val="00B708C3"/>
    <w:rsid w:val="00B70ADC"/>
    <w:rsid w:val="00B70CFE"/>
    <w:rsid w:val="00B7120C"/>
    <w:rsid w:val="00B714A0"/>
    <w:rsid w:val="00B727E9"/>
    <w:rsid w:val="00B73031"/>
    <w:rsid w:val="00B7309D"/>
    <w:rsid w:val="00B735B8"/>
    <w:rsid w:val="00B73ECC"/>
    <w:rsid w:val="00B741DE"/>
    <w:rsid w:val="00B74858"/>
    <w:rsid w:val="00B74D9D"/>
    <w:rsid w:val="00B74FB2"/>
    <w:rsid w:val="00B752EB"/>
    <w:rsid w:val="00B757DC"/>
    <w:rsid w:val="00B75E5F"/>
    <w:rsid w:val="00B76A34"/>
    <w:rsid w:val="00B770CA"/>
    <w:rsid w:val="00B77298"/>
    <w:rsid w:val="00B77327"/>
    <w:rsid w:val="00B77BE4"/>
    <w:rsid w:val="00B77CD0"/>
    <w:rsid w:val="00B77EBE"/>
    <w:rsid w:val="00B80BC1"/>
    <w:rsid w:val="00B812BE"/>
    <w:rsid w:val="00B813D5"/>
    <w:rsid w:val="00B8179E"/>
    <w:rsid w:val="00B81B3B"/>
    <w:rsid w:val="00B82488"/>
    <w:rsid w:val="00B8258D"/>
    <w:rsid w:val="00B825B4"/>
    <w:rsid w:val="00B82677"/>
    <w:rsid w:val="00B82C24"/>
    <w:rsid w:val="00B83807"/>
    <w:rsid w:val="00B83ED3"/>
    <w:rsid w:val="00B84261"/>
    <w:rsid w:val="00B8494E"/>
    <w:rsid w:val="00B84E7E"/>
    <w:rsid w:val="00B85286"/>
    <w:rsid w:val="00B8546A"/>
    <w:rsid w:val="00B85594"/>
    <w:rsid w:val="00B8636A"/>
    <w:rsid w:val="00B86608"/>
    <w:rsid w:val="00B86BD5"/>
    <w:rsid w:val="00B87847"/>
    <w:rsid w:val="00B90477"/>
    <w:rsid w:val="00B90CC2"/>
    <w:rsid w:val="00B90E60"/>
    <w:rsid w:val="00B92676"/>
    <w:rsid w:val="00B92947"/>
    <w:rsid w:val="00B92AA5"/>
    <w:rsid w:val="00B92BF6"/>
    <w:rsid w:val="00B92F76"/>
    <w:rsid w:val="00B9335A"/>
    <w:rsid w:val="00B93904"/>
    <w:rsid w:val="00B9404E"/>
    <w:rsid w:val="00B94724"/>
    <w:rsid w:val="00B9477C"/>
    <w:rsid w:val="00B94B56"/>
    <w:rsid w:val="00B94EA8"/>
    <w:rsid w:val="00B955FE"/>
    <w:rsid w:val="00B959CE"/>
    <w:rsid w:val="00B95BB1"/>
    <w:rsid w:val="00B9601C"/>
    <w:rsid w:val="00B96744"/>
    <w:rsid w:val="00B96E28"/>
    <w:rsid w:val="00B972A8"/>
    <w:rsid w:val="00B97DEA"/>
    <w:rsid w:val="00BA0335"/>
    <w:rsid w:val="00BA05AB"/>
    <w:rsid w:val="00BA0659"/>
    <w:rsid w:val="00BA0971"/>
    <w:rsid w:val="00BA0B0D"/>
    <w:rsid w:val="00BA0B9F"/>
    <w:rsid w:val="00BA0D23"/>
    <w:rsid w:val="00BA13CE"/>
    <w:rsid w:val="00BA1540"/>
    <w:rsid w:val="00BA1F44"/>
    <w:rsid w:val="00BA23BC"/>
    <w:rsid w:val="00BA27F7"/>
    <w:rsid w:val="00BA29BB"/>
    <w:rsid w:val="00BA3287"/>
    <w:rsid w:val="00BA3488"/>
    <w:rsid w:val="00BA355A"/>
    <w:rsid w:val="00BA3B25"/>
    <w:rsid w:val="00BA47DB"/>
    <w:rsid w:val="00BA4D31"/>
    <w:rsid w:val="00BA6346"/>
    <w:rsid w:val="00BA6419"/>
    <w:rsid w:val="00BA6550"/>
    <w:rsid w:val="00BA6B7E"/>
    <w:rsid w:val="00BA6D6F"/>
    <w:rsid w:val="00BA71AB"/>
    <w:rsid w:val="00BA7A16"/>
    <w:rsid w:val="00BA7B14"/>
    <w:rsid w:val="00BA7D95"/>
    <w:rsid w:val="00BB1324"/>
    <w:rsid w:val="00BB1523"/>
    <w:rsid w:val="00BB1D3A"/>
    <w:rsid w:val="00BB1D5C"/>
    <w:rsid w:val="00BB235E"/>
    <w:rsid w:val="00BB243A"/>
    <w:rsid w:val="00BB30BC"/>
    <w:rsid w:val="00BB3642"/>
    <w:rsid w:val="00BB3CCE"/>
    <w:rsid w:val="00BB3CD1"/>
    <w:rsid w:val="00BB4261"/>
    <w:rsid w:val="00BB4A3B"/>
    <w:rsid w:val="00BB59F6"/>
    <w:rsid w:val="00BB5EF0"/>
    <w:rsid w:val="00BB61B2"/>
    <w:rsid w:val="00BB63C7"/>
    <w:rsid w:val="00BB66AB"/>
    <w:rsid w:val="00BB6F00"/>
    <w:rsid w:val="00BB70D8"/>
    <w:rsid w:val="00BB738F"/>
    <w:rsid w:val="00BB750C"/>
    <w:rsid w:val="00BB7749"/>
    <w:rsid w:val="00BB7A55"/>
    <w:rsid w:val="00BC05EC"/>
    <w:rsid w:val="00BC06EA"/>
    <w:rsid w:val="00BC0A74"/>
    <w:rsid w:val="00BC0AD6"/>
    <w:rsid w:val="00BC122E"/>
    <w:rsid w:val="00BC1800"/>
    <w:rsid w:val="00BC18D9"/>
    <w:rsid w:val="00BC1E23"/>
    <w:rsid w:val="00BC22F3"/>
    <w:rsid w:val="00BC2366"/>
    <w:rsid w:val="00BC2832"/>
    <w:rsid w:val="00BC2C59"/>
    <w:rsid w:val="00BC2F4B"/>
    <w:rsid w:val="00BC3584"/>
    <w:rsid w:val="00BC379A"/>
    <w:rsid w:val="00BC4154"/>
    <w:rsid w:val="00BC520A"/>
    <w:rsid w:val="00BC548A"/>
    <w:rsid w:val="00BC55DF"/>
    <w:rsid w:val="00BC57F1"/>
    <w:rsid w:val="00BC5838"/>
    <w:rsid w:val="00BC5C28"/>
    <w:rsid w:val="00BC5CF8"/>
    <w:rsid w:val="00BC631E"/>
    <w:rsid w:val="00BC64D0"/>
    <w:rsid w:val="00BC66FB"/>
    <w:rsid w:val="00BC6875"/>
    <w:rsid w:val="00BC6AE7"/>
    <w:rsid w:val="00BC6DC2"/>
    <w:rsid w:val="00BC728B"/>
    <w:rsid w:val="00BC7D20"/>
    <w:rsid w:val="00BD0E0B"/>
    <w:rsid w:val="00BD1380"/>
    <w:rsid w:val="00BD1F19"/>
    <w:rsid w:val="00BD2225"/>
    <w:rsid w:val="00BD3032"/>
    <w:rsid w:val="00BD42EF"/>
    <w:rsid w:val="00BD5BF4"/>
    <w:rsid w:val="00BD65CF"/>
    <w:rsid w:val="00BD6B1A"/>
    <w:rsid w:val="00BD6F57"/>
    <w:rsid w:val="00BD736B"/>
    <w:rsid w:val="00BD78BF"/>
    <w:rsid w:val="00BE086C"/>
    <w:rsid w:val="00BE0A8C"/>
    <w:rsid w:val="00BE12C5"/>
    <w:rsid w:val="00BE1518"/>
    <w:rsid w:val="00BE1BDA"/>
    <w:rsid w:val="00BE1F90"/>
    <w:rsid w:val="00BE2058"/>
    <w:rsid w:val="00BE2453"/>
    <w:rsid w:val="00BE377D"/>
    <w:rsid w:val="00BE48D6"/>
    <w:rsid w:val="00BE49EC"/>
    <w:rsid w:val="00BE4ED6"/>
    <w:rsid w:val="00BE4F39"/>
    <w:rsid w:val="00BE54F3"/>
    <w:rsid w:val="00BE55C8"/>
    <w:rsid w:val="00BE5D9C"/>
    <w:rsid w:val="00BE5F67"/>
    <w:rsid w:val="00BE633E"/>
    <w:rsid w:val="00BE6AFA"/>
    <w:rsid w:val="00BE7920"/>
    <w:rsid w:val="00BF026C"/>
    <w:rsid w:val="00BF0756"/>
    <w:rsid w:val="00BF0861"/>
    <w:rsid w:val="00BF1300"/>
    <w:rsid w:val="00BF152F"/>
    <w:rsid w:val="00BF1751"/>
    <w:rsid w:val="00BF1DF4"/>
    <w:rsid w:val="00BF1E46"/>
    <w:rsid w:val="00BF2AC6"/>
    <w:rsid w:val="00BF2CD1"/>
    <w:rsid w:val="00BF2EA0"/>
    <w:rsid w:val="00BF2FEF"/>
    <w:rsid w:val="00BF3996"/>
    <w:rsid w:val="00BF3CF0"/>
    <w:rsid w:val="00BF3EC3"/>
    <w:rsid w:val="00BF4B6A"/>
    <w:rsid w:val="00BF4CA0"/>
    <w:rsid w:val="00BF4F22"/>
    <w:rsid w:val="00BF4F61"/>
    <w:rsid w:val="00BF5135"/>
    <w:rsid w:val="00BF5777"/>
    <w:rsid w:val="00BF5B55"/>
    <w:rsid w:val="00BF7188"/>
    <w:rsid w:val="00C002C2"/>
    <w:rsid w:val="00C00312"/>
    <w:rsid w:val="00C00556"/>
    <w:rsid w:val="00C006F7"/>
    <w:rsid w:val="00C009F5"/>
    <w:rsid w:val="00C0102C"/>
    <w:rsid w:val="00C01129"/>
    <w:rsid w:val="00C01559"/>
    <w:rsid w:val="00C01A03"/>
    <w:rsid w:val="00C02239"/>
    <w:rsid w:val="00C022E1"/>
    <w:rsid w:val="00C026F0"/>
    <w:rsid w:val="00C02E48"/>
    <w:rsid w:val="00C0398D"/>
    <w:rsid w:val="00C04F77"/>
    <w:rsid w:val="00C058DA"/>
    <w:rsid w:val="00C05C3D"/>
    <w:rsid w:val="00C05DF4"/>
    <w:rsid w:val="00C06AF9"/>
    <w:rsid w:val="00C071AC"/>
    <w:rsid w:val="00C072B2"/>
    <w:rsid w:val="00C0767F"/>
    <w:rsid w:val="00C07ACA"/>
    <w:rsid w:val="00C101F6"/>
    <w:rsid w:val="00C10940"/>
    <w:rsid w:val="00C109A2"/>
    <w:rsid w:val="00C10A6C"/>
    <w:rsid w:val="00C10FFC"/>
    <w:rsid w:val="00C11162"/>
    <w:rsid w:val="00C11266"/>
    <w:rsid w:val="00C1134D"/>
    <w:rsid w:val="00C1199A"/>
    <w:rsid w:val="00C11A10"/>
    <w:rsid w:val="00C11E4C"/>
    <w:rsid w:val="00C12593"/>
    <w:rsid w:val="00C137E3"/>
    <w:rsid w:val="00C14034"/>
    <w:rsid w:val="00C14842"/>
    <w:rsid w:val="00C14954"/>
    <w:rsid w:val="00C15598"/>
    <w:rsid w:val="00C1680E"/>
    <w:rsid w:val="00C16B26"/>
    <w:rsid w:val="00C179B0"/>
    <w:rsid w:val="00C20245"/>
    <w:rsid w:val="00C20310"/>
    <w:rsid w:val="00C20CA6"/>
    <w:rsid w:val="00C2143D"/>
    <w:rsid w:val="00C21D18"/>
    <w:rsid w:val="00C226F9"/>
    <w:rsid w:val="00C22D5C"/>
    <w:rsid w:val="00C23398"/>
    <w:rsid w:val="00C23B23"/>
    <w:rsid w:val="00C23C81"/>
    <w:rsid w:val="00C23D09"/>
    <w:rsid w:val="00C2428B"/>
    <w:rsid w:val="00C247B0"/>
    <w:rsid w:val="00C24980"/>
    <w:rsid w:val="00C25A7E"/>
    <w:rsid w:val="00C25DCC"/>
    <w:rsid w:val="00C26111"/>
    <w:rsid w:val="00C26933"/>
    <w:rsid w:val="00C26C22"/>
    <w:rsid w:val="00C26F31"/>
    <w:rsid w:val="00C26F97"/>
    <w:rsid w:val="00C2741C"/>
    <w:rsid w:val="00C27435"/>
    <w:rsid w:val="00C27440"/>
    <w:rsid w:val="00C27B03"/>
    <w:rsid w:val="00C27DB3"/>
    <w:rsid w:val="00C3089B"/>
    <w:rsid w:val="00C31107"/>
    <w:rsid w:val="00C32482"/>
    <w:rsid w:val="00C32A25"/>
    <w:rsid w:val="00C32D90"/>
    <w:rsid w:val="00C33215"/>
    <w:rsid w:val="00C33938"/>
    <w:rsid w:val="00C340ED"/>
    <w:rsid w:val="00C3463C"/>
    <w:rsid w:val="00C34B1F"/>
    <w:rsid w:val="00C34B40"/>
    <w:rsid w:val="00C3532C"/>
    <w:rsid w:val="00C35836"/>
    <w:rsid w:val="00C36B42"/>
    <w:rsid w:val="00C37107"/>
    <w:rsid w:val="00C3717A"/>
    <w:rsid w:val="00C37339"/>
    <w:rsid w:val="00C37AF9"/>
    <w:rsid w:val="00C404A8"/>
    <w:rsid w:val="00C40C0E"/>
    <w:rsid w:val="00C40D78"/>
    <w:rsid w:val="00C41BA1"/>
    <w:rsid w:val="00C41CD3"/>
    <w:rsid w:val="00C4254F"/>
    <w:rsid w:val="00C425E1"/>
    <w:rsid w:val="00C432CE"/>
    <w:rsid w:val="00C43438"/>
    <w:rsid w:val="00C44264"/>
    <w:rsid w:val="00C44273"/>
    <w:rsid w:val="00C4462F"/>
    <w:rsid w:val="00C447CE"/>
    <w:rsid w:val="00C45DBA"/>
    <w:rsid w:val="00C45F6F"/>
    <w:rsid w:val="00C46251"/>
    <w:rsid w:val="00C4790F"/>
    <w:rsid w:val="00C47C50"/>
    <w:rsid w:val="00C47FC0"/>
    <w:rsid w:val="00C50471"/>
    <w:rsid w:val="00C51129"/>
    <w:rsid w:val="00C5189F"/>
    <w:rsid w:val="00C52640"/>
    <w:rsid w:val="00C528CC"/>
    <w:rsid w:val="00C52BCF"/>
    <w:rsid w:val="00C52C2E"/>
    <w:rsid w:val="00C52C78"/>
    <w:rsid w:val="00C52D77"/>
    <w:rsid w:val="00C53275"/>
    <w:rsid w:val="00C53556"/>
    <w:rsid w:val="00C53A86"/>
    <w:rsid w:val="00C53ABD"/>
    <w:rsid w:val="00C53AD3"/>
    <w:rsid w:val="00C53C94"/>
    <w:rsid w:val="00C53CA8"/>
    <w:rsid w:val="00C542B9"/>
    <w:rsid w:val="00C543FA"/>
    <w:rsid w:val="00C545BD"/>
    <w:rsid w:val="00C54FE6"/>
    <w:rsid w:val="00C5504A"/>
    <w:rsid w:val="00C556EE"/>
    <w:rsid w:val="00C563A4"/>
    <w:rsid w:val="00C5689A"/>
    <w:rsid w:val="00C5693E"/>
    <w:rsid w:val="00C569AE"/>
    <w:rsid w:val="00C56B51"/>
    <w:rsid w:val="00C56DF8"/>
    <w:rsid w:val="00C57741"/>
    <w:rsid w:val="00C601CA"/>
    <w:rsid w:val="00C6074F"/>
    <w:rsid w:val="00C60773"/>
    <w:rsid w:val="00C60B14"/>
    <w:rsid w:val="00C60F34"/>
    <w:rsid w:val="00C61395"/>
    <w:rsid w:val="00C6168B"/>
    <w:rsid w:val="00C62568"/>
    <w:rsid w:val="00C62958"/>
    <w:rsid w:val="00C629E6"/>
    <w:rsid w:val="00C62A17"/>
    <w:rsid w:val="00C63AC8"/>
    <w:rsid w:val="00C64143"/>
    <w:rsid w:val="00C6434D"/>
    <w:rsid w:val="00C64813"/>
    <w:rsid w:val="00C64B05"/>
    <w:rsid w:val="00C64D91"/>
    <w:rsid w:val="00C64F9D"/>
    <w:rsid w:val="00C651A8"/>
    <w:rsid w:val="00C652E5"/>
    <w:rsid w:val="00C65427"/>
    <w:rsid w:val="00C655CD"/>
    <w:rsid w:val="00C65D0D"/>
    <w:rsid w:val="00C660D1"/>
    <w:rsid w:val="00C67446"/>
    <w:rsid w:val="00C67659"/>
    <w:rsid w:val="00C67719"/>
    <w:rsid w:val="00C67B60"/>
    <w:rsid w:val="00C67BFD"/>
    <w:rsid w:val="00C70962"/>
    <w:rsid w:val="00C70BF9"/>
    <w:rsid w:val="00C70FDD"/>
    <w:rsid w:val="00C713F7"/>
    <w:rsid w:val="00C71674"/>
    <w:rsid w:val="00C71C13"/>
    <w:rsid w:val="00C729DC"/>
    <w:rsid w:val="00C73525"/>
    <w:rsid w:val="00C736E1"/>
    <w:rsid w:val="00C73789"/>
    <w:rsid w:val="00C73950"/>
    <w:rsid w:val="00C739AD"/>
    <w:rsid w:val="00C7401D"/>
    <w:rsid w:val="00C742BE"/>
    <w:rsid w:val="00C75214"/>
    <w:rsid w:val="00C75818"/>
    <w:rsid w:val="00C75A51"/>
    <w:rsid w:val="00C75B35"/>
    <w:rsid w:val="00C763AA"/>
    <w:rsid w:val="00C7697F"/>
    <w:rsid w:val="00C76B60"/>
    <w:rsid w:val="00C77B41"/>
    <w:rsid w:val="00C80408"/>
    <w:rsid w:val="00C80671"/>
    <w:rsid w:val="00C80B10"/>
    <w:rsid w:val="00C8113A"/>
    <w:rsid w:val="00C8136C"/>
    <w:rsid w:val="00C8170F"/>
    <w:rsid w:val="00C82012"/>
    <w:rsid w:val="00C82781"/>
    <w:rsid w:val="00C82853"/>
    <w:rsid w:val="00C82928"/>
    <w:rsid w:val="00C82FAC"/>
    <w:rsid w:val="00C82FFA"/>
    <w:rsid w:val="00C833EF"/>
    <w:rsid w:val="00C83D32"/>
    <w:rsid w:val="00C8444F"/>
    <w:rsid w:val="00C844E0"/>
    <w:rsid w:val="00C84A1B"/>
    <w:rsid w:val="00C84A53"/>
    <w:rsid w:val="00C84F6D"/>
    <w:rsid w:val="00C85521"/>
    <w:rsid w:val="00C85664"/>
    <w:rsid w:val="00C856C0"/>
    <w:rsid w:val="00C857F9"/>
    <w:rsid w:val="00C8583D"/>
    <w:rsid w:val="00C85A1D"/>
    <w:rsid w:val="00C85ED1"/>
    <w:rsid w:val="00C863EE"/>
    <w:rsid w:val="00C86C49"/>
    <w:rsid w:val="00C86F6A"/>
    <w:rsid w:val="00C86FCD"/>
    <w:rsid w:val="00C87163"/>
    <w:rsid w:val="00C904E2"/>
    <w:rsid w:val="00C90BBE"/>
    <w:rsid w:val="00C920DF"/>
    <w:rsid w:val="00C92646"/>
    <w:rsid w:val="00C92B05"/>
    <w:rsid w:val="00C92CBD"/>
    <w:rsid w:val="00C92CEA"/>
    <w:rsid w:val="00C92EF7"/>
    <w:rsid w:val="00C92F4E"/>
    <w:rsid w:val="00C9316A"/>
    <w:rsid w:val="00C93601"/>
    <w:rsid w:val="00C938F4"/>
    <w:rsid w:val="00C93B5E"/>
    <w:rsid w:val="00C93D1E"/>
    <w:rsid w:val="00C94897"/>
    <w:rsid w:val="00C94D09"/>
    <w:rsid w:val="00C95B03"/>
    <w:rsid w:val="00C95D8D"/>
    <w:rsid w:val="00C963EC"/>
    <w:rsid w:val="00C96B48"/>
    <w:rsid w:val="00C97904"/>
    <w:rsid w:val="00C97C7F"/>
    <w:rsid w:val="00CA03A1"/>
    <w:rsid w:val="00CA07ED"/>
    <w:rsid w:val="00CA0FF9"/>
    <w:rsid w:val="00CA1393"/>
    <w:rsid w:val="00CA1B76"/>
    <w:rsid w:val="00CA2283"/>
    <w:rsid w:val="00CA2A7E"/>
    <w:rsid w:val="00CA2AEF"/>
    <w:rsid w:val="00CA325F"/>
    <w:rsid w:val="00CA33B8"/>
    <w:rsid w:val="00CA39F1"/>
    <w:rsid w:val="00CA53D7"/>
    <w:rsid w:val="00CA5B0D"/>
    <w:rsid w:val="00CA6532"/>
    <w:rsid w:val="00CA6AE1"/>
    <w:rsid w:val="00CA6CF2"/>
    <w:rsid w:val="00CA7468"/>
    <w:rsid w:val="00CA7577"/>
    <w:rsid w:val="00CB02EF"/>
    <w:rsid w:val="00CB04F7"/>
    <w:rsid w:val="00CB0BBC"/>
    <w:rsid w:val="00CB0E68"/>
    <w:rsid w:val="00CB115D"/>
    <w:rsid w:val="00CB1582"/>
    <w:rsid w:val="00CB18FA"/>
    <w:rsid w:val="00CB1E09"/>
    <w:rsid w:val="00CB21FE"/>
    <w:rsid w:val="00CB22B7"/>
    <w:rsid w:val="00CB289B"/>
    <w:rsid w:val="00CB2B16"/>
    <w:rsid w:val="00CB31DA"/>
    <w:rsid w:val="00CB36AE"/>
    <w:rsid w:val="00CB3D17"/>
    <w:rsid w:val="00CB42BF"/>
    <w:rsid w:val="00CB4688"/>
    <w:rsid w:val="00CB4A6B"/>
    <w:rsid w:val="00CB4ECB"/>
    <w:rsid w:val="00CB4FD8"/>
    <w:rsid w:val="00CB5032"/>
    <w:rsid w:val="00CB563A"/>
    <w:rsid w:val="00CB5726"/>
    <w:rsid w:val="00CB6106"/>
    <w:rsid w:val="00CB6329"/>
    <w:rsid w:val="00CB641C"/>
    <w:rsid w:val="00CB68B1"/>
    <w:rsid w:val="00CB6D57"/>
    <w:rsid w:val="00CB6F63"/>
    <w:rsid w:val="00CB7DF6"/>
    <w:rsid w:val="00CC0133"/>
    <w:rsid w:val="00CC04FB"/>
    <w:rsid w:val="00CC095D"/>
    <w:rsid w:val="00CC0EC0"/>
    <w:rsid w:val="00CC13E7"/>
    <w:rsid w:val="00CC1971"/>
    <w:rsid w:val="00CC1C40"/>
    <w:rsid w:val="00CC2309"/>
    <w:rsid w:val="00CC2803"/>
    <w:rsid w:val="00CC2BC9"/>
    <w:rsid w:val="00CC303F"/>
    <w:rsid w:val="00CC3917"/>
    <w:rsid w:val="00CC3C96"/>
    <w:rsid w:val="00CC4084"/>
    <w:rsid w:val="00CC5368"/>
    <w:rsid w:val="00CC53AA"/>
    <w:rsid w:val="00CC58EE"/>
    <w:rsid w:val="00CC5F00"/>
    <w:rsid w:val="00CC601D"/>
    <w:rsid w:val="00CC66A2"/>
    <w:rsid w:val="00CC6A4A"/>
    <w:rsid w:val="00CC6E40"/>
    <w:rsid w:val="00CC7E3C"/>
    <w:rsid w:val="00CD059B"/>
    <w:rsid w:val="00CD077C"/>
    <w:rsid w:val="00CD0B1F"/>
    <w:rsid w:val="00CD13D2"/>
    <w:rsid w:val="00CD1496"/>
    <w:rsid w:val="00CD1823"/>
    <w:rsid w:val="00CD1B48"/>
    <w:rsid w:val="00CD21BF"/>
    <w:rsid w:val="00CD2728"/>
    <w:rsid w:val="00CD27CD"/>
    <w:rsid w:val="00CD342A"/>
    <w:rsid w:val="00CD3940"/>
    <w:rsid w:val="00CD4C78"/>
    <w:rsid w:val="00CD5274"/>
    <w:rsid w:val="00CD527C"/>
    <w:rsid w:val="00CD530E"/>
    <w:rsid w:val="00CD604B"/>
    <w:rsid w:val="00CD6116"/>
    <w:rsid w:val="00CD6271"/>
    <w:rsid w:val="00CD67C2"/>
    <w:rsid w:val="00CD729F"/>
    <w:rsid w:val="00CD7E3A"/>
    <w:rsid w:val="00CE03B3"/>
    <w:rsid w:val="00CE0877"/>
    <w:rsid w:val="00CE190F"/>
    <w:rsid w:val="00CE1BF9"/>
    <w:rsid w:val="00CE20F7"/>
    <w:rsid w:val="00CE235A"/>
    <w:rsid w:val="00CE4156"/>
    <w:rsid w:val="00CE4BFE"/>
    <w:rsid w:val="00CE506B"/>
    <w:rsid w:val="00CE6A0B"/>
    <w:rsid w:val="00CE7471"/>
    <w:rsid w:val="00CE7746"/>
    <w:rsid w:val="00CE7A4D"/>
    <w:rsid w:val="00CE7B93"/>
    <w:rsid w:val="00CE7FB3"/>
    <w:rsid w:val="00CE7FE2"/>
    <w:rsid w:val="00CF012D"/>
    <w:rsid w:val="00CF01F7"/>
    <w:rsid w:val="00CF06F5"/>
    <w:rsid w:val="00CF0950"/>
    <w:rsid w:val="00CF116D"/>
    <w:rsid w:val="00CF1273"/>
    <w:rsid w:val="00CF1325"/>
    <w:rsid w:val="00CF2310"/>
    <w:rsid w:val="00CF2C79"/>
    <w:rsid w:val="00CF3971"/>
    <w:rsid w:val="00CF3B07"/>
    <w:rsid w:val="00CF41FD"/>
    <w:rsid w:val="00CF48BA"/>
    <w:rsid w:val="00CF4C13"/>
    <w:rsid w:val="00CF6271"/>
    <w:rsid w:val="00CF62A2"/>
    <w:rsid w:val="00CF62E0"/>
    <w:rsid w:val="00CF6384"/>
    <w:rsid w:val="00CF6475"/>
    <w:rsid w:val="00CF6902"/>
    <w:rsid w:val="00CF6AE8"/>
    <w:rsid w:val="00CF6CC4"/>
    <w:rsid w:val="00CF6F7A"/>
    <w:rsid w:val="00CF7F66"/>
    <w:rsid w:val="00D00A42"/>
    <w:rsid w:val="00D01A36"/>
    <w:rsid w:val="00D01CBA"/>
    <w:rsid w:val="00D01E46"/>
    <w:rsid w:val="00D02543"/>
    <w:rsid w:val="00D02B02"/>
    <w:rsid w:val="00D02BFB"/>
    <w:rsid w:val="00D03385"/>
    <w:rsid w:val="00D04A25"/>
    <w:rsid w:val="00D04EA9"/>
    <w:rsid w:val="00D05077"/>
    <w:rsid w:val="00D05C59"/>
    <w:rsid w:val="00D06358"/>
    <w:rsid w:val="00D06750"/>
    <w:rsid w:val="00D06D54"/>
    <w:rsid w:val="00D06E88"/>
    <w:rsid w:val="00D074CA"/>
    <w:rsid w:val="00D076C3"/>
    <w:rsid w:val="00D10443"/>
    <w:rsid w:val="00D10871"/>
    <w:rsid w:val="00D10BE0"/>
    <w:rsid w:val="00D11F90"/>
    <w:rsid w:val="00D12548"/>
    <w:rsid w:val="00D126AA"/>
    <w:rsid w:val="00D12E24"/>
    <w:rsid w:val="00D12F3A"/>
    <w:rsid w:val="00D12F46"/>
    <w:rsid w:val="00D1351B"/>
    <w:rsid w:val="00D13527"/>
    <w:rsid w:val="00D135E7"/>
    <w:rsid w:val="00D13E39"/>
    <w:rsid w:val="00D14D5C"/>
    <w:rsid w:val="00D155BF"/>
    <w:rsid w:val="00D157BA"/>
    <w:rsid w:val="00D15B89"/>
    <w:rsid w:val="00D15E4E"/>
    <w:rsid w:val="00D1609C"/>
    <w:rsid w:val="00D169FB"/>
    <w:rsid w:val="00D16E4C"/>
    <w:rsid w:val="00D175E2"/>
    <w:rsid w:val="00D17601"/>
    <w:rsid w:val="00D20004"/>
    <w:rsid w:val="00D205E6"/>
    <w:rsid w:val="00D209AC"/>
    <w:rsid w:val="00D20D6E"/>
    <w:rsid w:val="00D21300"/>
    <w:rsid w:val="00D22753"/>
    <w:rsid w:val="00D22B38"/>
    <w:rsid w:val="00D22CDC"/>
    <w:rsid w:val="00D22F7B"/>
    <w:rsid w:val="00D230DC"/>
    <w:rsid w:val="00D231BF"/>
    <w:rsid w:val="00D234F6"/>
    <w:rsid w:val="00D2404D"/>
    <w:rsid w:val="00D242B2"/>
    <w:rsid w:val="00D24591"/>
    <w:rsid w:val="00D249A7"/>
    <w:rsid w:val="00D256E5"/>
    <w:rsid w:val="00D264A5"/>
    <w:rsid w:val="00D26785"/>
    <w:rsid w:val="00D26890"/>
    <w:rsid w:val="00D26B2D"/>
    <w:rsid w:val="00D26C9A"/>
    <w:rsid w:val="00D26EDA"/>
    <w:rsid w:val="00D3031F"/>
    <w:rsid w:val="00D303E8"/>
    <w:rsid w:val="00D311A9"/>
    <w:rsid w:val="00D31BA6"/>
    <w:rsid w:val="00D31C87"/>
    <w:rsid w:val="00D3289D"/>
    <w:rsid w:val="00D33328"/>
    <w:rsid w:val="00D335E1"/>
    <w:rsid w:val="00D33603"/>
    <w:rsid w:val="00D33711"/>
    <w:rsid w:val="00D33841"/>
    <w:rsid w:val="00D33D0E"/>
    <w:rsid w:val="00D33E28"/>
    <w:rsid w:val="00D34162"/>
    <w:rsid w:val="00D3469F"/>
    <w:rsid w:val="00D3545E"/>
    <w:rsid w:val="00D35FEA"/>
    <w:rsid w:val="00D366E4"/>
    <w:rsid w:val="00D3688B"/>
    <w:rsid w:val="00D36CA6"/>
    <w:rsid w:val="00D37388"/>
    <w:rsid w:val="00D37BF2"/>
    <w:rsid w:val="00D414AD"/>
    <w:rsid w:val="00D41531"/>
    <w:rsid w:val="00D419CB"/>
    <w:rsid w:val="00D41A7A"/>
    <w:rsid w:val="00D42266"/>
    <w:rsid w:val="00D423AC"/>
    <w:rsid w:val="00D42482"/>
    <w:rsid w:val="00D43832"/>
    <w:rsid w:val="00D43BC4"/>
    <w:rsid w:val="00D43DD3"/>
    <w:rsid w:val="00D43FA1"/>
    <w:rsid w:val="00D440FD"/>
    <w:rsid w:val="00D442C3"/>
    <w:rsid w:val="00D44B15"/>
    <w:rsid w:val="00D44DC6"/>
    <w:rsid w:val="00D44E4A"/>
    <w:rsid w:val="00D44F97"/>
    <w:rsid w:val="00D45175"/>
    <w:rsid w:val="00D453CA"/>
    <w:rsid w:val="00D45817"/>
    <w:rsid w:val="00D4592A"/>
    <w:rsid w:val="00D45DE7"/>
    <w:rsid w:val="00D4629A"/>
    <w:rsid w:val="00D46414"/>
    <w:rsid w:val="00D46AAB"/>
    <w:rsid w:val="00D46B0C"/>
    <w:rsid w:val="00D47315"/>
    <w:rsid w:val="00D476EA"/>
    <w:rsid w:val="00D479D5"/>
    <w:rsid w:val="00D47BEB"/>
    <w:rsid w:val="00D514A5"/>
    <w:rsid w:val="00D514E5"/>
    <w:rsid w:val="00D52ABC"/>
    <w:rsid w:val="00D5321F"/>
    <w:rsid w:val="00D5355E"/>
    <w:rsid w:val="00D53589"/>
    <w:rsid w:val="00D53906"/>
    <w:rsid w:val="00D539D5"/>
    <w:rsid w:val="00D544D5"/>
    <w:rsid w:val="00D54532"/>
    <w:rsid w:val="00D56184"/>
    <w:rsid w:val="00D57612"/>
    <w:rsid w:val="00D57897"/>
    <w:rsid w:val="00D57941"/>
    <w:rsid w:val="00D579A4"/>
    <w:rsid w:val="00D579C5"/>
    <w:rsid w:val="00D57AC0"/>
    <w:rsid w:val="00D602DE"/>
    <w:rsid w:val="00D6051B"/>
    <w:rsid w:val="00D60851"/>
    <w:rsid w:val="00D6096A"/>
    <w:rsid w:val="00D60ABE"/>
    <w:rsid w:val="00D60B5F"/>
    <w:rsid w:val="00D60CE5"/>
    <w:rsid w:val="00D61149"/>
    <w:rsid w:val="00D61331"/>
    <w:rsid w:val="00D613EC"/>
    <w:rsid w:val="00D61811"/>
    <w:rsid w:val="00D62377"/>
    <w:rsid w:val="00D62739"/>
    <w:rsid w:val="00D62AC4"/>
    <w:rsid w:val="00D63119"/>
    <w:rsid w:val="00D635FC"/>
    <w:rsid w:val="00D638C6"/>
    <w:rsid w:val="00D63A0C"/>
    <w:rsid w:val="00D63F9F"/>
    <w:rsid w:val="00D646D3"/>
    <w:rsid w:val="00D65439"/>
    <w:rsid w:val="00D65928"/>
    <w:rsid w:val="00D661D8"/>
    <w:rsid w:val="00D662F2"/>
    <w:rsid w:val="00D665F1"/>
    <w:rsid w:val="00D665F5"/>
    <w:rsid w:val="00D6672D"/>
    <w:rsid w:val="00D66EBD"/>
    <w:rsid w:val="00D6711E"/>
    <w:rsid w:val="00D6718F"/>
    <w:rsid w:val="00D6737A"/>
    <w:rsid w:val="00D673DC"/>
    <w:rsid w:val="00D706DA"/>
    <w:rsid w:val="00D71CE9"/>
    <w:rsid w:val="00D71E59"/>
    <w:rsid w:val="00D723C1"/>
    <w:rsid w:val="00D72722"/>
    <w:rsid w:val="00D7296F"/>
    <w:rsid w:val="00D73269"/>
    <w:rsid w:val="00D7337A"/>
    <w:rsid w:val="00D733A2"/>
    <w:rsid w:val="00D7369A"/>
    <w:rsid w:val="00D73B08"/>
    <w:rsid w:val="00D741FF"/>
    <w:rsid w:val="00D74B9D"/>
    <w:rsid w:val="00D74F38"/>
    <w:rsid w:val="00D75CA1"/>
    <w:rsid w:val="00D75FE5"/>
    <w:rsid w:val="00D76875"/>
    <w:rsid w:val="00D77659"/>
    <w:rsid w:val="00D77808"/>
    <w:rsid w:val="00D80127"/>
    <w:rsid w:val="00D802E1"/>
    <w:rsid w:val="00D804E2"/>
    <w:rsid w:val="00D805CA"/>
    <w:rsid w:val="00D805D1"/>
    <w:rsid w:val="00D81982"/>
    <w:rsid w:val="00D81FB3"/>
    <w:rsid w:val="00D827E3"/>
    <w:rsid w:val="00D82FD7"/>
    <w:rsid w:val="00D839CC"/>
    <w:rsid w:val="00D83EB6"/>
    <w:rsid w:val="00D84FA6"/>
    <w:rsid w:val="00D85C5F"/>
    <w:rsid w:val="00D85D58"/>
    <w:rsid w:val="00D85ECC"/>
    <w:rsid w:val="00D864C7"/>
    <w:rsid w:val="00D86647"/>
    <w:rsid w:val="00D86EB7"/>
    <w:rsid w:val="00D874F3"/>
    <w:rsid w:val="00D8775C"/>
    <w:rsid w:val="00D87970"/>
    <w:rsid w:val="00D901D9"/>
    <w:rsid w:val="00D906F3"/>
    <w:rsid w:val="00D90BB8"/>
    <w:rsid w:val="00D91E9F"/>
    <w:rsid w:val="00D92B5E"/>
    <w:rsid w:val="00D93388"/>
    <w:rsid w:val="00D93CFF"/>
    <w:rsid w:val="00D94027"/>
    <w:rsid w:val="00D94824"/>
    <w:rsid w:val="00D95457"/>
    <w:rsid w:val="00D95571"/>
    <w:rsid w:val="00D95BF9"/>
    <w:rsid w:val="00D96009"/>
    <w:rsid w:val="00D969E6"/>
    <w:rsid w:val="00D96FA0"/>
    <w:rsid w:val="00D97599"/>
    <w:rsid w:val="00D975FD"/>
    <w:rsid w:val="00D979BA"/>
    <w:rsid w:val="00D97A7B"/>
    <w:rsid w:val="00D97FC7"/>
    <w:rsid w:val="00DA0D6A"/>
    <w:rsid w:val="00DA1259"/>
    <w:rsid w:val="00DA15AD"/>
    <w:rsid w:val="00DA1700"/>
    <w:rsid w:val="00DA1AAD"/>
    <w:rsid w:val="00DA1AC3"/>
    <w:rsid w:val="00DA1ACC"/>
    <w:rsid w:val="00DA1BEF"/>
    <w:rsid w:val="00DA1C01"/>
    <w:rsid w:val="00DA1C86"/>
    <w:rsid w:val="00DA1E08"/>
    <w:rsid w:val="00DA375D"/>
    <w:rsid w:val="00DA3857"/>
    <w:rsid w:val="00DA4583"/>
    <w:rsid w:val="00DA4772"/>
    <w:rsid w:val="00DA4A4C"/>
    <w:rsid w:val="00DA4A52"/>
    <w:rsid w:val="00DA4B8E"/>
    <w:rsid w:val="00DA4E97"/>
    <w:rsid w:val="00DA4FBC"/>
    <w:rsid w:val="00DA5B21"/>
    <w:rsid w:val="00DA656C"/>
    <w:rsid w:val="00DA659F"/>
    <w:rsid w:val="00DA7457"/>
    <w:rsid w:val="00DA7A2B"/>
    <w:rsid w:val="00DB0507"/>
    <w:rsid w:val="00DB1083"/>
    <w:rsid w:val="00DB146C"/>
    <w:rsid w:val="00DB1B2C"/>
    <w:rsid w:val="00DB1BDA"/>
    <w:rsid w:val="00DB2355"/>
    <w:rsid w:val="00DB2817"/>
    <w:rsid w:val="00DB2995"/>
    <w:rsid w:val="00DB2ED0"/>
    <w:rsid w:val="00DB38F0"/>
    <w:rsid w:val="00DB3EE8"/>
    <w:rsid w:val="00DB4701"/>
    <w:rsid w:val="00DB4E76"/>
    <w:rsid w:val="00DB5005"/>
    <w:rsid w:val="00DB512F"/>
    <w:rsid w:val="00DB58BE"/>
    <w:rsid w:val="00DB59C0"/>
    <w:rsid w:val="00DB5F1F"/>
    <w:rsid w:val="00DB6024"/>
    <w:rsid w:val="00DB6A35"/>
    <w:rsid w:val="00DB6B03"/>
    <w:rsid w:val="00DB6FA2"/>
    <w:rsid w:val="00DB75AA"/>
    <w:rsid w:val="00DC0146"/>
    <w:rsid w:val="00DC03EE"/>
    <w:rsid w:val="00DC0687"/>
    <w:rsid w:val="00DC0898"/>
    <w:rsid w:val="00DC23AF"/>
    <w:rsid w:val="00DC255D"/>
    <w:rsid w:val="00DC25AF"/>
    <w:rsid w:val="00DC2CB5"/>
    <w:rsid w:val="00DC3543"/>
    <w:rsid w:val="00DC3665"/>
    <w:rsid w:val="00DC36B8"/>
    <w:rsid w:val="00DC43FB"/>
    <w:rsid w:val="00DC4539"/>
    <w:rsid w:val="00DC4885"/>
    <w:rsid w:val="00DC4F07"/>
    <w:rsid w:val="00DC53F2"/>
    <w:rsid w:val="00DC5A61"/>
    <w:rsid w:val="00DC5D21"/>
    <w:rsid w:val="00DC6A35"/>
    <w:rsid w:val="00DC6B01"/>
    <w:rsid w:val="00DC7015"/>
    <w:rsid w:val="00DC7797"/>
    <w:rsid w:val="00DC7D40"/>
    <w:rsid w:val="00DC7E53"/>
    <w:rsid w:val="00DD018B"/>
    <w:rsid w:val="00DD078A"/>
    <w:rsid w:val="00DD0792"/>
    <w:rsid w:val="00DD1737"/>
    <w:rsid w:val="00DD1C42"/>
    <w:rsid w:val="00DD1EB8"/>
    <w:rsid w:val="00DD2C4D"/>
    <w:rsid w:val="00DD2F02"/>
    <w:rsid w:val="00DD345E"/>
    <w:rsid w:val="00DD34E1"/>
    <w:rsid w:val="00DD37B1"/>
    <w:rsid w:val="00DD438A"/>
    <w:rsid w:val="00DD45E7"/>
    <w:rsid w:val="00DD466B"/>
    <w:rsid w:val="00DD4935"/>
    <w:rsid w:val="00DD4A04"/>
    <w:rsid w:val="00DD56B5"/>
    <w:rsid w:val="00DD587B"/>
    <w:rsid w:val="00DD5B92"/>
    <w:rsid w:val="00DD5EDD"/>
    <w:rsid w:val="00DD5FE7"/>
    <w:rsid w:val="00DD6F5B"/>
    <w:rsid w:val="00DD71F6"/>
    <w:rsid w:val="00DD7667"/>
    <w:rsid w:val="00DD777C"/>
    <w:rsid w:val="00DD7CAA"/>
    <w:rsid w:val="00DE081D"/>
    <w:rsid w:val="00DE0D2F"/>
    <w:rsid w:val="00DE0D75"/>
    <w:rsid w:val="00DE19EB"/>
    <w:rsid w:val="00DE1ECE"/>
    <w:rsid w:val="00DE4EF4"/>
    <w:rsid w:val="00DE5441"/>
    <w:rsid w:val="00DE5B0F"/>
    <w:rsid w:val="00DE6110"/>
    <w:rsid w:val="00DE65B0"/>
    <w:rsid w:val="00DE747A"/>
    <w:rsid w:val="00DE7A18"/>
    <w:rsid w:val="00DF0252"/>
    <w:rsid w:val="00DF0FE3"/>
    <w:rsid w:val="00DF1464"/>
    <w:rsid w:val="00DF1761"/>
    <w:rsid w:val="00DF25B8"/>
    <w:rsid w:val="00DF28F3"/>
    <w:rsid w:val="00DF2963"/>
    <w:rsid w:val="00DF2CB1"/>
    <w:rsid w:val="00DF3765"/>
    <w:rsid w:val="00DF5177"/>
    <w:rsid w:val="00DF5DA4"/>
    <w:rsid w:val="00DF69F9"/>
    <w:rsid w:val="00DF6FCA"/>
    <w:rsid w:val="00DF7577"/>
    <w:rsid w:val="00DF7649"/>
    <w:rsid w:val="00DF7CC4"/>
    <w:rsid w:val="00E00372"/>
    <w:rsid w:val="00E00652"/>
    <w:rsid w:val="00E006D1"/>
    <w:rsid w:val="00E0088A"/>
    <w:rsid w:val="00E01036"/>
    <w:rsid w:val="00E01D63"/>
    <w:rsid w:val="00E02579"/>
    <w:rsid w:val="00E02779"/>
    <w:rsid w:val="00E02B50"/>
    <w:rsid w:val="00E04188"/>
    <w:rsid w:val="00E047F3"/>
    <w:rsid w:val="00E04B3F"/>
    <w:rsid w:val="00E04D61"/>
    <w:rsid w:val="00E04D7E"/>
    <w:rsid w:val="00E051C1"/>
    <w:rsid w:val="00E051D7"/>
    <w:rsid w:val="00E05840"/>
    <w:rsid w:val="00E058FC"/>
    <w:rsid w:val="00E059BB"/>
    <w:rsid w:val="00E05FA1"/>
    <w:rsid w:val="00E0603F"/>
    <w:rsid w:val="00E060C1"/>
    <w:rsid w:val="00E06517"/>
    <w:rsid w:val="00E06B1E"/>
    <w:rsid w:val="00E07787"/>
    <w:rsid w:val="00E07F5D"/>
    <w:rsid w:val="00E1063A"/>
    <w:rsid w:val="00E10AAF"/>
    <w:rsid w:val="00E11289"/>
    <w:rsid w:val="00E1133C"/>
    <w:rsid w:val="00E11398"/>
    <w:rsid w:val="00E11545"/>
    <w:rsid w:val="00E124AC"/>
    <w:rsid w:val="00E124BC"/>
    <w:rsid w:val="00E12CBE"/>
    <w:rsid w:val="00E1338A"/>
    <w:rsid w:val="00E13EAE"/>
    <w:rsid w:val="00E14197"/>
    <w:rsid w:val="00E1444A"/>
    <w:rsid w:val="00E14770"/>
    <w:rsid w:val="00E147D5"/>
    <w:rsid w:val="00E1489D"/>
    <w:rsid w:val="00E14AA2"/>
    <w:rsid w:val="00E14C0B"/>
    <w:rsid w:val="00E14C0E"/>
    <w:rsid w:val="00E15CD8"/>
    <w:rsid w:val="00E15F8A"/>
    <w:rsid w:val="00E164AA"/>
    <w:rsid w:val="00E16642"/>
    <w:rsid w:val="00E167CA"/>
    <w:rsid w:val="00E1787C"/>
    <w:rsid w:val="00E2096E"/>
    <w:rsid w:val="00E20BB8"/>
    <w:rsid w:val="00E2249E"/>
    <w:rsid w:val="00E22718"/>
    <w:rsid w:val="00E22B76"/>
    <w:rsid w:val="00E230FE"/>
    <w:rsid w:val="00E234BA"/>
    <w:rsid w:val="00E234F1"/>
    <w:rsid w:val="00E241CD"/>
    <w:rsid w:val="00E241ED"/>
    <w:rsid w:val="00E242B9"/>
    <w:rsid w:val="00E24E3A"/>
    <w:rsid w:val="00E25AF8"/>
    <w:rsid w:val="00E25EFC"/>
    <w:rsid w:val="00E268C9"/>
    <w:rsid w:val="00E26BCD"/>
    <w:rsid w:val="00E26C55"/>
    <w:rsid w:val="00E26D23"/>
    <w:rsid w:val="00E26D33"/>
    <w:rsid w:val="00E26F6C"/>
    <w:rsid w:val="00E27277"/>
    <w:rsid w:val="00E272A5"/>
    <w:rsid w:val="00E27556"/>
    <w:rsid w:val="00E27BFC"/>
    <w:rsid w:val="00E30145"/>
    <w:rsid w:val="00E30772"/>
    <w:rsid w:val="00E31522"/>
    <w:rsid w:val="00E31694"/>
    <w:rsid w:val="00E319B5"/>
    <w:rsid w:val="00E31BD0"/>
    <w:rsid w:val="00E31D4B"/>
    <w:rsid w:val="00E32015"/>
    <w:rsid w:val="00E32219"/>
    <w:rsid w:val="00E32355"/>
    <w:rsid w:val="00E32C35"/>
    <w:rsid w:val="00E32D2C"/>
    <w:rsid w:val="00E3371F"/>
    <w:rsid w:val="00E343F1"/>
    <w:rsid w:val="00E3484E"/>
    <w:rsid w:val="00E34CA3"/>
    <w:rsid w:val="00E34D47"/>
    <w:rsid w:val="00E34EB4"/>
    <w:rsid w:val="00E35446"/>
    <w:rsid w:val="00E35C24"/>
    <w:rsid w:val="00E35C4A"/>
    <w:rsid w:val="00E35E96"/>
    <w:rsid w:val="00E36459"/>
    <w:rsid w:val="00E3692A"/>
    <w:rsid w:val="00E37176"/>
    <w:rsid w:val="00E37A0F"/>
    <w:rsid w:val="00E37DA6"/>
    <w:rsid w:val="00E37E97"/>
    <w:rsid w:val="00E37FE3"/>
    <w:rsid w:val="00E40408"/>
    <w:rsid w:val="00E404EB"/>
    <w:rsid w:val="00E40EB7"/>
    <w:rsid w:val="00E42231"/>
    <w:rsid w:val="00E42EB4"/>
    <w:rsid w:val="00E436A7"/>
    <w:rsid w:val="00E4372E"/>
    <w:rsid w:val="00E437D8"/>
    <w:rsid w:val="00E43AAA"/>
    <w:rsid w:val="00E445DA"/>
    <w:rsid w:val="00E44C62"/>
    <w:rsid w:val="00E44E01"/>
    <w:rsid w:val="00E453F2"/>
    <w:rsid w:val="00E4650A"/>
    <w:rsid w:val="00E46731"/>
    <w:rsid w:val="00E468DA"/>
    <w:rsid w:val="00E470A5"/>
    <w:rsid w:val="00E47820"/>
    <w:rsid w:val="00E511C9"/>
    <w:rsid w:val="00E51295"/>
    <w:rsid w:val="00E51951"/>
    <w:rsid w:val="00E51F90"/>
    <w:rsid w:val="00E531A0"/>
    <w:rsid w:val="00E5369E"/>
    <w:rsid w:val="00E5387C"/>
    <w:rsid w:val="00E538AB"/>
    <w:rsid w:val="00E53964"/>
    <w:rsid w:val="00E54C61"/>
    <w:rsid w:val="00E54EF2"/>
    <w:rsid w:val="00E5551F"/>
    <w:rsid w:val="00E55B52"/>
    <w:rsid w:val="00E5603A"/>
    <w:rsid w:val="00E5682D"/>
    <w:rsid w:val="00E57864"/>
    <w:rsid w:val="00E6052E"/>
    <w:rsid w:val="00E60DC5"/>
    <w:rsid w:val="00E60E88"/>
    <w:rsid w:val="00E61997"/>
    <w:rsid w:val="00E631FD"/>
    <w:rsid w:val="00E63559"/>
    <w:rsid w:val="00E63DD0"/>
    <w:rsid w:val="00E63F80"/>
    <w:rsid w:val="00E6438A"/>
    <w:rsid w:val="00E64473"/>
    <w:rsid w:val="00E6498E"/>
    <w:rsid w:val="00E64A29"/>
    <w:rsid w:val="00E64AEB"/>
    <w:rsid w:val="00E64F8E"/>
    <w:rsid w:val="00E651AA"/>
    <w:rsid w:val="00E652D0"/>
    <w:rsid w:val="00E65D8D"/>
    <w:rsid w:val="00E66231"/>
    <w:rsid w:val="00E66703"/>
    <w:rsid w:val="00E66978"/>
    <w:rsid w:val="00E67180"/>
    <w:rsid w:val="00E67217"/>
    <w:rsid w:val="00E6723D"/>
    <w:rsid w:val="00E676E2"/>
    <w:rsid w:val="00E70EE5"/>
    <w:rsid w:val="00E71B04"/>
    <w:rsid w:val="00E71F17"/>
    <w:rsid w:val="00E71F26"/>
    <w:rsid w:val="00E72B57"/>
    <w:rsid w:val="00E733B7"/>
    <w:rsid w:val="00E735BC"/>
    <w:rsid w:val="00E73780"/>
    <w:rsid w:val="00E73882"/>
    <w:rsid w:val="00E745D8"/>
    <w:rsid w:val="00E74FA5"/>
    <w:rsid w:val="00E750FC"/>
    <w:rsid w:val="00E75310"/>
    <w:rsid w:val="00E756A8"/>
    <w:rsid w:val="00E758F6"/>
    <w:rsid w:val="00E7598A"/>
    <w:rsid w:val="00E75D04"/>
    <w:rsid w:val="00E76032"/>
    <w:rsid w:val="00E766B0"/>
    <w:rsid w:val="00E768F2"/>
    <w:rsid w:val="00E77848"/>
    <w:rsid w:val="00E77A1A"/>
    <w:rsid w:val="00E77E9E"/>
    <w:rsid w:val="00E77FD0"/>
    <w:rsid w:val="00E80DA2"/>
    <w:rsid w:val="00E81526"/>
    <w:rsid w:val="00E81A56"/>
    <w:rsid w:val="00E81DED"/>
    <w:rsid w:val="00E82316"/>
    <w:rsid w:val="00E825B3"/>
    <w:rsid w:val="00E8350F"/>
    <w:rsid w:val="00E83D13"/>
    <w:rsid w:val="00E843B3"/>
    <w:rsid w:val="00E845EA"/>
    <w:rsid w:val="00E849DE"/>
    <w:rsid w:val="00E85948"/>
    <w:rsid w:val="00E85C40"/>
    <w:rsid w:val="00E85DE5"/>
    <w:rsid w:val="00E86536"/>
    <w:rsid w:val="00E8655B"/>
    <w:rsid w:val="00E879A3"/>
    <w:rsid w:val="00E87E0B"/>
    <w:rsid w:val="00E87EE7"/>
    <w:rsid w:val="00E911F3"/>
    <w:rsid w:val="00E9167E"/>
    <w:rsid w:val="00E917E4"/>
    <w:rsid w:val="00E91B74"/>
    <w:rsid w:val="00E922A4"/>
    <w:rsid w:val="00E925CE"/>
    <w:rsid w:val="00E932B9"/>
    <w:rsid w:val="00E9342E"/>
    <w:rsid w:val="00E934BF"/>
    <w:rsid w:val="00E93547"/>
    <w:rsid w:val="00E93790"/>
    <w:rsid w:val="00E93F3F"/>
    <w:rsid w:val="00E9442A"/>
    <w:rsid w:val="00E9443E"/>
    <w:rsid w:val="00E94881"/>
    <w:rsid w:val="00E95944"/>
    <w:rsid w:val="00E9598D"/>
    <w:rsid w:val="00E95E96"/>
    <w:rsid w:val="00E95EF8"/>
    <w:rsid w:val="00E9623F"/>
    <w:rsid w:val="00E964A2"/>
    <w:rsid w:val="00E9664A"/>
    <w:rsid w:val="00E968C8"/>
    <w:rsid w:val="00E96BAE"/>
    <w:rsid w:val="00EA05D9"/>
    <w:rsid w:val="00EA07BB"/>
    <w:rsid w:val="00EA0B5A"/>
    <w:rsid w:val="00EA1104"/>
    <w:rsid w:val="00EA158F"/>
    <w:rsid w:val="00EA1F4D"/>
    <w:rsid w:val="00EA20BD"/>
    <w:rsid w:val="00EA2102"/>
    <w:rsid w:val="00EA2E93"/>
    <w:rsid w:val="00EA3964"/>
    <w:rsid w:val="00EA39D4"/>
    <w:rsid w:val="00EA3A8E"/>
    <w:rsid w:val="00EA3F0F"/>
    <w:rsid w:val="00EA427B"/>
    <w:rsid w:val="00EA44DA"/>
    <w:rsid w:val="00EA4718"/>
    <w:rsid w:val="00EA475B"/>
    <w:rsid w:val="00EA4D6C"/>
    <w:rsid w:val="00EA5257"/>
    <w:rsid w:val="00EA59B6"/>
    <w:rsid w:val="00EA65BD"/>
    <w:rsid w:val="00EA6B16"/>
    <w:rsid w:val="00EA6BDB"/>
    <w:rsid w:val="00EA7415"/>
    <w:rsid w:val="00EA7959"/>
    <w:rsid w:val="00EA7F76"/>
    <w:rsid w:val="00EB0433"/>
    <w:rsid w:val="00EB0443"/>
    <w:rsid w:val="00EB04D5"/>
    <w:rsid w:val="00EB08CC"/>
    <w:rsid w:val="00EB0ED8"/>
    <w:rsid w:val="00EB10B4"/>
    <w:rsid w:val="00EB118F"/>
    <w:rsid w:val="00EB133C"/>
    <w:rsid w:val="00EB1819"/>
    <w:rsid w:val="00EB1975"/>
    <w:rsid w:val="00EB1B8B"/>
    <w:rsid w:val="00EB1D7C"/>
    <w:rsid w:val="00EB2655"/>
    <w:rsid w:val="00EB2AEF"/>
    <w:rsid w:val="00EB2B22"/>
    <w:rsid w:val="00EB2DB6"/>
    <w:rsid w:val="00EB30A2"/>
    <w:rsid w:val="00EB30BF"/>
    <w:rsid w:val="00EB3AF3"/>
    <w:rsid w:val="00EB3C54"/>
    <w:rsid w:val="00EB40BC"/>
    <w:rsid w:val="00EB4951"/>
    <w:rsid w:val="00EB4AD0"/>
    <w:rsid w:val="00EB4D30"/>
    <w:rsid w:val="00EB57D4"/>
    <w:rsid w:val="00EB595B"/>
    <w:rsid w:val="00EB6193"/>
    <w:rsid w:val="00EB623D"/>
    <w:rsid w:val="00EB65A7"/>
    <w:rsid w:val="00EB6E6B"/>
    <w:rsid w:val="00EB7790"/>
    <w:rsid w:val="00EB7929"/>
    <w:rsid w:val="00EB7DB9"/>
    <w:rsid w:val="00EB7FF2"/>
    <w:rsid w:val="00EC0059"/>
    <w:rsid w:val="00EC00AC"/>
    <w:rsid w:val="00EC06BC"/>
    <w:rsid w:val="00EC098E"/>
    <w:rsid w:val="00EC0BCB"/>
    <w:rsid w:val="00EC0E71"/>
    <w:rsid w:val="00EC1099"/>
    <w:rsid w:val="00EC2EB7"/>
    <w:rsid w:val="00EC3A2B"/>
    <w:rsid w:val="00EC3B1B"/>
    <w:rsid w:val="00EC4B44"/>
    <w:rsid w:val="00EC5AC7"/>
    <w:rsid w:val="00EC6690"/>
    <w:rsid w:val="00EC7153"/>
    <w:rsid w:val="00EC7B13"/>
    <w:rsid w:val="00ED0174"/>
    <w:rsid w:val="00ED049C"/>
    <w:rsid w:val="00ED2A91"/>
    <w:rsid w:val="00ED314F"/>
    <w:rsid w:val="00ED47C3"/>
    <w:rsid w:val="00ED4A10"/>
    <w:rsid w:val="00ED4F9A"/>
    <w:rsid w:val="00ED50B4"/>
    <w:rsid w:val="00ED54F7"/>
    <w:rsid w:val="00ED613A"/>
    <w:rsid w:val="00ED6235"/>
    <w:rsid w:val="00ED65F3"/>
    <w:rsid w:val="00ED6CFA"/>
    <w:rsid w:val="00ED6D4D"/>
    <w:rsid w:val="00ED6D53"/>
    <w:rsid w:val="00EE1065"/>
    <w:rsid w:val="00EE1252"/>
    <w:rsid w:val="00EE16D3"/>
    <w:rsid w:val="00EE1737"/>
    <w:rsid w:val="00EE1855"/>
    <w:rsid w:val="00EE1D2D"/>
    <w:rsid w:val="00EE200E"/>
    <w:rsid w:val="00EE234A"/>
    <w:rsid w:val="00EE235C"/>
    <w:rsid w:val="00EE2684"/>
    <w:rsid w:val="00EE2B68"/>
    <w:rsid w:val="00EE2DD2"/>
    <w:rsid w:val="00EE352D"/>
    <w:rsid w:val="00EE3622"/>
    <w:rsid w:val="00EE3733"/>
    <w:rsid w:val="00EE384C"/>
    <w:rsid w:val="00EE395E"/>
    <w:rsid w:val="00EE52A1"/>
    <w:rsid w:val="00EE603C"/>
    <w:rsid w:val="00EE6102"/>
    <w:rsid w:val="00EE661B"/>
    <w:rsid w:val="00EE6D70"/>
    <w:rsid w:val="00EE7018"/>
    <w:rsid w:val="00EE704F"/>
    <w:rsid w:val="00EE768A"/>
    <w:rsid w:val="00EE7981"/>
    <w:rsid w:val="00EF0F29"/>
    <w:rsid w:val="00EF1386"/>
    <w:rsid w:val="00EF14F4"/>
    <w:rsid w:val="00EF2491"/>
    <w:rsid w:val="00EF250B"/>
    <w:rsid w:val="00EF256B"/>
    <w:rsid w:val="00EF2D76"/>
    <w:rsid w:val="00EF2F30"/>
    <w:rsid w:val="00EF3811"/>
    <w:rsid w:val="00EF3F52"/>
    <w:rsid w:val="00EF3F94"/>
    <w:rsid w:val="00EF4291"/>
    <w:rsid w:val="00EF5277"/>
    <w:rsid w:val="00EF5279"/>
    <w:rsid w:val="00EF527B"/>
    <w:rsid w:val="00EF5CAD"/>
    <w:rsid w:val="00EF5D94"/>
    <w:rsid w:val="00EF611F"/>
    <w:rsid w:val="00EF66EC"/>
    <w:rsid w:val="00EF751B"/>
    <w:rsid w:val="00EF76E1"/>
    <w:rsid w:val="00EF77F3"/>
    <w:rsid w:val="00F000DE"/>
    <w:rsid w:val="00F00833"/>
    <w:rsid w:val="00F009E8"/>
    <w:rsid w:val="00F029AF"/>
    <w:rsid w:val="00F02CA7"/>
    <w:rsid w:val="00F03125"/>
    <w:rsid w:val="00F04552"/>
    <w:rsid w:val="00F0474D"/>
    <w:rsid w:val="00F04C31"/>
    <w:rsid w:val="00F04C76"/>
    <w:rsid w:val="00F04E7E"/>
    <w:rsid w:val="00F05BB5"/>
    <w:rsid w:val="00F06502"/>
    <w:rsid w:val="00F07615"/>
    <w:rsid w:val="00F078B2"/>
    <w:rsid w:val="00F1030E"/>
    <w:rsid w:val="00F10889"/>
    <w:rsid w:val="00F10925"/>
    <w:rsid w:val="00F10D17"/>
    <w:rsid w:val="00F1111D"/>
    <w:rsid w:val="00F11276"/>
    <w:rsid w:val="00F113D2"/>
    <w:rsid w:val="00F117F3"/>
    <w:rsid w:val="00F12F6C"/>
    <w:rsid w:val="00F13C18"/>
    <w:rsid w:val="00F13DAE"/>
    <w:rsid w:val="00F14155"/>
    <w:rsid w:val="00F14593"/>
    <w:rsid w:val="00F1488F"/>
    <w:rsid w:val="00F14BB2"/>
    <w:rsid w:val="00F155FE"/>
    <w:rsid w:val="00F157D8"/>
    <w:rsid w:val="00F15DB5"/>
    <w:rsid w:val="00F16DCD"/>
    <w:rsid w:val="00F1731B"/>
    <w:rsid w:val="00F17685"/>
    <w:rsid w:val="00F17FD7"/>
    <w:rsid w:val="00F201AD"/>
    <w:rsid w:val="00F20711"/>
    <w:rsid w:val="00F21481"/>
    <w:rsid w:val="00F21B21"/>
    <w:rsid w:val="00F222BB"/>
    <w:rsid w:val="00F22F44"/>
    <w:rsid w:val="00F236D1"/>
    <w:rsid w:val="00F24268"/>
    <w:rsid w:val="00F2491A"/>
    <w:rsid w:val="00F24EF6"/>
    <w:rsid w:val="00F24FCF"/>
    <w:rsid w:val="00F251AD"/>
    <w:rsid w:val="00F252D5"/>
    <w:rsid w:val="00F25398"/>
    <w:rsid w:val="00F254E4"/>
    <w:rsid w:val="00F25733"/>
    <w:rsid w:val="00F260BD"/>
    <w:rsid w:val="00F2662B"/>
    <w:rsid w:val="00F266A8"/>
    <w:rsid w:val="00F26934"/>
    <w:rsid w:val="00F26960"/>
    <w:rsid w:val="00F26A64"/>
    <w:rsid w:val="00F26F5D"/>
    <w:rsid w:val="00F27A26"/>
    <w:rsid w:val="00F27E21"/>
    <w:rsid w:val="00F30373"/>
    <w:rsid w:val="00F30395"/>
    <w:rsid w:val="00F30C0F"/>
    <w:rsid w:val="00F311AD"/>
    <w:rsid w:val="00F33B1B"/>
    <w:rsid w:val="00F33EFA"/>
    <w:rsid w:val="00F3410E"/>
    <w:rsid w:val="00F34808"/>
    <w:rsid w:val="00F34C92"/>
    <w:rsid w:val="00F34CFB"/>
    <w:rsid w:val="00F35D19"/>
    <w:rsid w:val="00F36A2D"/>
    <w:rsid w:val="00F372DF"/>
    <w:rsid w:val="00F377AE"/>
    <w:rsid w:val="00F41269"/>
    <w:rsid w:val="00F41319"/>
    <w:rsid w:val="00F416D6"/>
    <w:rsid w:val="00F417B0"/>
    <w:rsid w:val="00F43679"/>
    <w:rsid w:val="00F4395A"/>
    <w:rsid w:val="00F446DA"/>
    <w:rsid w:val="00F44809"/>
    <w:rsid w:val="00F44B13"/>
    <w:rsid w:val="00F45BE7"/>
    <w:rsid w:val="00F463D7"/>
    <w:rsid w:val="00F46DFA"/>
    <w:rsid w:val="00F47A4C"/>
    <w:rsid w:val="00F47AE6"/>
    <w:rsid w:val="00F50163"/>
    <w:rsid w:val="00F502EB"/>
    <w:rsid w:val="00F50F6B"/>
    <w:rsid w:val="00F510E2"/>
    <w:rsid w:val="00F5121C"/>
    <w:rsid w:val="00F515F1"/>
    <w:rsid w:val="00F5185B"/>
    <w:rsid w:val="00F518F5"/>
    <w:rsid w:val="00F51B55"/>
    <w:rsid w:val="00F5273A"/>
    <w:rsid w:val="00F52A09"/>
    <w:rsid w:val="00F52BC4"/>
    <w:rsid w:val="00F52D6B"/>
    <w:rsid w:val="00F52DB8"/>
    <w:rsid w:val="00F52E18"/>
    <w:rsid w:val="00F52E77"/>
    <w:rsid w:val="00F53170"/>
    <w:rsid w:val="00F5331A"/>
    <w:rsid w:val="00F536D6"/>
    <w:rsid w:val="00F5411F"/>
    <w:rsid w:val="00F546FB"/>
    <w:rsid w:val="00F54F98"/>
    <w:rsid w:val="00F55335"/>
    <w:rsid w:val="00F555F9"/>
    <w:rsid w:val="00F557EF"/>
    <w:rsid w:val="00F55ADB"/>
    <w:rsid w:val="00F55CF7"/>
    <w:rsid w:val="00F561D7"/>
    <w:rsid w:val="00F5649D"/>
    <w:rsid w:val="00F5650F"/>
    <w:rsid w:val="00F56B1F"/>
    <w:rsid w:val="00F56C1D"/>
    <w:rsid w:val="00F57D1C"/>
    <w:rsid w:val="00F57D97"/>
    <w:rsid w:val="00F60059"/>
    <w:rsid w:val="00F6086A"/>
    <w:rsid w:val="00F6154A"/>
    <w:rsid w:val="00F61637"/>
    <w:rsid w:val="00F6169B"/>
    <w:rsid w:val="00F618F2"/>
    <w:rsid w:val="00F62385"/>
    <w:rsid w:val="00F62531"/>
    <w:rsid w:val="00F6263D"/>
    <w:rsid w:val="00F62824"/>
    <w:rsid w:val="00F6297F"/>
    <w:rsid w:val="00F62C56"/>
    <w:rsid w:val="00F62D7C"/>
    <w:rsid w:val="00F634C8"/>
    <w:rsid w:val="00F635C4"/>
    <w:rsid w:val="00F6367F"/>
    <w:rsid w:val="00F636DC"/>
    <w:rsid w:val="00F6381E"/>
    <w:rsid w:val="00F639AD"/>
    <w:rsid w:val="00F63D66"/>
    <w:rsid w:val="00F641B2"/>
    <w:rsid w:val="00F65470"/>
    <w:rsid w:val="00F66001"/>
    <w:rsid w:val="00F67155"/>
    <w:rsid w:val="00F67EEE"/>
    <w:rsid w:val="00F70424"/>
    <w:rsid w:val="00F7058F"/>
    <w:rsid w:val="00F70D21"/>
    <w:rsid w:val="00F70FEF"/>
    <w:rsid w:val="00F713E0"/>
    <w:rsid w:val="00F7150D"/>
    <w:rsid w:val="00F73232"/>
    <w:rsid w:val="00F73400"/>
    <w:rsid w:val="00F734C6"/>
    <w:rsid w:val="00F73817"/>
    <w:rsid w:val="00F739A3"/>
    <w:rsid w:val="00F73D2D"/>
    <w:rsid w:val="00F73F06"/>
    <w:rsid w:val="00F73F29"/>
    <w:rsid w:val="00F74EF1"/>
    <w:rsid w:val="00F74F3A"/>
    <w:rsid w:val="00F75C02"/>
    <w:rsid w:val="00F75CBA"/>
    <w:rsid w:val="00F75F83"/>
    <w:rsid w:val="00F7604E"/>
    <w:rsid w:val="00F7608A"/>
    <w:rsid w:val="00F7697A"/>
    <w:rsid w:val="00F77360"/>
    <w:rsid w:val="00F77686"/>
    <w:rsid w:val="00F77A00"/>
    <w:rsid w:val="00F77BBA"/>
    <w:rsid w:val="00F77ECB"/>
    <w:rsid w:val="00F810A4"/>
    <w:rsid w:val="00F81712"/>
    <w:rsid w:val="00F81BF8"/>
    <w:rsid w:val="00F81E47"/>
    <w:rsid w:val="00F81F9E"/>
    <w:rsid w:val="00F824EF"/>
    <w:rsid w:val="00F83D54"/>
    <w:rsid w:val="00F84408"/>
    <w:rsid w:val="00F8457D"/>
    <w:rsid w:val="00F84A83"/>
    <w:rsid w:val="00F85718"/>
    <w:rsid w:val="00F85E53"/>
    <w:rsid w:val="00F86024"/>
    <w:rsid w:val="00F86474"/>
    <w:rsid w:val="00F865BE"/>
    <w:rsid w:val="00F868B4"/>
    <w:rsid w:val="00F8730A"/>
    <w:rsid w:val="00F87631"/>
    <w:rsid w:val="00F87D2E"/>
    <w:rsid w:val="00F9016F"/>
    <w:rsid w:val="00F90601"/>
    <w:rsid w:val="00F908A2"/>
    <w:rsid w:val="00F91428"/>
    <w:rsid w:val="00F9145D"/>
    <w:rsid w:val="00F91A51"/>
    <w:rsid w:val="00F91A67"/>
    <w:rsid w:val="00F91C3A"/>
    <w:rsid w:val="00F9249A"/>
    <w:rsid w:val="00F928E4"/>
    <w:rsid w:val="00F9309A"/>
    <w:rsid w:val="00F932EF"/>
    <w:rsid w:val="00F936A2"/>
    <w:rsid w:val="00F93703"/>
    <w:rsid w:val="00F93C00"/>
    <w:rsid w:val="00F93C02"/>
    <w:rsid w:val="00F947E0"/>
    <w:rsid w:val="00F94C1B"/>
    <w:rsid w:val="00F95902"/>
    <w:rsid w:val="00F962E2"/>
    <w:rsid w:val="00F96845"/>
    <w:rsid w:val="00F96B7A"/>
    <w:rsid w:val="00F97823"/>
    <w:rsid w:val="00F9799D"/>
    <w:rsid w:val="00F97B8A"/>
    <w:rsid w:val="00F97DB8"/>
    <w:rsid w:val="00FA139C"/>
    <w:rsid w:val="00FA1432"/>
    <w:rsid w:val="00FA181A"/>
    <w:rsid w:val="00FA1876"/>
    <w:rsid w:val="00FA1C35"/>
    <w:rsid w:val="00FA22C1"/>
    <w:rsid w:val="00FA23C8"/>
    <w:rsid w:val="00FA2A38"/>
    <w:rsid w:val="00FA30FE"/>
    <w:rsid w:val="00FA34E5"/>
    <w:rsid w:val="00FA5FC5"/>
    <w:rsid w:val="00FA618D"/>
    <w:rsid w:val="00FA62E3"/>
    <w:rsid w:val="00FA753B"/>
    <w:rsid w:val="00FA75C8"/>
    <w:rsid w:val="00FA78FD"/>
    <w:rsid w:val="00FA7E90"/>
    <w:rsid w:val="00FB0C9D"/>
    <w:rsid w:val="00FB11BE"/>
    <w:rsid w:val="00FB1357"/>
    <w:rsid w:val="00FB1799"/>
    <w:rsid w:val="00FB1B56"/>
    <w:rsid w:val="00FB204F"/>
    <w:rsid w:val="00FB2162"/>
    <w:rsid w:val="00FB23FB"/>
    <w:rsid w:val="00FB26F0"/>
    <w:rsid w:val="00FB27F1"/>
    <w:rsid w:val="00FB2F11"/>
    <w:rsid w:val="00FB345F"/>
    <w:rsid w:val="00FB3802"/>
    <w:rsid w:val="00FB3E9D"/>
    <w:rsid w:val="00FB4BFF"/>
    <w:rsid w:val="00FB4C6F"/>
    <w:rsid w:val="00FB4EA0"/>
    <w:rsid w:val="00FB5237"/>
    <w:rsid w:val="00FB53B5"/>
    <w:rsid w:val="00FB5AE1"/>
    <w:rsid w:val="00FB5C0D"/>
    <w:rsid w:val="00FB5E5D"/>
    <w:rsid w:val="00FB66B4"/>
    <w:rsid w:val="00FB698D"/>
    <w:rsid w:val="00FB6A98"/>
    <w:rsid w:val="00FB775D"/>
    <w:rsid w:val="00FB7C94"/>
    <w:rsid w:val="00FC04A8"/>
    <w:rsid w:val="00FC157B"/>
    <w:rsid w:val="00FC1CDF"/>
    <w:rsid w:val="00FC1D3C"/>
    <w:rsid w:val="00FC35A2"/>
    <w:rsid w:val="00FC3F83"/>
    <w:rsid w:val="00FC4A59"/>
    <w:rsid w:val="00FC56C6"/>
    <w:rsid w:val="00FC5B01"/>
    <w:rsid w:val="00FC5E76"/>
    <w:rsid w:val="00FC6214"/>
    <w:rsid w:val="00FC69CF"/>
    <w:rsid w:val="00FC6A2C"/>
    <w:rsid w:val="00FC6FC6"/>
    <w:rsid w:val="00FC7214"/>
    <w:rsid w:val="00FC7F30"/>
    <w:rsid w:val="00FD01BF"/>
    <w:rsid w:val="00FD0246"/>
    <w:rsid w:val="00FD058F"/>
    <w:rsid w:val="00FD0815"/>
    <w:rsid w:val="00FD0B70"/>
    <w:rsid w:val="00FD11B8"/>
    <w:rsid w:val="00FD1440"/>
    <w:rsid w:val="00FD1489"/>
    <w:rsid w:val="00FD17D7"/>
    <w:rsid w:val="00FD19A9"/>
    <w:rsid w:val="00FD1CBC"/>
    <w:rsid w:val="00FD2DA9"/>
    <w:rsid w:val="00FD3266"/>
    <w:rsid w:val="00FD35FA"/>
    <w:rsid w:val="00FD3B14"/>
    <w:rsid w:val="00FD3C67"/>
    <w:rsid w:val="00FD46A4"/>
    <w:rsid w:val="00FD4EB2"/>
    <w:rsid w:val="00FD591A"/>
    <w:rsid w:val="00FD59F1"/>
    <w:rsid w:val="00FD5E85"/>
    <w:rsid w:val="00FD66CB"/>
    <w:rsid w:val="00FD6FE2"/>
    <w:rsid w:val="00FD729B"/>
    <w:rsid w:val="00FD72FB"/>
    <w:rsid w:val="00FD74CB"/>
    <w:rsid w:val="00FD7543"/>
    <w:rsid w:val="00FD756E"/>
    <w:rsid w:val="00FD7645"/>
    <w:rsid w:val="00FD7B0A"/>
    <w:rsid w:val="00FD7BF5"/>
    <w:rsid w:val="00FE01CE"/>
    <w:rsid w:val="00FE025E"/>
    <w:rsid w:val="00FE033F"/>
    <w:rsid w:val="00FE0661"/>
    <w:rsid w:val="00FE0D3E"/>
    <w:rsid w:val="00FE0D5D"/>
    <w:rsid w:val="00FE185C"/>
    <w:rsid w:val="00FE1ADB"/>
    <w:rsid w:val="00FE1EDB"/>
    <w:rsid w:val="00FE3BF1"/>
    <w:rsid w:val="00FE3C5F"/>
    <w:rsid w:val="00FE401B"/>
    <w:rsid w:val="00FE45BB"/>
    <w:rsid w:val="00FE46ED"/>
    <w:rsid w:val="00FE4705"/>
    <w:rsid w:val="00FE4DDF"/>
    <w:rsid w:val="00FE557C"/>
    <w:rsid w:val="00FE620A"/>
    <w:rsid w:val="00FE63CA"/>
    <w:rsid w:val="00FE6548"/>
    <w:rsid w:val="00FE66E5"/>
    <w:rsid w:val="00FE6904"/>
    <w:rsid w:val="00FE7F30"/>
    <w:rsid w:val="00FF119D"/>
    <w:rsid w:val="00FF1666"/>
    <w:rsid w:val="00FF1B0A"/>
    <w:rsid w:val="00FF1DB1"/>
    <w:rsid w:val="00FF20A5"/>
    <w:rsid w:val="00FF22CA"/>
    <w:rsid w:val="00FF2750"/>
    <w:rsid w:val="00FF3496"/>
    <w:rsid w:val="00FF389E"/>
    <w:rsid w:val="00FF3E50"/>
    <w:rsid w:val="00FF473C"/>
    <w:rsid w:val="00FF47E5"/>
    <w:rsid w:val="00FF4935"/>
    <w:rsid w:val="00FF4C3A"/>
    <w:rsid w:val="00FF5398"/>
    <w:rsid w:val="00FF5789"/>
    <w:rsid w:val="00FF5FEE"/>
    <w:rsid w:val="00FF6245"/>
    <w:rsid w:val="00FF62F4"/>
    <w:rsid w:val="00FF6325"/>
    <w:rsid w:val="00FF6519"/>
    <w:rsid w:val="00FF6D90"/>
    <w:rsid w:val="00FF6E51"/>
    <w:rsid w:val="00FF7AFA"/>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E19393"/>
  <w15:chartTrackingRefBased/>
  <w15:docId w15:val="{A90CA288-28D6-4679-9C2A-DFB3F98F0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uiPriority="99" w:qFormat="1"/>
    <w:lsdException w:name="annotation reference" w:uiPriority="99"/>
    <w:lsdException w:name="endnote reference" w:uiPriority="99"/>
    <w:lsdException w:name="endnote text"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0059"/>
    <w:pPr>
      <w:tabs>
        <w:tab w:val="left" w:pos="567"/>
      </w:tabs>
    </w:pPr>
    <w:rPr>
      <w:rFonts w:eastAsia="Times New Roman"/>
      <w:noProof/>
      <w:sz w:val="22"/>
      <w:lang w:val="en-GB"/>
    </w:rPr>
  </w:style>
  <w:style w:type="paragraph" w:styleId="Heading1">
    <w:name w:val="heading 1"/>
    <w:basedOn w:val="Normal"/>
    <w:next w:val="Normal"/>
    <w:link w:val="Heading1Char"/>
    <w:qFormat/>
    <w:rsid w:val="003B581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F936A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AE25D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semiHidden/>
    <w:unhideWhenUsed/>
    <w:qFormat/>
    <w:rsid w:val="00296F62"/>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unhideWhenUsed/>
    <w:qFormat/>
    <w:rsid w:val="00AE25D9"/>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AE25D9"/>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AE25D9"/>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AE25D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AE25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D3DE9"/>
    <w:pPr>
      <w:tabs>
        <w:tab w:val="clear" w:pos="567"/>
        <w:tab w:val="center" w:pos="4513"/>
        <w:tab w:val="right" w:pos="9026"/>
      </w:tabs>
    </w:pPr>
    <w:rPr>
      <w:lang w:val="x-none"/>
    </w:rPr>
  </w:style>
  <w:style w:type="character" w:customStyle="1" w:styleId="FooterChar">
    <w:name w:val="Footer Char"/>
    <w:link w:val="Footer"/>
    <w:rsid w:val="002D3DE9"/>
    <w:rPr>
      <w:rFonts w:eastAsia="Times New Roman"/>
      <w:noProof/>
      <w:sz w:val="22"/>
      <w:lang w:eastAsia="en-US"/>
    </w:rPr>
  </w:style>
  <w:style w:type="paragraph" w:styleId="Header">
    <w:name w:val="header"/>
    <w:basedOn w:val="Normal"/>
    <w:rsid w:val="00B21F13"/>
    <w:pPr>
      <w:tabs>
        <w:tab w:val="center" w:pos="4153"/>
        <w:tab w:val="right" w:pos="8306"/>
      </w:tabs>
    </w:pPr>
    <w:rPr>
      <w:rFonts w:ascii="Arial" w:hAnsi="Arial"/>
      <w:sz w:val="20"/>
    </w:rPr>
  </w:style>
  <w:style w:type="paragraph" w:customStyle="1" w:styleId="MemoHeaderStyle">
    <w:name w:val="MemoHeaderStyle"/>
    <w:basedOn w:val="Normal"/>
    <w:next w:val="Normal"/>
    <w:rsid w:val="00B21F13"/>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pPr>
    <w:rPr>
      <w:i/>
      <w:color w:val="00800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noProof w:val="0"/>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noProof w:val="0"/>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Bold">
    <w:name w:val="Bold"/>
    <w:basedOn w:val="DefaultParagraphFont"/>
    <w:uiPriority w:val="1"/>
    <w:qFormat/>
    <w:rsid w:val="00A8737E"/>
    <w:rPr>
      <w:b/>
      <w:noProof/>
      <w:lang w:val="en-GB"/>
    </w:rPr>
  </w:style>
  <w:style w:type="paragraph" w:styleId="CommentSubject">
    <w:name w:val="annotation subject"/>
    <w:basedOn w:val="Normal"/>
    <w:link w:val="CommentSubjectChar"/>
    <w:rsid w:val="009A53B0"/>
    <w:rPr>
      <w:b/>
      <w:bCs/>
      <w:noProof w:val="0"/>
      <w:sz w:val="20"/>
      <w:lang w:val="x-none"/>
    </w:rPr>
  </w:style>
  <w:style w:type="character" w:customStyle="1" w:styleId="CommentSubjectChar">
    <w:name w:val="Comment Subject Char"/>
    <w:link w:val="CommentSubject"/>
    <w:rsid w:val="00BC6DC2"/>
    <w:rPr>
      <w:rFonts w:eastAsia="Times New Roman"/>
      <w:b/>
      <w:bCs/>
      <w:lang w:eastAsia="en-US"/>
    </w:rPr>
  </w:style>
  <w:style w:type="table" w:styleId="TableGrid">
    <w:name w:val="Table Grid"/>
    <w:basedOn w:val="TableNormal"/>
    <w:uiPriority w:val="59"/>
    <w:rsid w:val="00953C49"/>
    <w:rPr>
      <w:rFonts w:ascii="Calibri" w:eastAsia="Times New Roman" w:hAnsi="Calibr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uiPriority w:val="99"/>
    <w:unhideWhenUsed/>
    <w:rsid w:val="004C41BE"/>
    <w:rPr>
      <w:vertAlign w:val="superscript"/>
    </w:rPr>
  </w:style>
  <w:style w:type="paragraph" w:customStyle="1" w:styleId="TitleA">
    <w:name w:val="Title A"/>
    <w:basedOn w:val="Normal"/>
    <w:rsid w:val="008F2D13"/>
    <w:pPr>
      <w:spacing w:line="260" w:lineRule="exact"/>
      <w:jc w:val="center"/>
    </w:pPr>
    <w:rPr>
      <w:b/>
      <w:noProof w:val="0"/>
      <w:color w:val="000000"/>
      <w:szCs w:val="22"/>
      <w:lang w:val="en-US"/>
    </w:rPr>
  </w:style>
  <w:style w:type="character" w:styleId="FootnoteReference">
    <w:name w:val="footnote reference"/>
    <w:rsid w:val="002567CB"/>
    <w:rPr>
      <w:dstrike w:val="0"/>
      <w:noProof w:val="0"/>
      <w:color w:val="auto"/>
      <w:vertAlign w:val="superscript"/>
      <w:lang w:val="en-US"/>
    </w:rPr>
  </w:style>
  <w:style w:type="paragraph" w:styleId="Revision">
    <w:name w:val="Revision"/>
    <w:hidden/>
    <w:uiPriority w:val="99"/>
    <w:semiHidden/>
    <w:rsid w:val="008D1B27"/>
    <w:rPr>
      <w:rFonts w:eastAsia="Times New Roman"/>
      <w:sz w:val="22"/>
      <w:lang w:val="en-GB"/>
    </w:rPr>
  </w:style>
  <w:style w:type="paragraph" w:customStyle="1" w:styleId="Normal1">
    <w:name w:val="Normal1"/>
    <w:qFormat/>
    <w:rsid w:val="00C25A7E"/>
    <w:pPr>
      <w:jc w:val="both"/>
    </w:pPr>
    <w:rPr>
      <w:rFonts w:eastAsia="Times New Roman"/>
      <w:sz w:val="24"/>
    </w:rPr>
  </w:style>
  <w:style w:type="paragraph" w:customStyle="1" w:styleId="BodyText12">
    <w:name w:val="Body Text 12"/>
    <w:link w:val="BodyText12Char"/>
    <w:qFormat/>
    <w:rsid w:val="0038443B"/>
    <w:pPr>
      <w:spacing w:after="200" w:line="264" w:lineRule="auto"/>
      <w:jc w:val="both"/>
    </w:pPr>
    <w:rPr>
      <w:rFonts w:eastAsia="Times New Roman"/>
      <w:sz w:val="24"/>
      <w:lang w:eastAsia="zh-CN"/>
    </w:rPr>
  </w:style>
  <w:style w:type="character" w:customStyle="1" w:styleId="BodyText12Char">
    <w:name w:val="Body Text 12 Char"/>
    <w:link w:val="BodyText12"/>
    <w:qFormat/>
    <w:locked/>
    <w:rsid w:val="008B2660"/>
    <w:rPr>
      <w:rFonts w:eastAsia="Times New Roman"/>
      <w:sz w:val="24"/>
      <w:lang w:bidi="ar-SA"/>
    </w:rPr>
  </w:style>
  <w:style w:type="paragraph" w:customStyle="1" w:styleId="Default">
    <w:name w:val="Default"/>
    <w:rsid w:val="00D60851"/>
    <w:pPr>
      <w:autoSpaceDE w:val="0"/>
      <w:autoSpaceDN w:val="0"/>
      <w:adjustRightInd w:val="0"/>
    </w:pPr>
    <w:rPr>
      <w:color w:val="000000"/>
      <w:sz w:val="24"/>
      <w:szCs w:val="24"/>
      <w:lang w:eastAsia="zh-CN"/>
    </w:rPr>
  </w:style>
  <w:style w:type="paragraph" w:customStyle="1" w:styleId="Liststycke">
    <w:name w:val="Liststycke"/>
    <w:basedOn w:val="Normal"/>
    <w:uiPriority w:val="34"/>
    <w:qFormat/>
    <w:rsid w:val="004C5F1B"/>
    <w:pPr>
      <w:tabs>
        <w:tab w:val="clear" w:pos="567"/>
      </w:tabs>
      <w:ind w:left="720"/>
    </w:pPr>
    <w:rPr>
      <w:rFonts w:ascii="Calibri" w:eastAsia="SimSun" w:hAnsi="Calibri"/>
      <w:szCs w:val="22"/>
      <w:lang w:val="en-US" w:eastAsia="zh-CN"/>
    </w:rPr>
  </w:style>
  <w:style w:type="paragraph" w:styleId="Caption">
    <w:name w:val="caption"/>
    <w:aliases w:val="Bayer Caption,Medical Caption,IB Caption,NDA,Caption_aa,Caption Char1,Caption Char Char,Caption Char1 Char Char,Caption Char Char Char Char,Caption Char Char1,Courier New Body,Caption 3,c,appendix,appendix Cha"/>
    <w:next w:val="Normal"/>
    <w:link w:val="CaptionChar"/>
    <w:uiPriority w:val="99"/>
    <w:qFormat/>
    <w:rsid w:val="006947BC"/>
    <w:pPr>
      <w:keepNext/>
      <w:tabs>
        <w:tab w:val="left" w:pos="1152"/>
      </w:tabs>
      <w:spacing w:before="60" w:after="60"/>
      <w:ind w:left="1152" w:hanging="1152"/>
    </w:pPr>
    <w:rPr>
      <w:rFonts w:eastAsia="Times New Roman"/>
      <w:b/>
      <w:bCs/>
      <w:szCs w:val="18"/>
      <w:lang w:eastAsia="zh-CN"/>
    </w:rPr>
  </w:style>
  <w:style w:type="character" w:customStyle="1" w:styleId="CaptionChar">
    <w:name w:val="Caption Char"/>
    <w:aliases w:val="Bayer Caption Char,Medical Caption Char,IB Caption Char,NDA Char,Caption_aa Char,Caption Char1 Char,Caption Char Char Char,Caption Char1 Char Char Char,Caption Char Char Char Char Char,Caption Char Char1 Char,Courier New Body Char,c Char"/>
    <w:link w:val="Caption"/>
    <w:uiPriority w:val="99"/>
    <w:rsid w:val="006947BC"/>
    <w:rPr>
      <w:rFonts w:eastAsia="Times New Roman"/>
      <w:b/>
      <w:bCs/>
      <w:szCs w:val="18"/>
      <w:lang w:bidi="ar-SA"/>
    </w:rPr>
  </w:style>
  <w:style w:type="table" w:customStyle="1" w:styleId="TableGrid1">
    <w:name w:val="Table Grid1"/>
    <w:basedOn w:val="TableNormal"/>
    <w:next w:val="TableGrid"/>
    <w:uiPriority w:val="59"/>
    <w:rsid w:val="007E69F5"/>
    <w:rPr>
      <w:rFonts w:ascii="Calibri" w:eastAsia="Times New Roman" w:hAnsi="Calibr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BodytextAgencyUnderline">
    <w:name w:val="Style Body text (Agency) + Underline"/>
    <w:basedOn w:val="BodytextAgency"/>
    <w:next w:val="BodytextAgency"/>
    <w:rsid w:val="009A1569"/>
    <w:rPr>
      <w:u w:val="single"/>
    </w:rPr>
  </w:style>
  <w:style w:type="character" w:customStyle="1" w:styleId="TextChar1">
    <w:name w:val="Text Char1"/>
    <w:link w:val="Text"/>
    <w:locked/>
    <w:rsid w:val="00D86647"/>
    <w:rPr>
      <w:rFonts w:eastAsia="Times New Roman"/>
      <w:sz w:val="24"/>
      <w:lang w:val="en-US"/>
    </w:rPr>
  </w:style>
  <w:style w:type="paragraph" w:customStyle="1" w:styleId="Text">
    <w:name w:val="Text"/>
    <w:basedOn w:val="Normal"/>
    <w:link w:val="TextChar1"/>
    <w:rsid w:val="00D86647"/>
    <w:pPr>
      <w:tabs>
        <w:tab w:val="clear" w:pos="567"/>
      </w:tabs>
      <w:spacing w:before="120"/>
      <w:jc w:val="both"/>
    </w:pPr>
    <w:rPr>
      <w:noProof w:val="0"/>
      <w:sz w:val="24"/>
      <w:lang w:val="en-US" w:eastAsia="x-none"/>
    </w:rPr>
  </w:style>
  <w:style w:type="paragraph" w:customStyle="1" w:styleId="AR">
    <w:name w:val="_AR"/>
    <w:basedOn w:val="Normal"/>
    <w:link w:val="ARChar"/>
    <w:qFormat/>
    <w:rsid w:val="00494317"/>
    <w:pPr>
      <w:tabs>
        <w:tab w:val="clear" w:pos="567"/>
      </w:tabs>
      <w:spacing w:after="140" w:line="280" w:lineRule="atLeast"/>
    </w:pPr>
    <w:rPr>
      <w:rFonts w:ascii="Verdana" w:eastAsia="Verdana" w:hAnsi="Verdana"/>
      <w:noProof w:val="0"/>
      <w:sz w:val="18"/>
      <w:szCs w:val="18"/>
      <w:lang w:eastAsia="zh-CN"/>
    </w:rPr>
  </w:style>
  <w:style w:type="character" w:customStyle="1" w:styleId="ARChar">
    <w:name w:val="_AR Char"/>
    <w:link w:val="AR"/>
    <w:rsid w:val="00494317"/>
    <w:rPr>
      <w:rFonts w:ascii="Verdana" w:eastAsia="Verdana" w:hAnsi="Verdana"/>
      <w:sz w:val="18"/>
      <w:szCs w:val="18"/>
      <w:lang w:val="en-GB" w:eastAsia="zh-CN"/>
    </w:rPr>
  </w:style>
  <w:style w:type="paragraph" w:customStyle="1" w:styleId="Heading0">
    <w:name w:val="Heading 0"/>
    <w:next w:val="Normal"/>
    <w:qFormat/>
    <w:rsid w:val="00494317"/>
    <w:pPr>
      <w:keepNext/>
      <w:keepLines/>
      <w:numPr>
        <w:numId w:val="1"/>
      </w:numPr>
      <w:spacing w:before="240" w:after="120"/>
      <w:outlineLvl w:val="0"/>
    </w:pPr>
    <w:rPr>
      <w:rFonts w:ascii="Arial" w:eastAsia="Times New Roman" w:hAnsi="Arial"/>
      <w:b/>
      <w:caps/>
      <w:sz w:val="24"/>
    </w:rPr>
  </w:style>
  <w:style w:type="paragraph" w:styleId="ListParagraph">
    <w:name w:val="List Paragraph"/>
    <w:basedOn w:val="Normal"/>
    <w:uiPriority w:val="1"/>
    <w:qFormat/>
    <w:rsid w:val="005E3A83"/>
    <w:pPr>
      <w:ind w:left="720"/>
      <w:contextualSpacing/>
    </w:pPr>
  </w:style>
  <w:style w:type="paragraph" w:customStyle="1" w:styleId="TableFootnote">
    <w:name w:val="Table Footnote"/>
    <w:link w:val="TableFootnoteChar"/>
    <w:qFormat/>
    <w:rsid w:val="00E0088A"/>
    <w:pPr>
      <w:tabs>
        <w:tab w:val="left" w:pos="288"/>
      </w:tabs>
      <w:ind w:left="288" w:hanging="288"/>
    </w:pPr>
    <w:rPr>
      <w:rFonts w:eastAsia="Times New Roman"/>
    </w:rPr>
  </w:style>
  <w:style w:type="paragraph" w:styleId="CommentText">
    <w:name w:val="annotation text"/>
    <w:aliases w:val="Comment Text Char Char,Comment Text Char1 Char Char,Comment Text Char Char Char Char,Comment Text Char Char1,Annotationtext,Comment Text Char1"/>
    <w:basedOn w:val="Normal"/>
    <w:link w:val="CommentTextChar"/>
    <w:uiPriority w:val="99"/>
    <w:qFormat/>
    <w:rsid w:val="000570C6"/>
    <w:rPr>
      <w:sz w:val="20"/>
      <w:lang w:eastAsia="x-none"/>
    </w:rPr>
  </w:style>
  <w:style w:type="character" w:customStyle="1" w:styleId="CommentTextChar">
    <w:name w:val="Comment Text Char"/>
    <w:aliases w:val="Comment Text Char Char Char,Comment Text Char1 Char Char Char,Comment Text Char Char Char Char Char,Comment Text Char Char1 Char,Annotationtext Char,Comment Text Char1 Char"/>
    <w:link w:val="CommentText"/>
    <w:uiPriority w:val="99"/>
    <w:rsid w:val="000570C6"/>
    <w:rPr>
      <w:rFonts w:eastAsia="Times New Roman"/>
      <w:noProof/>
      <w:lang w:val="en-GB"/>
    </w:rPr>
  </w:style>
  <w:style w:type="paragraph" w:styleId="NormalWeb">
    <w:name w:val="Normal (Web)"/>
    <w:basedOn w:val="Normal"/>
    <w:uiPriority w:val="99"/>
    <w:unhideWhenUsed/>
    <w:rsid w:val="006C6891"/>
    <w:pPr>
      <w:tabs>
        <w:tab w:val="clear" w:pos="567"/>
      </w:tabs>
      <w:spacing w:before="100" w:beforeAutospacing="1" w:after="75"/>
    </w:pPr>
    <w:rPr>
      <w:noProof w:val="0"/>
      <w:color w:val="000000"/>
      <w:sz w:val="24"/>
      <w:szCs w:val="24"/>
      <w:lang w:val="en-US"/>
    </w:rPr>
  </w:style>
  <w:style w:type="character" w:styleId="Strong">
    <w:name w:val="Strong"/>
    <w:uiPriority w:val="22"/>
    <w:qFormat/>
    <w:rsid w:val="00AD69A0"/>
    <w:rPr>
      <w:b/>
      <w:bCs/>
    </w:rPr>
  </w:style>
  <w:style w:type="table" w:customStyle="1" w:styleId="TableGrid2">
    <w:name w:val="Table Grid2"/>
    <w:basedOn w:val="TableNormal"/>
    <w:next w:val="TableGrid"/>
    <w:uiPriority w:val="59"/>
    <w:rsid w:val="007E3DEF"/>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E3DEF"/>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944747"/>
    <w:rPr>
      <w:color w:val="800080"/>
      <w:u w:val="single"/>
    </w:rPr>
  </w:style>
  <w:style w:type="paragraph" w:styleId="EndnoteText">
    <w:name w:val="endnote text"/>
    <w:basedOn w:val="Normal"/>
    <w:link w:val="EndnoteTextChar"/>
    <w:uiPriority w:val="99"/>
    <w:unhideWhenUsed/>
    <w:rsid w:val="00E733B7"/>
    <w:pPr>
      <w:tabs>
        <w:tab w:val="clear" w:pos="567"/>
      </w:tabs>
      <w:jc w:val="both"/>
    </w:pPr>
    <w:rPr>
      <w:noProof w:val="0"/>
      <w:sz w:val="20"/>
      <w:lang w:val="x-none" w:eastAsia="x-none"/>
    </w:rPr>
  </w:style>
  <w:style w:type="character" w:customStyle="1" w:styleId="EndnoteTextChar">
    <w:name w:val="Endnote Text Char"/>
    <w:link w:val="EndnoteText"/>
    <w:uiPriority w:val="99"/>
    <w:rsid w:val="00E733B7"/>
    <w:rPr>
      <w:rFonts w:eastAsia="Times New Roman"/>
    </w:rPr>
  </w:style>
  <w:style w:type="paragraph" w:customStyle="1" w:styleId="No-numheading3Agency">
    <w:name w:val="No-num heading 3 (Agency)"/>
    <w:basedOn w:val="Normal"/>
    <w:next w:val="BodytextAgency"/>
    <w:link w:val="No-numheading3AgencyChar"/>
    <w:rsid w:val="001146D5"/>
    <w:pPr>
      <w:keepNext/>
      <w:tabs>
        <w:tab w:val="clear" w:pos="567"/>
      </w:tabs>
      <w:spacing w:before="280" w:after="220"/>
      <w:outlineLvl w:val="2"/>
    </w:pPr>
    <w:rPr>
      <w:rFonts w:ascii="Verdana" w:eastAsia="Verdana" w:hAnsi="Verdana"/>
      <w:b/>
      <w:bCs/>
      <w:noProof w:val="0"/>
      <w:kern w:val="32"/>
      <w:szCs w:val="22"/>
      <w:lang w:val="x-none" w:eastAsia="x-none"/>
    </w:rPr>
  </w:style>
  <w:style w:type="character" w:customStyle="1" w:styleId="No-numheading3AgencyChar">
    <w:name w:val="No-num heading 3 (Agency) Char"/>
    <w:link w:val="No-numheading3Agency"/>
    <w:rsid w:val="001146D5"/>
    <w:rPr>
      <w:rFonts w:ascii="Verdana" w:eastAsia="Verdana" w:hAnsi="Verdana"/>
      <w:b/>
      <w:bCs/>
      <w:kern w:val="32"/>
      <w:sz w:val="22"/>
      <w:szCs w:val="22"/>
      <w:lang w:val="x-none" w:eastAsia="x-none"/>
    </w:rPr>
  </w:style>
  <w:style w:type="character" w:styleId="UnresolvedMention">
    <w:name w:val="Unresolved Mention"/>
    <w:uiPriority w:val="99"/>
    <w:semiHidden/>
    <w:unhideWhenUsed/>
    <w:rsid w:val="00B95BB1"/>
    <w:rPr>
      <w:color w:val="808080"/>
      <w:shd w:val="clear" w:color="auto" w:fill="E6E6E6"/>
    </w:rPr>
  </w:style>
  <w:style w:type="paragraph" w:customStyle="1" w:styleId="pstyle47">
    <w:name w:val="p_style47"/>
    <w:basedOn w:val="Normal"/>
    <w:rsid w:val="0006294F"/>
    <w:pPr>
      <w:tabs>
        <w:tab w:val="clear" w:pos="567"/>
      </w:tabs>
    </w:pPr>
    <w:rPr>
      <w:noProof w:val="0"/>
      <w:sz w:val="24"/>
      <w:szCs w:val="24"/>
      <w:lang w:val="en-US"/>
    </w:rPr>
  </w:style>
  <w:style w:type="character" w:customStyle="1" w:styleId="style3">
    <w:name w:val="style3"/>
    <w:basedOn w:val="DefaultParagraphFont"/>
    <w:rsid w:val="0006294F"/>
  </w:style>
  <w:style w:type="paragraph" w:customStyle="1" w:styleId="pstyle7">
    <w:name w:val="p_style7"/>
    <w:basedOn w:val="Normal"/>
    <w:rsid w:val="0006294F"/>
    <w:pPr>
      <w:tabs>
        <w:tab w:val="clear" w:pos="567"/>
      </w:tabs>
    </w:pPr>
    <w:rPr>
      <w:noProof w:val="0"/>
      <w:sz w:val="24"/>
      <w:szCs w:val="24"/>
      <w:lang w:val="en-US"/>
    </w:rPr>
  </w:style>
  <w:style w:type="paragraph" w:customStyle="1" w:styleId="pstyle14">
    <w:name w:val="p_style14"/>
    <w:basedOn w:val="Normal"/>
    <w:rsid w:val="0006294F"/>
    <w:pPr>
      <w:tabs>
        <w:tab w:val="clear" w:pos="567"/>
      </w:tabs>
    </w:pPr>
    <w:rPr>
      <w:noProof w:val="0"/>
      <w:sz w:val="24"/>
      <w:szCs w:val="24"/>
      <w:lang w:val="en-US"/>
    </w:rPr>
  </w:style>
  <w:style w:type="character" w:customStyle="1" w:styleId="Heading1Char">
    <w:name w:val="Heading 1 Char"/>
    <w:basedOn w:val="DefaultParagraphFont"/>
    <w:link w:val="Heading1"/>
    <w:rsid w:val="003B581C"/>
    <w:rPr>
      <w:rFonts w:asciiTheme="majorHAnsi" w:eastAsiaTheme="majorEastAsia" w:hAnsiTheme="majorHAnsi" w:cstheme="majorBidi"/>
      <w:noProof/>
      <w:color w:val="2F5496" w:themeColor="accent1" w:themeShade="BF"/>
      <w:sz w:val="32"/>
      <w:szCs w:val="32"/>
      <w:lang w:val="en-GB"/>
    </w:rPr>
  </w:style>
  <w:style w:type="paragraph" w:customStyle="1" w:styleId="EUCP-Heading-1">
    <w:name w:val="EUCP-Heading-1"/>
    <w:basedOn w:val="Normal"/>
    <w:qFormat/>
    <w:rsid w:val="0079602F"/>
    <w:pPr>
      <w:jc w:val="center"/>
    </w:pPr>
    <w:rPr>
      <w:b/>
    </w:rPr>
  </w:style>
  <w:style w:type="paragraph" w:customStyle="1" w:styleId="EUCP-Heading-2">
    <w:name w:val="EUCP-Heading-2"/>
    <w:basedOn w:val="Normal"/>
    <w:qFormat/>
    <w:rsid w:val="0079602F"/>
    <w:pPr>
      <w:keepNext/>
      <w:ind w:left="567" w:hanging="567"/>
    </w:pPr>
    <w:rPr>
      <w:b/>
      <w:bCs/>
      <w:szCs w:val="22"/>
    </w:rPr>
  </w:style>
  <w:style w:type="character" w:customStyle="1" w:styleId="BodyTextChar">
    <w:name w:val="Body Text Char"/>
    <w:basedOn w:val="DefaultParagraphFont"/>
    <w:link w:val="BodyText"/>
    <w:rsid w:val="0079602F"/>
    <w:rPr>
      <w:rFonts w:eastAsia="Times New Roman"/>
      <w:i/>
      <w:noProof/>
      <w:color w:val="008000"/>
      <w:sz w:val="22"/>
      <w:lang w:val="en-GB"/>
    </w:rPr>
  </w:style>
  <w:style w:type="paragraph" w:customStyle="1" w:styleId="StyleCalibriBoldCentered">
    <w:name w:val="Style Calibri Bold Centered"/>
    <w:basedOn w:val="Normal"/>
    <w:rsid w:val="00756620"/>
    <w:pPr>
      <w:jc w:val="center"/>
    </w:pPr>
    <w:rPr>
      <w:b/>
      <w:bCs/>
    </w:rPr>
  </w:style>
  <w:style w:type="paragraph" w:customStyle="1" w:styleId="BoldCentered">
    <w:name w:val="Bold Centered"/>
    <w:basedOn w:val="Normal"/>
    <w:rsid w:val="00B959CE"/>
    <w:pPr>
      <w:jc w:val="center"/>
    </w:pPr>
    <w:rPr>
      <w:rFonts w:ascii="Calibri" w:hAnsi="Calibri"/>
      <w:b/>
      <w:bCs/>
    </w:rPr>
  </w:style>
  <w:style w:type="paragraph" w:customStyle="1" w:styleId="StyleCalibriBoldCentered1">
    <w:name w:val="Style Calibri Bold Centered1"/>
    <w:basedOn w:val="Normal"/>
    <w:rsid w:val="006C27A2"/>
    <w:pPr>
      <w:jc w:val="center"/>
    </w:pPr>
    <w:rPr>
      <w:b/>
      <w:bCs/>
    </w:rPr>
  </w:style>
  <w:style w:type="paragraph" w:customStyle="1" w:styleId="SubheadingBold12">
    <w:name w:val="Subheading Bold 12"/>
    <w:next w:val="Normal"/>
    <w:qFormat/>
    <w:rsid w:val="009F24FD"/>
    <w:pPr>
      <w:keepNext/>
      <w:keepLines/>
      <w:spacing w:before="240" w:after="120"/>
    </w:pPr>
    <w:rPr>
      <w:rFonts w:eastAsia="Times New Roman"/>
      <w:b/>
      <w:sz w:val="24"/>
    </w:rPr>
  </w:style>
  <w:style w:type="character" w:customStyle="1" w:styleId="Heading2Char">
    <w:name w:val="Heading 2 Char"/>
    <w:basedOn w:val="DefaultParagraphFont"/>
    <w:link w:val="Heading2"/>
    <w:semiHidden/>
    <w:rsid w:val="00F936A2"/>
    <w:rPr>
      <w:rFonts w:asciiTheme="majorHAnsi" w:eastAsiaTheme="majorEastAsia" w:hAnsiTheme="majorHAnsi" w:cstheme="majorBidi"/>
      <w:noProof/>
      <w:color w:val="2F5496" w:themeColor="accent1" w:themeShade="BF"/>
      <w:sz w:val="26"/>
      <w:szCs w:val="26"/>
      <w:lang w:val="en-GB"/>
    </w:rPr>
  </w:style>
  <w:style w:type="character" w:customStyle="1" w:styleId="Heading4Char">
    <w:name w:val="Heading 4 Char"/>
    <w:basedOn w:val="DefaultParagraphFont"/>
    <w:link w:val="Heading4"/>
    <w:semiHidden/>
    <w:rsid w:val="00296F62"/>
    <w:rPr>
      <w:rFonts w:asciiTheme="majorHAnsi" w:eastAsiaTheme="majorEastAsia" w:hAnsiTheme="majorHAnsi" w:cstheme="majorBidi"/>
      <w:i/>
      <w:iCs/>
      <w:noProof/>
      <w:color w:val="2F5496" w:themeColor="accent1" w:themeShade="BF"/>
      <w:sz w:val="22"/>
      <w:lang w:val="en-GB"/>
    </w:rPr>
  </w:style>
  <w:style w:type="paragraph" w:customStyle="1" w:styleId="Basic12">
    <w:name w:val="Basic 12"/>
    <w:qFormat/>
    <w:rsid w:val="00CC6A4A"/>
    <w:rPr>
      <w:rFonts w:eastAsia="Times New Roman"/>
      <w:sz w:val="24"/>
    </w:rPr>
  </w:style>
  <w:style w:type="character" w:customStyle="1" w:styleId="TableFootnoteChar">
    <w:name w:val="Table Footnote Char"/>
    <w:basedOn w:val="DefaultParagraphFont"/>
    <w:link w:val="TableFootnote"/>
    <w:locked/>
    <w:rsid w:val="00CC6A4A"/>
    <w:rPr>
      <w:rFonts w:eastAsia="Times New Roman"/>
    </w:rPr>
  </w:style>
  <w:style w:type="paragraph" w:styleId="Bibliography">
    <w:name w:val="Bibliography"/>
    <w:basedOn w:val="Normal"/>
    <w:next w:val="Normal"/>
    <w:uiPriority w:val="37"/>
    <w:semiHidden/>
    <w:unhideWhenUsed/>
    <w:rsid w:val="00AE25D9"/>
  </w:style>
  <w:style w:type="paragraph" w:styleId="BlockText">
    <w:name w:val="Block Text"/>
    <w:basedOn w:val="Normal"/>
    <w:rsid w:val="00AE25D9"/>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rsid w:val="00AE25D9"/>
    <w:pPr>
      <w:spacing w:after="120" w:line="480" w:lineRule="auto"/>
    </w:pPr>
  </w:style>
  <w:style w:type="character" w:customStyle="1" w:styleId="BodyText2Char">
    <w:name w:val="Body Text 2 Char"/>
    <w:basedOn w:val="DefaultParagraphFont"/>
    <w:link w:val="BodyText2"/>
    <w:rsid w:val="00AE25D9"/>
    <w:rPr>
      <w:rFonts w:eastAsia="Times New Roman"/>
      <w:noProof/>
      <w:sz w:val="22"/>
      <w:lang w:val="en-GB"/>
    </w:rPr>
  </w:style>
  <w:style w:type="paragraph" w:styleId="BodyText3">
    <w:name w:val="Body Text 3"/>
    <w:basedOn w:val="Normal"/>
    <w:link w:val="BodyText3Char"/>
    <w:rsid w:val="00AE25D9"/>
    <w:pPr>
      <w:spacing w:after="120"/>
    </w:pPr>
    <w:rPr>
      <w:sz w:val="16"/>
      <w:szCs w:val="16"/>
    </w:rPr>
  </w:style>
  <w:style w:type="character" w:customStyle="1" w:styleId="BodyText3Char">
    <w:name w:val="Body Text 3 Char"/>
    <w:basedOn w:val="DefaultParagraphFont"/>
    <w:link w:val="BodyText3"/>
    <w:rsid w:val="00AE25D9"/>
    <w:rPr>
      <w:rFonts w:eastAsia="Times New Roman"/>
      <w:noProof/>
      <w:sz w:val="16"/>
      <w:szCs w:val="16"/>
      <w:lang w:val="en-GB"/>
    </w:rPr>
  </w:style>
  <w:style w:type="paragraph" w:styleId="BodyTextFirstIndent">
    <w:name w:val="Body Text First Indent"/>
    <w:basedOn w:val="BodyText"/>
    <w:link w:val="BodyTextFirstIndentChar"/>
    <w:rsid w:val="00AE25D9"/>
    <w:pPr>
      <w:tabs>
        <w:tab w:val="left" w:pos="567"/>
      </w:tabs>
      <w:ind w:firstLine="360"/>
    </w:pPr>
    <w:rPr>
      <w:i w:val="0"/>
      <w:color w:val="auto"/>
    </w:rPr>
  </w:style>
  <w:style w:type="character" w:customStyle="1" w:styleId="BodyTextFirstIndentChar">
    <w:name w:val="Body Text First Indent Char"/>
    <w:basedOn w:val="BodyTextChar"/>
    <w:link w:val="BodyTextFirstIndent"/>
    <w:rsid w:val="00AE25D9"/>
    <w:rPr>
      <w:rFonts w:eastAsia="Times New Roman"/>
      <w:i w:val="0"/>
      <w:noProof/>
      <w:color w:val="008000"/>
      <w:sz w:val="22"/>
      <w:lang w:val="en-GB"/>
    </w:rPr>
  </w:style>
  <w:style w:type="paragraph" w:styleId="BodyTextIndent">
    <w:name w:val="Body Text Indent"/>
    <w:basedOn w:val="Normal"/>
    <w:link w:val="BodyTextIndentChar"/>
    <w:rsid w:val="00AE25D9"/>
    <w:pPr>
      <w:spacing w:after="120"/>
      <w:ind w:left="360"/>
    </w:pPr>
  </w:style>
  <w:style w:type="character" w:customStyle="1" w:styleId="BodyTextIndentChar">
    <w:name w:val="Body Text Indent Char"/>
    <w:basedOn w:val="DefaultParagraphFont"/>
    <w:link w:val="BodyTextIndent"/>
    <w:rsid w:val="00AE25D9"/>
    <w:rPr>
      <w:rFonts w:eastAsia="Times New Roman"/>
      <w:noProof/>
      <w:sz w:val="22"/>
      <w:lang w:val="en-GB"/>
    </w:rPr>
  </w:style>
  <w:style w:type="paragraph" w:styleId="BodyTextFirstIndent2">
    <w:name w:val="Body Text First Indent 2"/>
    <w:basedOn w:val="BodyTextIndent"/>
    <w:link w:val="BodyTextFirstIndent2Char"/>
    <w:rsid w:val="00AE25D9"/>
    <w:pPr>
      <w:spacing w:after="0"/>
      <w:ind w:firstLine="360"/>
    </w:pPr>
  </w:style>
  <w:style w:type="character" w:customStyle="1" w:styleId="BodyTextFirstIndent2Char">
    <w:name w:val="Body Text First Indent 2 Char"/>
    <w:basedOn w:val="BodyTextIndentChar"/>
    <w:link w:val="BodyTextFirstIndent2"/>
    <w:rsid w:val="00AE25D9"/>
    <w:rPr>
      <w:rFonts w:eastAsia="Times New Roman"/>
      <w:noProof/>
      <w:sz w:val="22"/>
      <w:lang w:val="en-GB"/>
    </w:rPr>
  </w:style>
  <w:style w:type="paragraph" w:styleId="BodyTextIndent2">
    <w:name w:val="Body Text Indent 2"/>
    <w:basedOn w:val="Normal"/>
    <w:link w:val="BodyTextIndent2Char"/>
    <w:rsid w:val="00AE25D9"/>
    <w:pPr>
      <w:spacing w:after="120" w:line="480" w:lineRule="auto"/>
      <w:ind w:left="360"/>
    </w:pPr>
  </w:style>
  <w:style w:type="character" w:customStyle="1" w:styleId="BodyTextIndent2Char">
    <w:name w:val="Body Text Indent 2 Char"/>
    <w:basedOn w:val="DefaultParagraphFont"/>
    <w:link w:val="BodyTextIndent2"/>
    <w:rsid w:val="00AE25D9"/>
    <w:rPr>
      <w:rFonts w:eastAsia="Times New Roman"/>
      <w:noProof/>
      <w:sz w:val="22"/>
      <w:lang w:val="en-GB"/>
    </w:rPr>
  </w:style>
  <w:style w:type="paragraph" w:styleId="BodyTextIndent3">
    <w:name w:val="Body Text Indent 3"/>
    <w:basedOn w:val="Normal"/>
    <w:link w:val="BodyTextIndent3Char"/>
    <w:rsid w:val="00AE25D9"/>
    <w:pPr>
      <w:spacing w:after="120"/>
      <w:ind w:left="360"/>
    </w:pPr>
    <w:rPr>
      <w:sz w:val="16"/>
      <w:szCs w:val="16"/>
    </w:rPr>
  </w:style>
  <w:style w:type="character" w:customStyle="1" w:styleId="BodyTextIndent3Char">
    <w:name w:val="Body Text Indent 3 Char"/>
    <w:basedOn w:val="DefaultParagraphFont"/>
    <w:link w:val="BodyTextIndent3"/>
    <w:rsid w:val="00AE25D9"/>
    <w:rPr>
      <w:rFonts w:eastAsia="Times New Roman"/>
      <w:noProof/>
      <w:sz w:val="16"/>
      <w:szCs w:val="16"/>
      <w:lang w:val="en-GB"/>
    </w:rPr>
  </w:style>
  <w:style w:type="paragraph" w:styleId="Closing">
    <w:name w:val="Closing"/>
    <w:basedOn w:val="Normal"/>
    <w:link w:val="ClosingChar"/>
    <w:rsid w:val="00AE25D9"/>
    <w:pPr>
      <w:ind w:left="4320"/>
    </w:pPr>
  </w:style>
  <w:style w:type="character" w:customStyle="1" w:styleId="ClosingChar">
    <w:name w:val="Closing Char"/>
    <w:basedOn w:val="DefaultParagraphFont"/>
    <w:link w:val="Closing"/>
    <w:rsid w:val="00AE25D9"/>
    <w:rPr>
      <w:rFonts w:eastAsia="Times New Roman"/>
      <w:noProof/>
      <w:sz w:val="22"/>
      <w:lang w:val="en-GB"/>
    </w:rPr>
  </w:style>
  <w:style w:type="paragraph" w:styleId="Date">
    <w:name w:val="Date"/>
    <w:basedOn w:val="Normal"/>
    <w:next w:val="Normal"/>
    <w:link w:val="DateChar"/>
    <w:rsid w:val="00AE25D9"/>
  </w:style>
  <w:style w:type="character" w:customStyle="1" w:styleId="DateChar">
    <w:name w:val="Date Char"/>
    <w:basedOn w:val="DefaultParagraphFont"/>
    <w:link w:val="Date"/>
    <w:rsid w:val="00AE25D9"/>
    <w:rPr>
      <w:rFonts w:eastAsia="Times New Roman"/>
      <w:noProof/>
      <w:sz w:val="22"/>
      <w:lang w:val="en-GB"/>
    </w:rPr>
  </w:style>
  <w:style w:type="paragraph" w:styleId="DocumentMap">
    <w:name w:val="Document Map"/>
    <w:basedOn w:val="Normal"/>
    <w:link w:val="DocumentMapChar"/>
    <w:rsid w:val="00AE25D9"/>
    <w:rPr>
      <w:rFonts w:ascii="Segoe UI" w:hAnsi="Segoe UI" w:cs="Segoe UI"/>
      <w:sz w:val="16"/>
      <w:szCs w:val="16"/>
    </w:rPr>
  </w:style>
  <w:style w:type="character" w:customStyle="1" w:styleId="DocumentMapChar">
    <w:name w:val="Document Map Char"/>
    <w:basedOn w:val="DefaultParagraphFont"/>
    <w:link w:val="DocumentMap"/>
    <w:rsid w:val="00AE25D9"/>
    <w:rPr>
      <w:rFonts w:ascii="Segoe UI" w:eastAsia="Times New Roman" w:hAnsi="Segoe UI" w:cs="Segoe UI"/>
      <w:noProof/>
      <w:sz w:val="16"/>
      <w:szCs w:val="16"/>
      <w:lang w:val="en-GB"/>
    </w:rPr>
  </w:style>
  <w:style w:type="paragraph" w:styleId="E-mailSignature">
    <w:name w:val="E-mail Signature"/>
    <w:basedOn w:val="Normal"/>
    <w:link w:val="E-mailSignatureChar"/>
    <w:rsid w:val="00AE25D9"/>
  </w:style>
  <w:style w:type="character" w:customStyle="1" w:styleId="E-mailSignatureChar">
    <w:name w:val="E-mail Signature Char"/>
    <w:basedOn w:val="DefaultParagraphFont"/>
    <w:link w:val="E-mailSignature"/>
    <w:rsid w:val="00AE25D9"/>
    <w:rPr>
      <w:rFonts w:eastAsia="Times New Roman"/>
      <w:noProof/>
      <w:sz w:val="22"/>
      <w:lang w:val="en-GB"/>
    </w:rPr>
  </w:style>
  <w:style w:type="paragraph" w:styleId="EnvelopeAddress">
    <w:name w:val="envelope address"/>
    <w:basedOn w:val="Normal"/>
    <w:rsid w:val="00AE25D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AE25D9"/>
    <w:rPr>
      <w:rFonts w:asciiTheme="majorHAnsi" w:eastAsiaTheme="majorEastAsia" w:hAnsiTheme="majorHAnsi" w:cstheme="majorBidi"/>
      <w:sz w:val="20"/>
    </w:rPr>
  </w:style>
  <w:style w:type="paragraph" w:styleId="FootnoteText">
    <w:name w:val="footnote text"/>
    <w:basedOn w:val="Normal"/>
    <w:link w:val="FootnoteTextChar"/>
    <w:rsid w:val="00AE25D9"/>
    <w:rPr>
      <w:sz w:val="20"/>
    </w:rPr>
  </w:style>
  <w:style w:type="character" w:customStyle="1" w:styleId="FootnoteTextChar">
    <w:name w:val="Footnote Text Char"/>
    <w:basedOn w:val="DefaultParagraphFont"/>
    <w:link w:val="FootnoteText"/>
    <w:rsid w:val="00AE25D9"/>
    <w:rPr>
      <w:rFonts w:eastAsia="Times New Roman"/>
      <w:noProof/>
      <w:lang w:val="en-GB"/>
    </w:rPr>
  </w:style>
  <w:style w:type="character" w:customStyle="1" w:styleId="Heading3Char">
    <w:name w:val="Heading 3 Char"/>
    <w:basedOn w:val="DefaultParagraphFont"/>
    <w:link w:val="Heading3"/>
    <w:semiHidden/>
    <w:rsid w:val="00AE25D9"/>
    <w:rPr>
      <w:rFonts w:asciiTheme="majorHAnsi" w:eastAsiaTheme="majorEastAsia" w:hAnsiTheme="majorHAnsi" w:cstheme="majorBidi"/>
      <w:noProof/>
      <w:color w:val="1F3763" w:themeColor="accent1" w:themeShade="7F"/>
      <w:sz w:val="24"/>
      <w:szCs w:val="24"/>
      <w:lang w:val="en-GB"/>
    </w:rPr>
  </w:style>
  <w:style w:type="character" w:customStyle="1" w:styleId="Heading5Char">
    <w:name w:val="Heading 5 Char"/>
    <w:basedOn w:val="DefaultParagraphFont"/>
    <w:link w:val="Heading5"/>
    <w:semiHidden/>
    <w:rsid w:val="00AE25D9"/>
    <w:rPr>
      <w:rFonts w:asciiTheme="majorHAnsi" w:eastAsiaTheme="majorEastAsia" w:hAnsiTheme="majorHAnsi" w:cstheme="majorBidi"/>
      <w:noProof/>
      <w:color w:val="2F5496" w:themeColor="accent1" w:themeShade="BF"/>
      <w:sz w:val="22"/>
      <w:lang w:val="en-GB"/>
    </w:rPr>
  </w:style>
  <w:style w:type="character" w:customStyle="1" w:styleId="Heading6Char">
    <w:name w:val="Heading 6 Char"/>
    <w:basedOn w:val="DefaultParagraphFont"/>
    <w:link w:val="Heading6"/>
    <w:semiHidden/>
    <w:rsid w:val="00AE25D9"/>
    <w:rPr>
      <w:rFonts w:asciiTheme="majorHAnsi" w:eastAsiaTheme="majorEastAsia" w:hAnsiTheme="majorHAnsi" w:cstheme="majorBidi"/>
      <w:noProof/>
      <w:color w:val="1F3763" w:themeColor="accent1" w:themeShade="7F"/>
      <w:sz w:val="22"/>
      <w:lang w:val="en-GB"/>
    </w:rPr>
  </w:style>
  <w:style w:type="character" w:customStyle="1" w:styleId="Heading7Char">
    <w:name w:val="Heading 7 Char"/>
    <w:basedOn w:val="DefaultParagraphFont"/>
    <w:link w:val="Heading7"/>
    <w:semiHidden/>
    <w:rsid w:val="00AE25D9"/>
    <w:rPr>
      <w:rFonts w:asciiTheme="majorHAnsi" w:eastAsiaTheme="majorEastAsia" w:hAnsiTheme="majorHAnsi" w:cstheme="majorBidi"/>
      <w:i/>
      <w:iCs/>
      <w:noProof/>
      <w:color w:val="1F3763" w:themeColor="accent1" w:themeShade="7F"/>
      <w:sz w:val="22"/>
      <w:lang w:val="en-GB"/>
    </w:rPr>
  </w:style>
  <w:style w:type="character" w:customStyle="1" w:styleId="Heading8Char">
    <w:name w:val="Heading 8 Char"/>
    <w:basedOn w:val="DefaultParagraphFont"/>
    <w:link w:val="Heading8"/>
    <w:semiHidden/>
    <w:rsid w:val="00AE25D9"/>
    <w:rPr>
      <w:rFonts w:asciiTheme="majorHAnsi" w:eastAsiaTheme="majorEastAsia" w:hAnsiTheme="majorHAnsi" w:cstheme="majorBidi"/>
      <w:noProof/>
      <w:color w:val="272727" w:themeColor="text1" w:themeTint="D8"/>
      <w:sz w:val="21"/>
      <w:szCs w:val="21"/>
      <w:lang w:val="en-GB"/>
    </w:rPr>
  </w:style>
  <w:style w:type="character" w:customStyle="1" w:styleId="Heading9Char">
    <w:name w:val="Heading 9 Char"/>
    <w:basedOn w:val="DefaultParagraphFont"/>
    <w:link w:val="Heading9"/>
    <w:semiHidden/>
    <w:rsid w:val="00AE25D9"/>
    <w:rPr>
      <w:rFonts w:asciiTheme="majorHAnsi" w:eastAsiaTheme="majorEastAsia" w:hAnsiTheme="majorHAnsi" w:cstheme="majorBidi"/>
      <w:i/>
      <w:iCs/>
      <w:noProof/>
      <w:color w:val="272727" w:themeColor="text1" w:themeTint="D8"/>
      <w:sz w:val="21"/>
      <w:szCs w:val="21"/>
      <w:lang w:val="en-GB"/>
    </w:rPr>
  </w:style>
  <w:style w:type="paragraph" w:styleId="HTMLAddress">
    <w:name w:val="HTML Address"/>
    <w:basedOn w:val="Normal"/>
    <w:link w:val="HTMLAddressChar"/>
    <w:rsid w:val="00AE25D9"/>
    <w:rPr>
      <w:i/>
      <w:iCs/>
    </w:rPr>
  </w:style>
  <w:style w:type="character" w:customStyle="1" w:styleId="HTMLAddressChar">
    <w:name w:val="HTML Address Char"/>
    <w:basedOn w:val="DefaultParagraphFont"/>
    <w:link w:val="HTMLAddress"/>
    <w:rsid w:val="00AE25D9"/>
    <w:rPr>
      <w:rFonts w:eastAsia="Times New Roman"/>
      <w:i/>
      <w:iCs/>
      <w:noProof/>
      <w:sz w:val="22"/>
      <w:lang w:val="en-GB"/>
    </w:rPr>
  </w:style>
  <w:style w:type="paragraph" w:styleId="HTMLPreformatted">
    <w:name w:val="HTML Preformatted"/>
    <w:basedOn w:val="Normal"/>
    <w:link w:val="HTMLPreformattedChar"/>
    <w:rsid w:val="00AE25D9"/>
    <w:rPr>
      <w:rFonts w:ascii="Consolas" w:hAnsi="Consolas"/>
      <w:sz w:val="20"/>
    </w:rPr>
  </w:style>
  <w:style w:type="character" w:customStyle="1" w:styleId="HTMLPreformattedChar">
    <w:name w:val="HTML Preformatted Char"/>
    <w:basedOn w:val="DefaultParagraphFont"/>
    <w:link w:val="HTMLPreformatted"/>
    <w:rsid w:val="00AE25D9"/>
    <w:rPr>
      <w:rFonts w:ascii="Consolas" w:eastAsia="Times New Roman" w:hAnsi="Consolas"/>
      <w:noProof/>
      <w:lang w:val="en-GB"/>
    </w:rPr>
  </w:style>
  <w:style w:type="paragraph" w:styleId="Index1">
    <w:name w:val="index 1"/>
    <w:basedOn w:val="Normal"/>
    <w:next w:val="Normal"/>
    <w:autoRedefine/>
    <w:rsid w:val="00AE25D9"/>
    <w:pPr>
      <w:tabs>
        <w:tab w:val="clear" w:pos="567"/>
      </w:tabs>
      <w:ind w:left="220" w:hanging="220"/>
    </w:pPr>
  </w:style>
  <w:style w:type="paragraph" w:styleId="Index2">
    <w:name w:val="index 2"/>
    <w:basedOn w:val="Normal"/>
    <w:next w:val="Normal"/>
    <w:autoRedefine/>
    <w:rsid w:val="00AE25D9"/>
    <w:pPr>
      <w:tabs>
        <w:tab w:val="clear" w:pos="567"/>
      </w:tabs>
      <w:ind w:left="440" w:hanging="220"/>
    </w:pPr>
  </w:style>
  <w:style w:type="paragraph" w:styleId="Index3">
    <w:name w:val="index 3"/>
    <w:basedOn w:val="Normal"/>
    <w:next w:val="Normal"/>
    <w:autoRedefine/>
    <w:rsid w:val="00AE25D9"/>
    <w:pPr>
      <w:tabs>
        <w:tab w:val="clear" w:pos="567"/>
      </w:tabs>
      <w:ind w:left="660" w:hanging="220"/>
    </w:pPr>
  </w:style>
  <w:style w:type="paragraph" w:styleId="Index4">
    <w:name w:val="index 4"/>
    <w:basedOn w:val="Normal"/>
    <w:next w:val="Normal"/>
    <w:autoRedefine/>
    <w:rsid w:val="00AE25D9"/>
    <w:pPr>
      <w:tabs>
        <w:tab w:val="clear" w:pos="567"/>
      </w:tabs>
      <w:ind w:left="880" w:hanging="220"/>
    </w:pPr>
  </w:style>
  <w:style w:type="paragraph" w:styleId="Index5">
    <w:name w:val="index 5"/>
    <w:basedOn w:val="Normal"/>
    <w:next w:val="Normal"/>
    <w:autoRedefine/>
    <w:rsid w:val="00AE25D9"/>
    <w:pPr>
      <w:tabs>
        <w:tab w:val="clear" w:pos="567"/>
      </w:tabs>
      <w:ind w:left="1100" w:hanging="220"/>
    </w:pPr>
  </w:style>
  <w:style w:type="paragraph" w:styleId="Index6">
    <w:name w:val="index 6"/>
    <w:basedOn w:val="Normal"/>
    <w:next w:val="Normal"/>
    <w:autoRedefine/>
    <w:rsid w:val="00AE25D9"/>
    <w:pPr>
      <w:tabs>
        <w:tab w:val="clear" w:pos="567"/>
      </w:tabs>
      <w:ind w:left="1320" w:hanging="220"/>
    </w:pPr>
  </w:style>
  <w:style w:type="paragraph" w:styleId="Index7">
    <w:name w:val="index 7"/>
    <w:basedOn w:val="Normal"/>
    <w:next w:val="Normal"/>
    <w:autoRedefine/>
    <w:rsid w:val="00AE25D9"/>
    <w:pPr>
      <w:tabs>
        <w:tab w:val="clear" w:pos="567"/>
      </w:tabs>
      <w:ind w:left="1540" w:hanging="220"/>
    </w:pPr>
  </w:style>
  <w:style w:type="paragraph" w:styleId="Index8">
    <w:name w:val="index 8"/>
    <w:basedOn w:val="Normal"/>
    <w:next w:val="Normal"/>
    <w:autoRedefine/>
    <w:rsid w:val="00AE25D9"/>
    <w:pPr>
      <w:tabs>
        <w:tab w:val="clear" w:pos="567"/>
      </w:tabs>
      <w:ind w:left="1760" w:hanging="220"/>
    </w:pPr>
  </w:style>
  <w:style w:type="paragraph" w:styleId="Index9">
    <w:name w:val="index 9"/>
    <w:basedOn w:val="Normal"/>
    <w:next w:val="Normal"/>
    <w:autoRedefine/>
    <w:rsid w:val="00AE25D9"/>
    <w:pPr>
      <w:tabs>
        <w:tab w:val="clear" w:pos="567"/>
      </w:tabs>
      <w:ind w:left="1980" w:hanging="220"/>
    </w:pPr>
  </w:style>
  <w:style w:type="paragraph" w:styleId="IndexHeading">
    <w:name w:val="index heading"/>
    <w:basedOn w:val="Normal"/>
    <w:next w:val="Index1"/>
    <w:rsid w:val="00AE25D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E25D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E25D9"/>
    <w:rPr>
      <w:rFonts w:eastAsia="Times New Roman"/>
      <w:i/>
      <w:iCs/>
      <w:noProof/>
      <w:color w:val="4472C4" w:themeColor="accent1"/>
      <w:sz w:val="22"/>
      <w:lang w:val="en-GB"/>
    </w:rPr>
  </w:style>
  <w:style w:type="paragraph" w:styleId="List">
    <w:name w:val="List"/>
    <w:basedOn w:val="Normal"/>
    <w:rsid w:val="00AE25D9"/>
    <w:pPr>
      <w:ind w:left="360" w:hanging="360"/>
      <w:contextualSpacing/>
    </w:pPr>
  </w:style>
  <w:style w:type="paragraph" w:styleId="List2">
    <w:name w:val="List 2"/>
    <w:basedOn w:val="Normal"/>
    <w:rsid w:val="00AE25D9"/>
    <w:pPr>
      <w:ind w:left="720" w:hanging="360"/>
      <w:contextualSpacing/>
    </w:pPr>
  </w:style>
  <w:style w:type="paragraph" w:styleId="List3">
    <w:name w:val="List 3"/>
    <w:basedOn w:val="Normal"/>
    <w:rsid w:val="00AE25D9"/>
    <w:pPr>
      <w:ind w:left="1080" w:hanging="360"/>
      <w:contextualSpacing/>
    </w:pPr>
  </w:style>
  <w:style w:type="paragraph" w:styleId="List4">
    <w:name w:val="List 4"/>
    <w:basedOn w:val="Normal"/>
    <w:rsid w:val="00AE25D9"/>
    <w:pPr>
      <w:ind w:left="1440" w:hanging="360"/>
      <w:contextualSpacing/>
    </w:pPr>
  </w:style>
  <w:style w:type="paragraph" w:styleId="List5">
    <w:name w:val="List 5"/>
    <w:basedOn w:val="Normal"/>
    <w:rsid w:val="00AE25D9"/>
    <w:pPr>
      <w:ind w:left="1800" w:hanging="360"/>
      <w:contextualSpacing/>
    </w:pPr>
  </w:style>
  <w:style w:type="paragraph" w:styleId="ListBullet">
    <w:name w:val="List Bullet"/>
    <w:basedOn w:val="Normal"/>
    <w:rsid w:val="00AE25D9"/>
    <w:pPr>
      <w:numPr>
        <w:numId w:val="13"/>
      </w:numPr>
      <w:contextualSpacing/>
    </w:pPr>
  </w:style>
  <w:style w:type="paragraph" w:styleId="ListBullet2">
    <w:name w:val="List Bullet 2"/>
    <w:basedOn w:val="Normal"/>
    <w:rsid w:val="00AE25D9"/>
    <w:pPr>
      <w:numPr>
        <w:numId w:val="14"/>
      </w:numPr>
      <w:contextualSpacing/>
    </w:pPr>
  </w:style>
  <w:style w:type="paragraph" w:styleId="ListBullet3">
    <w:name w:val="List Bullet 3"/>
    <w:basedOn w:val="Normal"/>
    <w:rsid w:val="00AE25D9"/>
    <w:pPr>
      <w:numPr>
        <w:numId w:val="15"/>
      </w:numPr>
      <w:contextualSpacing/>
    </w:pPr>
  </w:style>
  <w:style w:type="paragraph" w:styleId="ListBullet4">
    <w:name w:val="List Bullet 4"/>
    <w:basedOn w:val="Normal"/>
    <w:rsid w:val="00AE25D9"/>
    <w:pPr>
      <w:numPr>
        <w:numId w:val="16"/>
      </w:numPr>
      <w:contextualSpacing/>
    </w:pPr>
  </w:style>
  <w:style w:type="paragraph" w:styleId="ListBullet5">
    <w:name w:val="List Bullet 5"/>
    <w:basedOn w:val="Normal"/>
    <w:rsid w:val="00AE25D9"/>
    <w:pPr>
      <w:numPr>
        <w:numId w:val="17"/>
      </w:numPr>
      <w:contextualSpacing/>
    </w:pPr>
  </w:style>
  <w:style w:type="paragraph" w:styleId="ListContinue">
    <w:name w:val="List Continue"/>
    <w:basedOn w:val="Normal"/>
    <w:rsid w:val="00AE25D9"/>
    <w:pPr>
      <w:spacing w:after="120"/>
      <w:ind w:left="360"/>
      <w:contextualSpacing/>
    </w:pPr>
  </w:style>
  <w:style w:type="paragraph" w:styleId="ListContinue2">
    <w:name w:val="List Continue 2"/>
    <w:basedOn w:val="Normal"/>
    <w:rsid w:val="00AE25D9"/>
    <w:pPr>
      <w:spacing w:after="120"/>
      <w:ind w:left="720"/>
      <w:contextualSpacing/>
    </w:pPr>
  </w:style>
  <w:style w:type="paragraph" w:styleId="ListContinue3">
    <w:name w:val="List Continue 3"/>
    <w:basedOn w:val="Normal"/>
    <w:rsid w:val="00AE25D9"/>
    <w:pPr>
      <w:spacing w:after="120"/>
      <w:ind w:left="1080"/>
      <w:contextualSpacing/>
    </w:pPr>
  </w:style>
  <w:style w:type="paragraph" w:styleId="ListContinue4">
    <w:name w:val="List Continue 4"/>
    <w:basedOn w:val="Normal"/>
    <w:rsid w:val="00AE25D9"/>
    <w:pPr>
      <w:spacing w:after="120"/>
      <w:ind w:left="1440"/>
      <w:contextualSpacing/>
    </w:pPr>
  </w:style>
  <w:style w:type="paragraph" w:styleId="ListContinue5">
    <w:name w:val="List Continue 5"/>
    <w:basedOn w:val="Normal"/>
    <w:rsid w:val="00AE25D9"/>
    <w:pPr>
      <w:spacing w:after="120"/>
      <w:ind w:left="1800"/>
      <w:contextualSpacing/>
    </w:pPr>
  </w:style>
  <w:style w:type="paragraph" w:styleId="ListNumber">
    <w:name w:val="List Number"/>
    <w:basedOn w:val="Normal"/>
    <w:rsid w:val="00AE25D9"/>
    <w:pPr>
      <w:numPr>
        <w:numId w:val="18"/>
      </w:numPr>
      <w:contextualSpacing/>
    </w:pPr>
  </w:style>
  <w:style w:type="paragraph" w:styleId="ListNumber2">
    <w:name w:val="List Number 2"/>
    <w:basedOn w:val="Normal"/>
    <w:rsid w:val="00AE25D9"/>
    <w:pPr>
      <w:numPr>
        <w:numId w:val="19"/>
      </w:numPr>
      <w:contextualSpacing/>
    </w:pPr>
  </w:style>
  <w:style w:type="paragraph" w:styleId="ListNumber3">
    <w:name w:val="List Number 3"/>
    <w:basedOn w:val="Normal"/>
    <w:rsid w:val="00AE25D9"/>
    <w:pPr>
      <w:numPr>
        <w:numId w:val="20"/>
      </w:numPr>
      <w:contextualSpacing/>
    </w:pPr>
  </w:style>
  <w:style w:type="paragraph" w:styleId="ListNumber4">
    <w:name w:val="List Number 4"/>
    <w:basedOn w:val="Normal"/>
    <w:rsid w:val="00AE25D9"/>
    <w:pPr>
      <w:numPr>
        <w:numId w:val="21"/>
      </w:numPr>
      <w:contextualSpacing/>
    </w:pPr>
  </w:style>
  <w:style w:type="paragraph" w:styleId="ListNumber5">
    <w:name w:val="List Number 5"/>
    <w:basedOn w:val="Normal"/>
    <w:rsid w:val="00AE25D9"/>
    <w:pPr>
      <w:numPr>
        <w:numId w:val="22"/>
      </w:numPr>
      <w:contextualSpacing/>
    </w:pPr>
  </w:style>
  <w:style w:type="paragraph" w:styleId="MacroText">
    <w:name w:val="macro"/>
    <w:link w:val="MacroTextChar"/>
    <w:rsid w:val="00AE25D9"/>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noProof/>
      <w:lang w:val="en-GB"/>
    </w:rPr>
  </w:style>
  <w:style w:type="character" w:customStyle="1" w:styleId="MacroTextChar">
    <w:name w:val="Macro Text Char"/>
    <w:basedOn w:val="DefaultParagraphFont"/>
    <w:link w:val="MacroText"/>
    <w:rsid w:val="00AE25D9"/>
    <w:rPr>
      <w:rFonts w:ascii="Consolas" w:eastAsia="Times New Roman" w:hAnsi="Consolas"/>
      <w:noProof/>
      <w:lang w:val="en-GB"/>
    </w:rPr>
  </w:style>
  <w:style w:type="paragraph" w:styleId="MessageHeader">
    <w:name w:val="Message Header"/>
    <w:basedOn w:val="Normal"/>
    <w:link w:val="MessageHeaderChar"/>
    <w:rsid w:val="00AE25D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AE25D9"/>
    <w:rPr>
      <w:rFonts w:asciiTheme="majorHAnsi" w:eastAsiaTheme="majorEastAsia" w:hAnsiTheme="majorHAnsi" w:cstheme="majorBidi"/>
      <w:noProof/>
      <w:sz w:val="24"/>
      <w:szCs w:val="24"/>
      <w:shd w:val="pct20" w:color="auto" w:fill="auto"/>
      <w:lang w:val="en-GB"/>
    </w:rPr>
  </w:style>
  <w:style w:type="paragraph" w:styleId="NoSpacing">
    <w:name w:val="No Spacing"/>
    <w:uiPriority w:val="1"/>
    <w:qFormat/>
    <w:rsid w:val="00AE25D9"/>
    <w:pPr>
      <w:tabs>
        <w:tab w:val="left" w:pos="567"/>
      </w:tabs>
    </w:pPr>
    <w:rPr>
      <w:rFonts w:eastAsia="Times New Roman"/>
      <w:noProof/>
      <w:sz w:val="22"/>
      <w:lang w:val="en-GB"/>
    </w:rPr>
  </w:style>
  <w:style w:type="paragraph" w:styleId="NormalIndent">
    <w:name w:val="Normal Indent"/>
    <w:basedOn w:val="Normal"/>
    <w:rsid w:val="00AE25D9"/>
    <w:pPr>
      <w:ind w:left="720"/>
    </w:pPr>
  </w:style>
  <w:style w:type="paragraph" w:styleId="NoteHeading">
    <w:name w:val="Note Heading"/>
    <w:basedOn w:val="Normal"/>
    <w:next w:val="Normal"/>
    <w:link w:val="NoteHeadingChar"/>
    <w:rsid w:val="00AE25D9"/>
  </w:style>
  <w:style w:type="character" w:customStyle="1" w:styleId="NoteHeadingChar">
    <w:name w:val="Note Heading Char"/>
    <w:basedOn w:val="DefaultParagraphFont"/>
    <w:link w:val="NoteHeading"/>
    <w:rsid w:val="00AE25D9"/>
    <w:rPr>
      <w:rFonts w:eastAsia="Times New Roman"/>
      <w:noProof/>
      <w:sz w:val="22"/>
      <w:lang w:val="en-GB"/>
    </w:rPr>
  </w:style>
  <w:style w:type="paragraph" w:styleId="PlainText">
    <w:name w:val="Plain Text"/>
    <w:basedOn w:val="Normal"/>
    <w:link w:val="PlainTextChar"/>
    <w:rsid w:val="00AE25D9"/>
    <w:rPr>
      <w:rFonts w:ascii="Consolas" w:hAnsi="Consolas"/>
      <w:sz w:val="21"/>
      <w:szCs w:val="21"/>
    </w:rPr>
  </w:style>
  <w:style w:type="character" w:customStyle="1" w:styleId="PlainTextChar">
    <w:name w:val="Plain Text Char"/>
    <w:basedOn w:val="DefaultParagraphFont"/>
    <w:link w:val="PlainText"/>
    <w:rsid w:val="00AE25D9"/>
    <w:rPr>
      <w:rFonts w:ascii="Consolas" w:eastAsia="Times New Roman" w:hAnsi="Consolas"/>
      <w:noProof/>
      <w:sz w:val="21"/>
      <w:szCs w:val="21"/>
      <w:lang w:val="en-GB"/>
    </w:rPr>
  </w:style>
  <w:style w:type="paragraph" w:styleId="Quote">
    <w:name w:val="Quote"/>
    <w:basedOn w:val="Normal"/>
    <w:next w:val="Normal"/>
    <w:link w:val="QuoteChar"/>
    <w:uiPriority w:val="29"/>
    <w:qFormat/>
    <w:rsid w:val="00AE25D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E25D9"/>
    <w:rPr>
      <w:rFonts w:eastAsia="Times New Roman"/>
      <w:i/>
      <w:iCs/>
      <w:noProof/>
      <w:color w:val="404040" w:themeColor="text1" w:themeTint="BF"/>
      <w:sz w:val="22"/>
      <w:lang w:val="en-GB"/>
    </w:rPr>
  </w:style>
  <w:style w:type="paragraph" w:styleId="Salutation">
    <w:name w:val="Salutation"/>
    <w:basedOn w:val="Normal"/>
    <w:next w:val="Normal"/>
    <w:link w:val="SalutationChar"/>
    <w:rsid w:val="00AE25D9"/>
  </w:style>
  <w:style w:type="character" w:customStyle="1" w:styleId="SalutationChar">
    <w:name w:val="Salutation Char"/>
    <w:basedOn w:val="DefaultParagraphFont"/>
    <w:link w:val="Salutation"/>
    <w:rsid w:val="00AE25D9"/>
    <w:rPr>
      <w:rFonts w:eastAsia="Times New Roman"/>
      <w:noProof/>
      <w:sz w:val="22"/>
      <w:lang w:val="en-GB"/>
    </w:rPr>
  </w:style>
  <w:style w:type="paragraph" w:styleId="Signature">
    <w:name w:val="Signature"/>
    <w:basedOn w:val="Normal"/>
    <w:link w:val="SignatureChar"/>
    <w:rsid w:val="00AE25D9"/>
    <w:pPr>
      <w:ind w:left="4320"/>
    </w:pPr>
  </w:style>
  <w:style w:type="character" w:customStyle="1" w:styleId="SignatureChar">
    <w:name w:val="Signature Char"/>
    <w:basedOn w:val="DefaultParagraphFont"/>
    <w:link w:val="Signature"/>
    <w:rsid w:val="00AE25D9"/>
    <w:rPr>
      <w:rFonts w:eastAsia="Times New Roman"/>
      <w:noProof/>
      <w:sz w:val="22"/>
      <w:lang w:val="en-GB"/>
    </w:rPr>
  </w:style>
  <w:style w:type="paragraph" w:styleId="Subtitle">
    <w:name w:val="Subtitle"/>
    <w:basedOn w:val="Normal"/>
    <w:next w:val="Normal"/>
    <w:link w:val="SubtitleChar"/>
    <w:qFormat/>
    <w:rsid w:val="00AE25D9"/>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AE25D9"/>
    <w:rPr>
      <w:rFonts w:asciiTheme="minorHAnsi" w:eastAsiaTheme="minorEastAsia" w:hAnsiTheme="minorHAnsi" w:cstheme="minorBidi"/>
      <w:noProof/>
      <w:color w:val="5A5A5A" w:themeColor="text1" w:themeTint="A5"/>
      <w:spacing w:val="15"/>
      <w:sz w:val="22"/>
      <w:szCs w:val="22"/>
      <w:lang w:val="en-GB"/>
    </w:rPr>
  </w:style>
  <w:style w:type="paragraph" w:styleId="TableofAuthorities">
    <w:name w:val="table of authorities"/>
    <w:basedOn w:val="Normal"/>
    <w:next w:val="Normal"/>
    <w:rsid w:val="00AE25D9"/>
    <w:pPr>
      <w:tabs>
        <w:tab w:val="clear" w:pos="567"/>
      </w:tabs>
      <w:ind w:left="220" w:hanging="220"/>
    </w:pPr>
  </w:style>
  <w:style w:type="paragraph" w:styleId="TableofFigures">
    <w:name w:val="table of figures"/>
    <w:basedOn w:val="Normal"/>
    <w:next w:val="Normal"/>
    <w:rsid w:val="00AE25D9"/>
    <w:pPr>
      <w:tabs>
        <w:tab w:val="clear" w:pos="567"/>
      </w:tabs>
    </w:pPr>
  </w:style>
  <w:style w:type="paragraph" w:styleId="Title">
    <w:name w:val="Title"/>
    <w:basedOn w:val="Normal"/>
    <w:next w:val="Normal"/>
    <w:link w:val="TitleChar"/>
    <w:qFormat/>
    <w:rsid w:val="00AE25D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E25D9"/>
    <w:rPr>
      <w:rFonts w:asciiTheme="majorHAnsi" w:eastAsiaTheme="majorEastAsia" w:hAnsiTheme="majorHAnsi" w:cstheme="majorBidi"/>
      <w:noProof/>
      <w:spacing w:val="-10"/>
      <w:kern w:val="28"/>
      <w:sz w:val="56"/>
      <w:szCs w:val="56"/>
      <w:lang w:val="en-GB"/>
    </w:rPr>
  </w:style>
  <w:style w:type="paragraph" w:styleId="TOAHeading">
    <w:name w:val="toa heading"/>
    <w:basedOn w:val="Normal"/>
    <w:next w:val="Normal"/>
    <w:rsid w:val="00AE25D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AE25D9"/>
    <w:pPr>
      <w:tabs>
        <w:tab w:val="clear" w:pos="567"/>
      </w:tabs>
      <w:spacing w:after="100"/>
    </w:pPr>
  </w:style>
  <w:style w:type="paragraph" w:styleId="TOC2">
    <w:name w:val="toc 2"/>
    <w:basedOn w:val="Normal"/>
    <w:next w:val="Normal"/>
    <w:autoRedefine/>
    <w:rsid w:val="00AE25D9"/>
    <w:pPr>
      <w:tabs>
        <w:tab w:val="clear" w:pos="567"/>
      </w:tabs>
      <w:spacing w:after="100"/>
      <w:ind w:left="220"/>
    </w:pPr>
  </w:style>
  <w:style w:type="paragraph" w:styleId="TOC3">
    <w:name w:val="toc 3"/>
    <w:basedOn w:val="Normal"/>
    <w:next w:val="Normal"/>
    <w:autoRedefine/>
    <w:rsid w:val="00AE25D9"/>
    <w:pPr>
      <w:tabs>
        <w:tab w:val="clear" w:pos="567"/>
      </w:tabs>
      <w:spacing w:after="100"/>
      <w:ind w:left="440"/>
    </w:pPr>
  </w:style>
  <w:style w:type="paragraph" w:styleId="TOC4">
    <w:name w:val="toc 4"/>
    <w:basedOn w:val="Normal"/>
    <w:next w:val="Normal"/>
    <w:autoRedefine/>
    <w:rsid w:val="00AE25D9"/>
    <w:pPr>
      <w:tabs>
        <w:tab w:val="clear" w:pos="567"/>
      </w:tabs>
      <w:spacing w:after="100"/>
      <w:ind w:left="660"/>
    </w:pPr>
  </w:style>
  <w:style w:type="paragraph" w:styleId="TOC5">
    <w:name w:val="toc 5"/>
    <w:basedOn w:val="Normal"/>
    <w:next w:val="Normal"/>
    <w:autoRedefine/>
    <w:rsid w:val="00AE25D9"/>
    <w:pPr>
      <w:tabs>
        <w:tab w:val="clear" w:pos="567"/>
      </w:tabs>
      <w:spacing w:after="100"/>
      <w:ind w:left="880"/>
    </w:pPr>
  </w:style>
  <w:style w:type="paragraph" w:styleId="TOC6">
    <w:name w:val="toc 6"/>
    <w:basedOn w:val="Normal"/>
    <w:next w:val="Normal"/>
    <w:autoRedefine/>
    <w:rsid w:val="00AE25D9"/>
    <w:pPr>
      <w:tabs>
        <w:tab w:val="clear" w:pos="567"/>
      </w:tabs>
      <w:spacing w:after="100"/>
      <w:ind w:left="1100"/>
    </w:pPr>
  </w:style>
  <w:style w:type="paragraph" w:styleId="TOC7">
    <w:name w:val="toc 7"/>
    <w:basedOn w:val="Normal"/>
    <w:next w:val="Normal"/>
    <w:autoRedefine/>
    <w:rsid w:val="00AE25D9"/>
    <w:pPr>
      <w:tabs>
        <w:tab w:val="clear" w:pos="567"/>
      </w:tabs>
      <w:spacing w:after="100"/>
      <w:ind w:left="1320"/>
    </w:pPr>
  </w:style>
  <w:style w:type="paragraph" w:styleId="TOC8">
    <w:name w:val="toc 8"/>
    <w:basedOn w:val="Normal"/>
    <w:next w:val="Normal"/>
    <w:autoRedefine/>
    <w:rsid w:val="00AE25D9"/>
    <w:pPr>
      <w:tabs>
        <w:tab w:val="clear" w:pos="567"/>
      </w:tabs>
      <w:spacing w:after="100"/>
      <w:ind w:left="1540"/>
    </w:pPr>
  </w:style>
  <w:style w:type="paragraph" w:styleId="TOC9">
    <w:name w:val="toc 9"/>
    <w:basedOn w:val="Normal"/>
    <w:next w:val="Normal"/>
    <w:autoRedefine/>
    <w:rsid w:val="00AE25D9"/>
    <w:pPr>
      <w:tabs>
        <w:tab w:val="clear" w:pos="567"/>
      </w:tabs>
      <w:spacing w:after="100"/>
      <w:ind w:left="1760"/>
    </w:pPr>
  </w:style>
  <w:style w:type="paragraph" w:styleId="TOCHeading">
    <w:name w:val="TOC Heading"/>
    <w:basedOn w:val="Heading1"/>
    <w:next w:val="Normal"/>
    <w:uiPriority w:val="39"/>
    <w:semiHidden/>
    <w:unhideWhenUsed/>
    <w:qFormat/>
    <w:rsid w:val="00AE25D9"/>
    <w:pPr>
      <w:outlineLvl w:val="9"/>
    </w:pPr>
  </w:style>
  <w:style w:type="character" w:customStyle="1" w:styleId="ui-provider">
    <w:name w:val="ui-provider"/>
    <w:basedOn w:val="DefaultParagraphFont"/>
    <w:rsid w:val="0070660B"/>
  </w:style>
  <w:style w:type="character" w:styleId="CommentReference">
    <w:name w:val="annotation reference"/>
    <w:aliases w:val="-H18"/>
    <w:uiPriority w:val="99"/>
    <w:rsid w:val="00965525"/>
    <w:rPr>
      <w:sz w:val="16"/>
      <w:szCs w:val="16"/>
    </w:rPr>
  </w:style>
  <w:style w:type="character" w:styleId="Mention">
    <w:name w:val="Mention"/>
    <w:basedOn w:val="DefaultParagraphFont"/>
    <w:uiPriority w:val="99"/>
    <w:unhideWhenUsed/>
    <w:rsid w:val="005B251E"/>
    <w:rPr>
      <w:color w:val="2B579A"/>
      <w:shd w:val="clear" w:color="auto" w:fill="E1DFDD"/>
    </w:rPr>
  </w:style>
  <w:style w:type="paragraph" w:customStyle="1" w:styleId="FigureFootnote">
    <w:name w:val="Figure Footnote"/>
    <w:rsid w:val="00C75B35"/>
    <w:pPr>
      <w:tabs>
        <w:tab w:val="left" w:pos="288"/>
      </w:tabs>
      <w:ind w:left="288" w:hanging="288"/>
    </w:pPr>
    <w:rPr>
      <w:rFonts w:eastAsia="Times New Roman"/>
      <w:sz w:val="16"/>
    </w:rPr>
  </w:style>
  <w:style w:type="character" w:styleId="LineNumber">
    <w:name w:val="line number"/>
    <w:basedOn w:val="DefaultParagraphFont"/>
    <w:rsid w:val="005109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2881">
      <w:bodyDiv w:val="1"/>
      <w:marLeft w:val="0"/>
      <w:marRight w:val="0"/>
      <w:marTop w:val="0"/>
      <w:marBottom w:val="0"/>
      <w:divBdr>
        <w:top w:val="none" w:sz="0" w:space="0" w:color="auto"/>
        <w:left w:val="none" w:sz="0" w:space="0" w:color="auto"/>
        <w:bottom w:val="none" w:sz="0" w:space="0" w:color="auto"/>
        <w:right w:val="none" w:sz="0" w:space="0" w:color="auto"/>
      </w:divBdr>
    </w:div>
    <w:div w:id="52848941">
      <w:bodyDiv w:val="1"/>
      <w:marLeft w:val="0"/>
      <w:marRight w:val="0"/>
      <w:marTop w:val="0"/>
      <w:marBottom w:val="0"/>
      <w:divBdr>
        <w:top w:val="none" w:sz="0" w:space="0" w:color="auto"/>
        <w:left w:val="none" w:sz="0" w:space="0" w:color="auto"/>
        <w:bottom w:val="none" w:sz="0" w:space="0" w:color="auto"/>
        <w:right w:val="none" w:sz="0" w:space="0" w:color="auto"/>
      </w:divBdr>
    </w:div>
    <w:div w:id="60179162">
      <w:bodyDiv w:val="1"/>
      <w:marLeft w:val="0"/>
      <w:marRight w:val="0"/>
      <w:marTop w:val="0"/>
      <w:marBottom w:val="0"/>
      <w:divBdr>
        <w:top w:val="none" w:sz="0" w:space="0" w:color="auto"/>
        <w:left w:val="none" w:sz="0" w:space="0" w:color="auto"/>
        <w:bottom w:val="none" w:sz="0" w:space="0" w:color="auto"/>
        <w:right w:val="none" w:sz="0" w:space="0" w:color="auto"/>
      </w:divBdr>
    </w:div>
    <w:div w:id="81073821">
      <w:bodyDiv w:val="1"/>
      <w:marLeft w:val="0"/>
      <w:marRight w:val="0"/>
      <w:marTop w:val="0"/>
      <w:marBottom w:val="0"/>
      <w:divBdr>
        <w:top w:val="none" w:sz="0" w:space="0" w:color="auto"/>
        <w:left w:val="none" w:sz="0" w:space="0" w:color="auto"/>
        <w:bottom w:val="none" w:sz="0" w:space="0" w:color="auto"/>
        <w:right w:val="none" w:sz="0" w:space="0" w:color="auto"/>
      </w:divBdr>
    </w:div>
    <w:div w:id="95682931">
      <w:bodyDiv w:val="1"/>
      <w:marLeft w:val="0"/>
      <w:marRight w:val="0"/>
      <w:marTop w:val="0"/>
      <w:marBottom w:val="0"/>
      <w:divBdr>
        <w:top w:val="none" w:sz="0" w:space="0" w:color="auto"/>
        <w:left w:val="none" w:sz="0" w:space="0" w:color="auto"/>
        <w:bottom w:val="none" w:sz="0" w:space="0" w:color="auto"/>
        <w:right w:val="none" w:sz="0" w:space="0" w:color="auto"/>
      </w:divBdr>
    </w:div>
    <w:div w:id="110320418">
      <w:bodyDiv w:val="1"/>
      <w:marLeft w:val="0"/>
      <w:marRight w:val="0"/>
      <w:marTop w:val="0"/>
      <w:marBottom w:val="0"/>
      <w:divBdr>
        <w:top w:val="none" w:sz="0" w:space="0" w:color="auto"/>
        <w:left w:val="none" w:sz="0" w:space="0" w:color="auto"/>
        <w:bottom w:val="none" w:sz="0" w:space="0" w:color="auto"/>
        <w:right w:val="none" w:sz="0" w:space="0" w:color="auto"/>
      </w:divBdr>
    </w:div>
    <w:div w:id="113257713">
      <w:bodyDiv w:val="1"/>
      <w:marLeft w:val="0"/>
      <w:marRight w:val="0"/>
      <w:marTop w:val="0"/>
      <w:marBottom w:val="0"/>
      <w:divBdr>
        <w:top w:val="none" w:sz="0" w:space="0" w:color="auto"/>
        <w:left w:val="none" w:sz="0" w:space="0" w:color="auto"/>
        <w:bottom w:val="none" w:sz="0" w:space="0" w:color="auto"/>
        <w:right w:val="none" w:sz="0" w:space="0" w:color="auto"/>
      </w:divBdr>
    </w:div>
    <w:div w:id="132335796">
      <w:bodyDiv w:val="1"/>
      <w:marLeft w:val="0"/>
      <w:marRight w:val="0"/>
      <w:marTop w:val="0"/>
      <w:marBottom w:val="0"/>
      <w:divBdr>
        <w:top w:val="none" w:sz="0" w:space="0" w:color="auto"/>
        <w:left w:val="none" w:sz="0" w:space="0" w:color="auto"/>
        <w:bottom w:val="none" w:sz="0" w:space="0" w:color="auto"/>
        <w:right w:val="none" w:sz="0" w:space="0" w:color="auto"/>
      </w:divBdr>
    </w:div>
    <w:div w:id="154028979">
      <w:bodyDiv w:val="1"/>
      <w:marLeft w:val="0"/>
      <w:marRight w:val="0"/>
      <w:marTop w:val="0"/>
      <w:marBottom w:val="0"/>
      <w:divBdr>
        <w:top w:val="none" w:sz="0" w:space="0" w:color="auto"/>
        <w:left w:val="none" w:sz="0" w:space="0" w:color="auto"/>
        <w:bottom w:val="none" w:sz="0" w:space="0" w:color="auto"/>
        <w:right w:val="none" w:sz="0" w:space="0" w:color="auto"/>
      </w:divBdr>
    </w:div>
    <w:div w:id="164637960">
      <w:bodyDiv w:val="1"/>
      <w:marLeft w:val="0"/>
      <w:marRight w:val="0"/>
      <w:marTop w:val="0"/>
      <w:marBottom w:val="0"/>
      <w:divBdr>
        <w:top w:val="none" w:sz="0" w:space="0" w:color="auto"/>
        <w:left w:val="none" w:sz="0" w:space="0" w:color="auto"/>
        <w:bottom w:val="none" w:sz="0" w:space="0" w:color="auto"/>
        <w:right w:val="none" w:sz="0" w:space="0" w:color="auto"/>
      </w:divBdr>
    </w:div>
    <w:div w:id="165174924">
      <w:bodyDiv w:val="1"/>
      <w:marLeft w:val="0"/>
      <w:marRight w:val="0"/>
      <w:marTop w:val="0"/>
      <w:marBottom w:val="0"/>
      <w:divBdr>
        <w:top w:val="none" w:sz="0" w:space="0" w:color="auto"/>
        <w:left w:val="none" w:sz="0" w:space="0" w:color="auto"/>
        <w:bottom w:val="none" w:sz="0" w:space="0" w:color="auto"/>
        <w:right w:val="none" w:sz="0" w:space="0" w:color="auto"/>
      </w:divBdr>
    </w:div>
    <w:div w:id="199899431">
      <w:bodyDiv w:val="1"/>
      <w:marLeft w:val="0"/>
      <w:marRight w:val="0"/>
      <w:marTop w:val="0"/>
      <w:marBottom w:val="0"/>
      <w:divBdr>
        <w:top w:val="none" w:sz="0" w:space="0" w:color="auto"/>
        <w:left w:val="none" w:sz="0" w:space="0" w:color="auto"/>
        <w:bottom w:val="none" w:sz="0" w:space="0" w:color="auto"/>
        <w:right w:val="none" w:sz="0" w:space="0" w:color="auto"/>
      </w:divBdr>
    </w:div>
    <w:div w:id="207230811">
      <w:bodyDiv w:val="1"/>
      <w:marLeft w:val="0"/>
      <w:marRight w:val="0"/>
      <w:marTop w:val="0"/>
      <w:marBottom w:val="0"/>
      <w:divBdr>
        <w:top w:val="none" w:sz="0" w:space="0" w:color="auto"/>
        <w:left w:val="none" w:sz="0" w:space="0" w:color="auto"/>
        <w:bottom w:val="none" w:sz="0" w:space="0" w:color="auto"/>
        <w:right w:val="none" w:sz="0" w:space="0" w:color="auto"/>
      </w:divBdr>
    </w:div>
    <w:div w:id="244412589">
      <w:bodyDiv w:val="1"/>
      <w:marLeft w:val="0"/>
      <w:marRight w:val="0"/>
      <w:marTop w:val="0"/>
      <w:marBottom w:val="0"/>
      <w:divBdr>
        <w:top w:val="none" w:sz="0" w:space="0" w:color="auto"/>
        <w:left w:val="none" w:sz="0" w:space="0" w:color="auto"/>
        <w:bottom w:val="none" w:sz="0" w:space="0" w:color="auto"/>
        <w:right w:val="none" w:sz="0" w:space="0" w:color="auto"/>
      </w:divBdr>
    </w:div>
    <w:div w:id="288049439">
      <w:bodyDiv w:val="1"/>
      <w:marLeft w:val="0"/>
      <w:marRight w:val="0"/>
      <w:marTop w:val="0"/>
      <w:marBottom w:val="0"/>
      <w:divBdr>
        <w:top w:val="none" w:sz="0" w:space="0" w:color="auto"/>
        <w:left w:val="none" w:sz="0" w:space="0" w:color="auto"/>
        <w:bottom w:val="none" w:sz="0" w:space="0" w:color="auto"/>
        <w:right w:val="none" w:sz="0" w:space="0" w:color="auto"/>
      </w:divBdr>
    </w:div>
    <w:div w:id="304359631">
      <w:bodyDiv w:val="1"/>
      <w:marLeft w:val="0"/>
      <w:marRight w:val="0"/>
      <w:marTop w:val="0"/>
      <w:marBottom w:val="0"/>
      <w:divBdr>
        <w:top w:val="none" w:sz="0" w:space="0" w:color="auto"/>
        <w:left w:val="none" w:sz="0" w:space="0" w:color="auto"/>
        <w:bottom w:val="none" w:sz="0" w:space="0" w:color="auto"/>
        <w:right w:val="none" w:sz="0" w:space="0" w:color="auto"/>
      </w:divBdr>
    </w:div>
    <w:div w:id="330985275">
      <w:bodyDiv w:val="1"/>
      <w:marLeft w:val="0"/>
      <w:marRight w:val="0"/>
      <w:marTop w:val="0"/>
      <w:marBottom w:val="0"/>
      <w:divBdr>
        <w:top w:val="none" w:sz="0" w:space="0" w:color="auto"/>
        <w:left w:val="none" w:sz="0" w:space="0" w:color="auto"/>
        <w:bottom w:val="none" w:sz="0" w:space="0" w:color="auto"/>
        <w:right w:val="none" w:sz="0" w:space="0" w:color="auto"/>
      </w:divBdr>
    </w:div>
    <w:div w:id="358048819">
      <w:bodyDiv w:val="1"/>
      <w:marLeft w:val="0"/>
      <w:marRight w:val="0"/>
      <w:marTop w:val="0"/>
      <w:marBottom w:val="0"/>
      <w:divBdr>
        <w:top w:val="none" w:sz="0" w:space="0" w:color="auto"/>
        <w:left w:val="none" w:sz="0" w:space="0" w:color="auto"/>
        <w:bottom w:val="none" w:sz="0" w:space="0" w:color="auto"/>
        <w:right w:val="none" w:sz="0" w:space="0" w:color="auto"/>
      </w:divBdr>
    </w:div>
    <w:div w:id="399060743">
      <w:bodyDiv w:val="1"/>
      <w:marLeft w:val="0"/>
      <w:marRight w:val="0"/>
      <w:marTop w:val="0"/>
      <w:marBottom w:val="0"/>
      <w:divBdr>
        <w:top w:val="none" w:sz="0" w:space="0" w:color="auto"/>
        <w:left w:val="none" w:sz="0" w:space="0" w:color="auto"/>
        <w:bottom w:val="none" w:sz="0" w:space="0" w:color="auto"/>
        <w:right w:val="none" w:sz="0" w:space="0" w:color="auto"/>
      </w:divBdr>
    </w:div>
    <w:div w:id="402141978">
      <w:bodyDiv w:val="1"/>
      <w:marLeft w:val="0"/>
      <w:marRight w:val="0"/>
      <w:marTop w:val="0"/>
      <w:marBottom w:val="0"/>
      <w:divBdr>
        <w:top w:val="none" w:sz="0" w:space="0" w:color="auto"/>
        <w:left w:val="none" w:sz="0" w:space="0" w:color="auto"/>
        <w:bottom w:val="none" w:sz="0" w:space="0" w:color="auto"/>
        <w:right w:val="none" w:sz="0" w:space="0" w:color="auto"/>
      </w:divBdr>
    </w:div>
    <w:div w:id="426193699">
      <w:bodyDiv w:val="1"/>
      <w:marLeft w:val="0"/>
      <w:marRight w:val="0"/>
      <w:marTop w:val="0"/>
      <w:marBottom w:val="0"/>
      <w:divBdr>
        <w:top w:val="none" w:sz="0" w:space="0" w:color="auto"/>
        <w:left w:val="none" w:sz="0" w:space="0" w:color="auto"/>
        <w:bottom w:val="none" w:sz="0" w:space="0" w:color="auto"/>
        <w:right w:val="none" w:sz="0" w:space="0" w:color="auto"/>
      </w:divBdr>
    </w:div>
    <w:div w:id="431054789">
      <w:bodyDiv w:val="1"/>
      <w:marLeft w:val="0"/>
      <w:marRight w:val="0"/>
      <w:marTop w:val="0"/>
      <w:marBottom w:val="0"/>
      <w:divBdr>
        <w:top w:val="none" w:sz="0" w:space="0" w:color="auto"/>
        <w:left w:val="none" w:sz="0" w:space="0" w:color="auto"/>
        <w:bottom w:val="none" w:sz="0" w:space="0" w:color="auto"/>
        <w:right w:val="none" w:sz="0" w:space="0" w:color="auto"/>
      </w:divBdr>
    </w:div>
    <w:div w:id="470683205">
      <w:bodyDiv w:val="1"/>
      <w:marLeft w:val="0"/>
      <w:marRight w:val="0"/>
      <w:marTop w:val="0"/>
      <w:marBottom w:val="0"/>
      <w:divBdr>
        <w:top w:val="none" w:sz="0" w:space="0" w:color="auto"/>
        <w:left w:val="none" w:sz="0" w:space="0" w:color="auto"/>
        <w:bottom w:val="none" w:sz="0" w:space="0" w:color="auto"/>
        <w:right w:val="none" w:sz="0" w:space="0" w:color="auto"/>
      </w:divBdr>
    </w:div>
    <w:div w:id="495806509">
      <w:bodyDiv w:val="1"/>
      <w:marLeft w:val="0"/>
      <w:marRight w:val="0"/>
      <w:marTop w:val="0"/>
      <w:marBottom w:val="0"/>
      <w:divBdr>
        <w:top w:val="none" w:sz="0" w:space="0" w:color="auto"/>
        <w:left w:val="none" w:sz="0" w:space="0" w:color="auto"/>
        <w:bottom w:val="none" w:sz="0" w:space="0" w:color="auto"/>
        <w:right w:val="none" w:sz="0" w:space="0" w:color="auto"/>
      </w:divBdr>
    </w:div>
    <w:div w:id="505756153">
      <w:bodyDiv w:val="1"/>
      <w:marLeft w:val="0"/>
      <w:marRight w:val="0"/>
      <w:marTop w:val="0"/>
      <w:marBottom w:val="0"/>
      <w:divBdr>
        <w:top w:val="none" w:sz="0" w:space="0" w:color="auto"/>
        <w:left w:val="none" w:sz="0" w:space="0" w:color="auto"/>
        <w:bottom w:val="none" w:sz="0" w:space="0" w:color="auto"/>
        <w:right w:val="none" w:sz="0" w:space="0" w:color="auto"/>
      </w:divBdr>
    </w:div>
    <w:div w:id="540745750">
      <w:bodyDiv w:val="1"/>
      <w:marLeft w:val="0"/>
      <w:marRight w:val="0"/>
      <w:marTop w:val="0"/>
      <w:marBottom w:val="0"/>
      <w:divBdr>
        <w:top w:val="none" w:sz="0" w:space="0" w:color="auto"/>
        <w:left w:val="none" w:sz="0" w:space="0" w:color="auto"/>
        <w:bottom w:val="none" w:sz="0" w:space="0" w:color="auto"/>
        <w:right w:val="none" w:sz="0" w:space="0" w:color="auto"/>
      </w:divBdr>
    </w:div>
    <w:div w:id="561404200">
      <w:bodyDiv w:val="1"/>
      <w:marLeft w:val="0"/>
      <w:marRight w:val="0"/>
      <w:marTop w:val="0"/>
      <w:marBottom w:val="0"/>
      <w:divBdr>
        <w:top w:val="none" w:sz="0" w:space="0" w:color="auto"/>
        <w:left w:val="none" w:sz="0" w:space="0" w:color="auto"/>
        <w:bottom w:val="none" w:sz="0" w:space="0" w:color="auto"/>
        <w:right w:val="none" w:sz="0" w:space="0" w:color="auto"/>
      </w:divBdr>
    </w:div>
    <w:div w:id="597062010">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37225056">
      <w:bodyDiv w:val="1"/>
      <w:marLeft w:val="0"/>
      <w:marRight w:val="0"/>
      <w:marTop w:val="0"/>
      <w:marBottom w:val="0"/>
      <w:divBdr>
        <w:top w:val="none" w:sz="0" w:space="0" w:color="auto"/>
        <w:left w:val="none" w:sz="0" w:space="0" w:color="auto"/>
        <w:bottom w:val="none" w:sz="0" w:space="0" w:color="auto"/>
        <w:right w:val="none" w:sz="0" w:space="0" w:color="auto"/>
      </w:divBdr>
    </w:div>
    <w:div w:id="642736345">
      <w:bodyDiv w:val="1"/>
      <w:marLeft w:val="0"/>
      <w:marRight w:val="0"/>
      <w:marTop w:val="0"/>
      <w:marBottom w:val="0"/>
      <w:divBdr>
        <w:top w:val="none" w:sz="0" w:space="0" w:color="auto"/>
        <w:left w:val="none" w:sz="0" w:space="0" w:color="auto"/>
        <w:bottom w:val="none" w:sz="0" w:space="0" w:color="auto"/>
        <w:right w:val="none" w:sz="0" w:space="0" w:color="auto"/>
      </w:divBdr>
    </w:div>
    <w:div w:id="698163647">
      <w:bodyDiv w:val="1"/>
      <w:marLeft w:val="0"/>
      <w:marRight w:val="0"/>
      <w:marTop w:val="0"/>
      <w:marBottom w:val="0"/>
      <w:divBdr>
        <w:top w:val="none" w:sz="0" w:space="0" w:color="auto"/>
        <w:left w:val="none" w:sz="0" w:space="0" w:color="auto"/>
        <w:bottom w:val="none" w:sz="0" w:space="0" w:color="auto"/>
        <w:right w:val="none" w:sz="0" w:space="0" w:color="auto"/>
      </w:divBdr>
    </w:div>
    <w:div w:id="731076541">
      <w:bodyDiv w:val="1"/>
      <w:marLeft w:val="0"/>
      <w:marRight w:val="0"/>
      <w:marTop w:val="0"/>
      <w:marBottom w:val="0"/>
      <w:divBdr>
        <w:top w:val="none" w:sz="0" w:space="0" w:color="auto"/>
        <w:left w:val="none" w:sz="0" w:space="0" w:color="auto"/>
        <w:bottom w:val="none" w:sz="0" w:space="0" w:color="auto"/>
        <w:right w:val="none" w:sz="0" w:space="0" w:color="auto"/>
      </w:divBdr>
    </w:div>
    <w:div w:id="736244214">
      <w:bodyDiv w:val="1"/>
      <w:marLeft w:val="0"/>
      <w:marRight w:val="0"/>
      <w:marTop w:val="0"/>
      <w:marBottom w:val="0"/>
      <w:divBdr>
        <w:top w:val="none" w:sz="0" w:space="0" w:color="auto"/>
        <w:left w:val="none" w:sz="0" w:space="0" w:color="auto"/>
        <w:bottom w:val="none" w:sz="0" w:space="0" w:color="auto"/>
        <w:right w:val="none" w:sz="0" w:space="0" w:color="auto"/>
      </w:divBdr>
    </w:div>
    <w:div w:id="747264762">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98760856">
      <w:bodyDiv w:val="1"/>
      <w:marLeft w:val="0"/>
      <w:marRight w:val="0"/>
      <w:marTop w:val="0"/>
      <w:marBottom w:val="0"/>
      <w:divBdr>
        <w:top w:val="none" w:sz="0" w:space="0" w:color="auto"/>
        <w:left w:val="none" w:sz="0" w:space="0" w:color="auto"/>
        <w:bottom w:val="none" w:sz="0" w:space="0" w:color="auto"/>
        <w:right w:val="none" w:sz="0" w:space="0" w:color="auto"/>
      </w:divBdr>
    </w:div>
    <w:div w:id="808522303">
      <w:bodyDiv w:val="1"/>
      <w:marLeft w:val="0"/>
      <w:marRight w:val="0"/>
      <w:marTop w:val="0"/>
      <w:marBottom w:val="0"/>
      <w:divBdr>
        <w:top w:val="none" w:sz="0" w:space="0" w:color="auto"/>
        <w:left w:val="none" w:sz="0" w:space="0" w:color="auto"/>
        <w:bottom w:val="none" w:sz="0" w:space="0" w:color="auto"/>
        <w:right w:val="none" w:sz="0" w:space="0" w:color="auto"/>
      </w:divBdr>
    </w:div>
    <w:div w:id="871721331">
      <w:bodyDiv w:val="1"/>
      <w:marLeft w:val="0"/>
      <w:marRight w:val="0"/>
      <w:marTop w:val="0"/>
      <w:marBottom w:val="0"/>
      <w:divBdr>
        <w:top w:val="none" w:sz="0" w:space="0" w:color="auto"/>
        <w:left w:val="none" w:sz="0" w:space="0" w:color="auto"/>
        <w:bottom w:val="none" w:sz="0" w:space="0" w:color="auto"/>
        <w:right w:val="none" w:sz="0" w:space="0" w:color="auto"/>
      </w:divBdr>
    </w:div>
    <w:div w:id="891312040">
      <w:bodyDiv w:val="1"/>
      <w:marLeft w:val="0"/>
      <w:marRight w:val="0"/>
      <w:marTop w:val="0"/>
      <w:marBottom w:val="0"/>
      <w:divBdr>
        <w:top w:val="none" w:sz="0" w:space="0" w:color="auto"/>
        <w:left w:val="none" w:sz="0" w:space="0" w:color="auto"/>
        <w:bottom w:val="none" w:sz="0" w:space="0" w:color="auto"/>
        <w:right w:val="none" w:sz="0" w:space="0" w:color="auto"/>
      </w:divBdr>
    </w:div>
    <w:div w:id="904680784">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13517249">
      <w:bodyDiv w:val="1"/>
      <w:marLeft w:val="0"/>
      <w:marRight w:val="0"/>
      <w:marTop w:val="0"/>
      <w:marBottom w:val="0"/>
      <w:divBdr>
        <w:top w:val="none" w:sz="0" w:space="0" w:color="auto"/>
        <w:left w:val="none" w:sz="0" w:space="0" w:color="auto"/>
        <w:bottom w:val="none" w:sz="0" w:space="0" w:color="auto"/>
        <w:right w:val="none" w:sz="0" w:space="0" w:color="auto"/>
      </w:divBdr>
    </w:div>
    <w:div w:id="934678038">
      <w:bodyDiv w:val="1"/>
      <w:marLeft w:val="0"/>
      <w:marRight w:val="0"/>
      <w:marTop w:val="0"/>
      <w:marBottom w:val="0"/>
      <w:divBdr>
        <w:top w:val="none" w:sz="0" w:space="0" w:color="auto"/>
        <w:left w:val="none" w:sz="0" w:space="0" w:color="auto"/>
        <w:bottom w:val="none" w:sz="0" w:space="0" w:color="auto"/>
        <w:right w:val="none" w:sz="0" w:space="0" w:color="auto"/>
      </w:divBdr>
    </w:div>
    <w:div w:id="941305000">
      <w:bodyDiv w:val="1"/>
      <w:marLeft w:val="0"/>
      <w:marRight w:val="0"/>
      <w:marTop w:val="0"/>
      <w:marBottom w:val="0"/>
      <w:divBdr>
        <w:top w:val="none" w:sz="0" w:space="0" w:color="auto"/>
        <w:left w:val="none" w:sz="0" w:space="0" w:color="auto"/>
        <w:bottom w:val="none" w:sz="0" w:space="0" w:color="auto"/>
        <w:right w:val="none" w:sz="0" w:space="0" w:color="auto"/>
      </w:divBdr>
    </w:div>
    <w:div w:id="950404396">
      <w:bodyDiv w:val="1"/>
      <w:marLeft w:val="0"/>
      <w:marRight w:val="0"/>
      <w:marTop w:val="0"/>
      <w:marBottom w:val="0"/>
      <w:divBdr>
        <w:top w:val="none" w:sz="0" w:space="0" w:color="auto"/>
        <w:left w:val="none" w:sz="0" w:space="0" w:color="auto"/>
        <w:bottom w:val="none" w:sz="0" w:space="0" w:color="auto"/>
        <w:right w:val="none" w:sz="0" w:space="0" w:color="auto"/>
      </w:divBdr>
    </w:div>
    <w:div w:id="968239473">
      <w:bodyDiv w:val="1"/>
      <w:marLeft w:val="0"/>
      <w:marRight w:val="0"/>
      <w:marTop w:val="0"/>
      <w:marBottom w:val="0"/>
      <w:divBdr>
        <w:top w:val="none" w:sz="0" w:space="0" w:color="auto"/>
        <w:left w:val="none" w:sz="0" w:space="0" w:color="auto"/>
        <w:bottom w:val="none" w:sz="0" w:space="0" w:color="auto"/>
        <w:right w:val="none" w:sz="0" w:space="0" w:color="auto"/>
      </w:divBdr>
    </w:div>
    <w:div w:id="968899269">
      <w:bodyDiv w:val="1"/>
      <w:marLeft w:val="0"/>
      <w:marRight w:val="0"/>
      <w:marTop w:val="0"/>
      <w:marBottom w:val="0"/>
      <w:divBdr>
        <w:top w:val="none" w:sz="0" w:space="0" w:color="auto"/>
        <w:left w:val="none" w:sz="0" w:space="0" w:color="auto"/>
        <w:bottom w:val="none" w:sz="0" w:space="0" w:color="auto"/>
        <w:right w:val="none" w:sz="0" w:space="0" w:color="auto"/>
      </w:divBdr>
    </w:div>
    <w:div w:id="972297113">
      <w:bodyDiv w:val="1"/>
      <w:marLeft w:val="0"/>
      <w:marRight w:val="0"/>
      <w:marTop w:val="0"/>
      <w:marBottom w:val="0"/>
      <w:divBdr>
        <w:top w:val="none" w:sz="0" w:space="0" w:color="auto"/>
        <w:left w:val="none" w:sz="0" w:space="0" w:color="auto"/>
        <w:bottom w:val="none" w:sz="0" w:space="0" w:color="auto"/>
        <w:right w:val="none" w:sz="0" w:space="0" w:color="auto"/>
      </w:divBdr>
    </w:div>
    <w:div w:id="996566819">
      <w:bodyDiv w:val="1"/>
      <w:marLeft w:val="0"/>
      <w:marRight w:val="0"/>
      <w:marTop w:val="0"/>
      <w:marBottom w:val="0"/>
      <w:divBdr>
        <w:top w:val="none" w:sz="0" w:space="0" w:color="auto"/>
        <w:left w:val="none" w:sz="0" w:space="0" w:color="auto"/>
        <w:bottom w:val="none" w:sz="0" w:space="0" w:color="auto"/>
        <w:right w:val="none" w:sz="0" w:space="0" w:color="auto"/>
      </w:divBdr>
    </w:div>
    <w:div w:id="1037467449">
      <w:bodyDiv w:val="1"/>
      <w:marLeft w:val="0"/>
      <w:marRight w:val="0"/>
      <w:marTop w:val="0"/>
      <w:marBottom w:val="0"/>
      <w:divBdr>
        <w:top w:val="none" w:sz="0" w:space="0" w:color="auto"/>
        <w:left w:val="none" w:sz="0" w:space="0" w:color="auto"/>
        <w:bottom w:val="none" w:sz="0" w:space="0" w:color="auto"/>
        <w:right w:val="none" w:sz="0" w:space="0" w:color="auto"/>
      </w:divBdr>
    </w:div>
    <w:div w:id="1057434503">
      <w:bodyDiv w:val="1"/>
      <w:marLeft w:val="0"/>
      <w:marRight w:val="0"/>
      <w:marTop w:val="0"/>
      <w:marBottom w:val="0"/>
      <w:divBdr>
        <w:top w:val="none" w:sz="0" w:space="0" w:color="auto"/>
        <w:left w:val="none" w:sz="0" w:space="0" w:color="auto"/>
        <w:bottom w:val="none" w:sz="0" w:space="0" w:color="auto"/>
        <w:right w:val="none" w:sz="0" w:space="0" w:color="auto"/>
      </w:divBdr>
    </w:div>
    <w:div w:id="1068461917">
      <w:bodyDiv w:val="1"/>
      <w:marLeft w:val="0"/>
      <w:marRight w:val="0"/>
      <w:marTop w:val="0"/>
      <w:marBottom w:val="0"/>
      <w:divBdr>
        <w:top w:val="none" w:sz="0" w:space="0" w:color="auto"/>
        <w:left w:val="none" w:sz="0" w:space="0" w:color="auto"/>
        <w:bottom w:val="none" w:sz="0" w:space="0" w:color="auto"/>
        <w:right w:val="none" w:sz="0" w:space="0" w:color="auto"/>
      </w:divBdr>
    </w:div>
    <w:div w:id="1079862474">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085106693">
      <w:bodyDiv w:val="1"/>
      <w:marLeft w:val="0"/>
      <w:marRight w:val="0"/>
      <w:marTop w:val="0"/>
      <w:marBottom w:val="0"/>
      <w:divBdr>
        <w:top w:val="none" w:sz="0" w:space="0" w:color="auto"/>
        <w:left w:val="none" w:sz="0" w:space="0" w:color="auto"/>
        <w:bottom w:val="none" w:sz="0" w:space="0" w:color="auto"/>
        <w:right w:val="none" w:sz="0" w:space="0" w:color="auto"/>
      </w:divBdr>
    </w:div>
    <w:div w:id="1088504456">
      <w:bodyDiv w:val="1"/>
      <w:marLeft w:val="0"/>
      <w:marRight w:val="0"/>
      <w:marTop w:val="0"/>
      <w:marBottom w:val="0"/>
      <w:divBdr>
        <w:top w:val="none" w:sz="0" w:space="0" w:color="auto"/>
        <w:left w:val="none" w:sz="0" w:space="0" w:color="auto"/>
        <w:bottom w:val="none" w:sz="0" w:space="0" w:color="auto"/>
        <w:right w:val="none" w:sz="0" w:space="0" w:color="auto"/>
      </w:divBdr>
    </w:div>
    <w:div w:id="1116826415">
      <w:bodyDiv w:val="1"/>
      <w:marLeft w:val="0"/>
      <w:marRight w:val="0"/>
      <w:marTop w:val="0"/>
      <w:marBottom w:val="0"/>
      <w:divBdr>
        <w:top w:val="none" w:sz="0" w:space="0" w:color="auto"/>
        <w:left w:val="none" w:sz="0" w:space="0" w:color="auto"/>
        <w:bottom w:val="none" w:sz="0" w:space="0" w:color="auto"/>
        <w:right w:val="none" w:sz="0" w:space="0" w:color="auto"/>
      </w:divBdr>
    </w:div>
    <w:div w:id="1162281775">
      <w:bodyDiv w:val="1"/>
      <w:marLeft w:val="0"/>
      <w:marRight w:val="0"/>
      <w:marTop w:val="0"/>
      <w:marBottom w:val="0"/>
      <w:divBdr>
        <w:top w:val="none" w:sz="0" w:space="0" w:color="auto"/>
        <w:left w:val="none" w:sz="0" w:space="0" w:color="auto"/>
        <w:bottom w:val="none" w:sz="0" w:space="0" w:color="auto"/>
        <w:right w:val="none" w:sz="0" w:space="0" w:color="auto"/>
      </w:divBdr>
    </w:div>
    <w:div w:id="1199515961">
      <w:bodyDiv w:val="1"/>
      <w:marLeft w:val="0"/>
      <w:marRight w:val="0"/>
      <w:marTop w:val="0"/>
      <w:marBottom w:val="0"/>
      <w:divBdr>
        <w:top w:val="none" w:sz="0" w:space="0" w:color="auto"/>
        <w:left w:val="none" w:sz="0" w:space="0" w:color="auto"/>
        <w:bottom w:val="none" w:sz="0" w:space="0" w:color="auto"/>
        <w:right w:val="none" w:sz="0" w:space="0" w:color="auto"/>
      </w:divBdr>
    </w:div>
    <w:div w:id="1201865020">
      <w:bodyDiv w:val="1"/>
      <w:marLeft w:val="0"/>
      <w:marRight w:val="0"/>
      <w:marTop w:val="0"/>
      <w:marBottom w:val="0"/>
      <w:divBdr>
        <w:top w:val="none" w:sz="0" w:space="0" w:color="auto"/>
        <w:left w:val="none" w:sz="0" w:space="0" w:color="auto"/>
        <w:bottom w:val="none" w:sz="0" w:space="0" w:color="auto"/>
        <w:right w:val="none" w:sz="0" w:space="0" w:color="auto"/>
      </w:divBdr>
    </w:div>
    <w:div w:id="1225750568">
      <w:bodyDiv w:val="1"/>
      <w:marLeft w:val="0"/>
      <w:marRight w:val="0"/>
      <w:marTop w:val="0"/>
      <w:marBottom w:val="0"/>
      <w:divBdr>
        <w:top w:val="none" w:sz="0" w:space="0" w:color="auto"/>
        <w:left w:val="none" w:sz="0" w:space="0" w:color="auto"/>
        <w:bottom w:val="none" w:sz="0" w:space="0" w:color="auto"/>
        <w:right w:val="none" w:sz="0" w:space="0" w:color="auto"/>
      </w:divBdr>
    </w:div>
    <w:div w:id="1228223352">
      <w:bodyDiv w:val="1"/>
      <w:marLeft w:val="0"/>
      <w:marRight w:val="0"/>
      <w:marTop w:val="0"/>
      <w:marBottom w:val="0"/>
      <w:divBdr>
        <w:top w:val="none" w:sz="0" w:space="0" w:color="auto"/>
        <w:left w:val="none" w:sz="0" w:space="0" w:color="auto"/>
        <w:bottom w:val="none" w:sz="0" w:space="0" w:color="auto"/>
        <w:right w:val="none" w:sz="0" w:space="0" w:color="auto"/>
      </w:divBdr>
      <w:divsChild>
        <w:div w:id="2018313049">
          <w:marLeft w:val="0"/>
          <w:marRight w:val="0"/>
          <w:marTop w:val="0"/>
          <w:marBottom w:val="0"/>
          <w:divBdr>
            <w:top w:val="none" w:sz="0" w:space="0" w:color="auto"/>
            <w:left w:val="none" w:sz="0" w:space="0" w:color="auto"/>
            <w:bottom w:val="none" w:sz="0" w:space="0" w:color="auto"/>
            <w:right w:val="none" w:sz="0" w:space="0" w:color="auto"/>
          </w:divBdr>
        </w:div>
        <w:div w:id="1746535874">
          <w:marLeft w:val="0"/>
          <w:marRight w:val="0"/>
          <w:marTop w:val="0"/>
          <w:marBottom w:val="0"/>
          <w:divBdr>
            <w:top w:val="none" w:sz="0" w:space="0" w:color="auto"/>
            <w:left w:val="none" w:sz="0" w:space="0" w:color="auto"/>
            <w:bottom w:val="none" w:sz="0" w:space="0" w:color="auto"/>
            <w:right w:val="none" w:sz="0" w:space="0" w:color="auto"/>
          </w:divBdr>
        </w:div>
        <w:div w:id="2111116595">
          <w:marLeft w:val="0"/>
          <w:marRight w:val="0"/>
          <w:marTop w:val="0"/>
          <w:marBottom w:val="0"/>
          <w:divBdr>
            <w:top w:val="none" w:sz="0" w:space="0" w:color="auto"/>
            <w:left w:val="none" w:sz="0" w:space="0" w:color="auto"/>
            <w:bottom w:val="none" w:sz="0" w:space="0" w:color="auto"/>
            <w:right w:val="none" w:sz="0" w:space="0" w:color="auto"/>
          </w:divBdr>
        </w:div>
      </w:divsChild>
    </w:div>
    <w:div w:id="1290088565">
      <w:bodyDiv w:val="1"/>
      <w:marLeft w:val="0"/>
      <w:marRight w:val="0"/>
      <w:marTop w:val="0"/>
      <w:marBottom w:val="0"/>
      <w:divBdr>
        <w:top w:val="none" w:sz="0" w:space="0" w:color="auto"/>
        <w:left w:val="none" w:sz="0" w:space="0" w:color="auto"/>
        <w:bottom w:val="none" w:sz="0" w:space="0" w:color="auto"/>
        <w:right w:val="none" w:sz="0" w:space="0" w:color="auto"/>
      </w:divBdr>
    </w:div>
    <w:div w:id="1293822708">
      <w:bodyDiv w:val="1"/>
      <w:marLeft w:val="0"/>
      <w:marRight w:val="0"/>
      <w:marTop w:val="0"/>
      <w:marBottom w:val="0"/>
      <w:divBdr>
        <w:top w:val="none" w:sz="0" w:space="0" w:color="auto"/>
        <w:left w:val="none" w:sz="0" w:space="0" w:color="auto"/>
        <w:bottom w:val="none" w:sz="0" w:space="0" w:color="auto"/>
        <w:right w:val="none" w:sz="0" w:space="0" w:color="auto"/>
      </w:divBdr>
    </w:div>
    <w:div w:id="1297955570">
      <w:bodyDiv w:val="1"/>
      <w:marLeft w:val="0"/>
      <w:marRight w:val="0"/>
      <w:marTop w:val="0"/>
      <w:marBottom w:val="0"/>
      <w:divBdr>
        <w:top w:val="none" w:sz="0" w:space="0" w:color="auto"/>
        <w:left w:val="none" w:sz="0" w:space="0" w:color="auto"/>
        <w:bottom w:val="none" w:sz="0" w:space="0" w:color="auto"/>
        <w:right w:val="none" w:sz="0" w:space="0" w:color="auto"/>
      </w:divBdr>
    </w:div>
    <w:div w:id="1322003575">
      <w:bodyDiv w:val="1"/>
      <w:marLeft w:val="0"/>
      <w:marRight w:val="0"/>
      <w:marTop w:val="0"/>
      <w:marBottom w:val="0"/>
      <w:divBdr>
        <w:top w:val="none" w:sz="0" w:space="0" w:color="auto"/>
        <w:left w:val="none" w:sz="0" w:space="0" w:color="auto"/>
        <w:bottom w:val="none" w:sz="0" w:space="0" w:color="auto"/>
        <w:right w:val="none" w:sz="0" w:space="0" w:color="auto"/>
      </w:divBdr>
    </w:div>
    <w:div w:id="1335915037">
      <w:bodyDiv w:val="1"/>
      <w:marLeft w:val="0"/>
      <w:marRight w:val="0"/>
      <w:marTop w:val="0"/>
      <w:marBottom w:val="0"/>
      <w:divBdr>
        <w:top w:val="none" w:sz="0" w:space="0" w:color="auto"/>
        <w:left w:val="none" w:sz="0" w:space="0" w:color="auto"/>
        <w:bottom w:val="none" w:sz="0" w:space="0" w:color="auto"/>
        <w:right w:val="none" w:sz="0" w:space="0" w:color="auto"/>
      </w:divBdr>
    </w:div>
    <w:div w:id="1370838097">
      <w:bodyDiv w:val="1"/>
      <w:marLeft w:val="0"/>
      <w:marRight w:val="0"/>
      <w:marTop w:val="0"/>
      <w:marBottom w:val="0"/>
      <w:divBdr>
        <w:top w:val="none" w:sz="0" w:space="0" w:color="auto"/>
        <w:left w:val="none" w:sz="0" w:space="0" w:color="auto"/>
        <w:bottom w:val="none" w:sz="0" w:space="0" w:color="auto"/>
        <w:right w:val="none" w:sz="0" w:space="0" w:color="auto"/>
      </w:divBdr>
    </w:div>
    <w:div w:id="1386832857">
      <w:bodyDiv w:val="1"/>
      <w:marLeft w:val="0"/>
      <w:marRight w:val="0"/>
      <w:marTop w:val="0"/>
      <w:marBottom w:val="0"/>
      <w:divBdr>
        <w:top w:val="none" w:sz="0" w:space="0" w:color="auto"/>
        <w:left w:val="none" w:sz="0" w:space="0" w:color="auto"/>
        <w:bottom w:val="none" w:sz="0" w:space="0" w:color="auto"/>
        <w:right w:val="none" w:sz="0" w:space="0" w:color="auto"/>
      </w:divBdr>
    </w:div>
    <w:div w:id="1392120547">
      <w:bodyDiv w:val="1"/>
      <w:marLeft w:val="0"/>
      <w:marRight w:val="0"/>
      <w:marTop w:val="0"/>
      <w:marBottom w:val="0"/>
      <w:divBdr>
        <w:top w:val="none" w:sz="0" w:space="0" w:color="auto"/>
        <w:left w:val="none" w:sz="0" w:space="0" w:color="auto"/>
        <w:bottom w:val="none" w:sz="0" w:space="0" w:color="auto"/>
        <w:right w:val="none" w:sz="0" w:space="0" w:color="auto"/>
      </w:divBdr>
    </w:div>
    <w:div w:id="1430198346">
      <w:bodyDiv w:val="1"/>
      <w:marLeft w:val="0"/>
      <w:marRight w:val="0"/>
      <w:marTop w:val="0"/>
      <w:marBottom w:val="0"/>
      <w:divBdr>
        <w:top w:val="none" w:sz="0" w:space="0" w:color="auto"/>
        <w:left w:val="none" w:sz="0" w:space="0" w:color="auto"/>
        <w:bottom w:val="none" w:sz="0" w:space="0" w:color="auto"/>
        <w:right w:val="none" w:sz="0" w:space="0" w:color="auto"/>
      </w:divBdr>
      <w:divsChild>
        <w:div w:id="1270162519">
          <w:marLeft w:val="0"/>
          <w:marRight w:val="0"/>
          <w:marTop w:val="0"/>
          <w:marBottom w:val="0"/>
          <w:divBdr>
            <w:top w:val="none" w:sz="0" w:space="0" w:color="auto"/>
            <w:left w:val="none" w:sz="0" w:space="0" w:color="auto"/>
            <w:bottom w:val="none" w:sz="0" w:space="0" w:color="auto"/>
            <w:right w:val="none" w:sz="0" w:space="0" w:color="auto"/>
          </w:divBdr>
        </w:div>
        <w:div w:id="1087312002">
          <w:marLeft w:val="0"/>
          <w:marRight w:val="0"/>
          <w:marTop w:val="0"/>
          <w:marBottom w:val="0"/>
          <w:divBdr>
            <w:top w:val="none" w:sz="0" w:space="0" w:color="auto"/>
            <w:left w:val="none" w:sz="0" w:space="0" w:color="auto"/>
            <w:bottom w:val="none" w:sz="0" w:space="0" w:color="auto"/>
            <w:right w:val="none" w:sz="0" w:space="0" w:color="auto"/>
          </w:divBdr>
        </w:div>
        <w:div w:id="1580405220">
          <w:marLeft w:val="0"/>
          <w:marRight w:val="0"/>
          <w:marTop w:val="0"/>
          <w:marBottom w:val="0"/>
          <w:divBdr>
            <w:top w:val="none" w:sz="0" w:space="0" w:color="auto"/>
            <w:left w:val="none" w:sz="0" w:space="0" w:color="auto"/>
            <w:bottom w:val="none" w:sz="0" w:space="0" w:color="auto"/>
            <w:right w:val="none" w:sz="0" w:space="0" w:color="auto"/>
          </w:divBdr>
        </w:div>
      </w:divsChild>
    </w:div>
    <w:div w:id="1443377971">
      <w:bodyDiv w:val="1"/>
      <w:marLeft w:val="0"/>
      <w:marRight w:val="0"/>
      <w:marTop w:val="0"/>
      <w:marBottom w:val="0"/>
      <w:divBdr>
        <w:top w:val="none" w:sz="0" w:space="0" w:color="auto"/>
        <w:left w:val="none" w:sz="0" w:space="0" w:color="auto"/>
        <w:bottom w:val="none" w:sz="0" w:space="0" w:color="auto"/>
        <w:right w:val="none" w:sz="0" w:space="0" w:color="auto"/>
      </w:divBdr>
    </w:div>
    <w:div w:id="1458331747">
      <w:bodyDiv w:val="1"/>
      <w:marLeft w:val="0"/>
      <w:marRight w:val="0"/>
      <w:marTop w:val="0"/>
      <w:marBottom w:val="0"/>
      <w:divBdr>
        <w:top w:val="none" w:sz="0" w:space="0" w:color="auto"/>
        <w:left w:val="none" w:sz="0" w:space="0" w:color="auto"/>
        <w:bottom w:val="none" w:sz="0" w:space="0" w:color="auto"/>
        <w:right w:val="none" w:sz="0" w:space="0" w:color="auto"/>
      </w:divBdr>
    </w:div>
    <w:div w:id="1472403060">
      <w:bodyDiv w:val="1"/>
      <w:marLeft w:val="0"/>
      <w:marRight w:val="0"/>
      <w:marTop w:val="0"/>
      <w:marBottom w:val="0"/>
      <w:divBdr>
        <w:top w:val="none" w:sz="0" w:space="0" w:color="auto"/>
        <w:left w:val="none" w:sz="0" w:space="0" w:color="auto"/>
        <w:bottom w:val="none" w:sz="0" w:space="0" w:color="auto"/>
        <w:right w:val="none" w:sz="0" w:space="0" w:color="auto"/>
      </w:divBdr>
    </w:div>
    <w:div w:id="1479225085">
      <w:bodyDiv w:val="1"/>
      <w:marLeft w:val="0"/>
      <w:marRight w:val="0"/>
      <w:marTop w:val="0"/>
      <w:marBottom w:val="0"/>
      <w:divBdr>
        <w:top w:val="none" w:sz="0" w:space="0" w:color="auto"/>
        <w:left w:val="none" w:sz="0" w:space="0" w:color="auto"/>
        <w:bottom w:val="none" w:sz="0" w:space="0" w:color="auto"/>
        <w:right w:val="none" w:sz="0" w:space="0" w:color="auto"/>
      </w:divBdr>
    </w:div>
    <w:div w:id="1483152891">
      <w:bodyDiv w:val="1"/>
      <w:marLeft w:val="0"/>
      <w:marRight w:val="0"/>
      <w:marTop w:val="0"/>
      <w:marBottom w:val="0"/>
      <w:divBdr>
        <w:top w:val="none" w:sz="0" w:space="0" w:color="auto"/>
        <w:left w:val="none" w:sz="0" w:space="0" w:color="auto"/>
        <w:bottom w:val="none" w:sz="0" w:space="0" w:color="auto"/>
        <w:right w:val="none" w:sz="0" w:space="0" w:color="auto"/>
      </w:divBdr>
    </w:div>
    <w:div w:id="1496460807">
      <w:bodyDiv w:val="1"/>
      <w:marLeft w:val="0"/>
      <w:marRight w:val="0"/>
      <w:marTop w:val="0"/>
      <w:marBottom w:val="0"/>
      <w:divBdr>
        <w:top w:val="none" w:sz="0" w:space="0" w:color="auto"/>
        <w:left w:val="none" w:sz="0" w:space="0" w:color="auto"/>
        <w:bottom w:val="none" w:sz="0" w:space="0" w:color="auto"/>
        <w:right w:val="none" w:sz="0" w:space="0" w:color="auto"/>
      </w:divBdr>
      <w:divsChild>
        <w:div w:id="121194366">
          <w:marLeft w:val="0"/>
          <w:marRight w:val="0"/>
          <w:marTop w:val="0"/>
          <w:marBottom w:val="0"/>
          <w:divBdr>
            <w:top w:val="none" w:sz="0" w:space="0" w:color="auto"/>
            <w:left w:val="none" w:sz="0" w:space="0" w:color="auto"/>
            <w:bottom w:val="none" w:sz="0" w:space="0" w:color="auto"/>
            <w:right w:val="none" w:sz="0" w:space="0" w:color="auto"/>
          </w:divBdr>
        </w:div>
      </w:divsChild>
    </w:div>
    <w:div w:id="1507750663">
      <w:bodyDiv w:val="1"/>
      <w:marLeft w:val="0"/>
      <w:marRight w:val="0"/>
      <w:marTop w:val="0"/>
      <w:marBottom w:val="0"/>
      <w:divBdr>
        <w:top w:val="none" w:sz="0" w:space="0" w:color="auto"/>
        <w:left w:val="none" w:sz="0" w:space="0" w:color="auto"/>
        <w:bottom w:val="none" w:sz="0" w:space="0" w:color="auto"/>
        <w:right w:val="none" w:sz="0" w:space="0" w:color="auto"/>
      </w:divBdr>
    </w:div>
    <w:div w:id="1515654824">
      <w:bodyDiv w:val="1"/>
      <w:marLeft w:val="0"/>
      <w:marRight w:val="0"/>
      <w:marTop w:val="0"/>
      <w:marBottom w:val="0"/>
      <w:divBdr>
        <w:top w:val="none" w:sz="0" w:space="0" w:color="auto"/>
        <w:left w:val="none" w:sz="0" w:space="0" w:color="auto"/>
        <w:bottom w:val="none" w:sz="0" w:space="0" w:color="auto"/>
        <w:right w:val="none" w:sz="0" w:space="0" w:color="auto"/>
      </w:divBdr>
    </w:div>
    <w:div w:id="1547061418">
      <w:bodyDiv w:val="1"/>
      <w:marLeft w:val="0"/>
      <w:marRight w:val="0"/>
      <w:marTop w:val="0"/>
      <w:marBottom w:val="0"/>
      <w:divBdr>
        <w:top w:val="none" w:sz="0" w:space="0" w:color="auto"/>
        <w:left w:val="none" w:sz="0" w:space="0" w:color="auto"/>
        <w:bottom w:val="none" w:sz="0" w:space="0" w:color="auto"/>
        <w:right w:val="none" w:sz="0" w:space="0" w:color="auto"/>
      </w:divBdr>
    </w:div>
    <w:div w:id="1550343101">
      <w:bodyDiv w:val="1"/>
      <w:marLeft w:val="0"/>
      <w:marRight w:val="0"/>
      <w:marTop w:val="0"/>
      <w:marBottom w:val="0"/>
      <w:divBdr>
        <w:top w:val="none" w:sz="0" w:space="0" w:color="auto"/>
        <w:left w:val="none" w:sz="0" w:space="0" w:color="auto"/>
        <w:bottom w:val="none" w:sz="0" w:space="0" w:color="auto"/>
        <w:right w:val="none" w:sz="0" w:space="0" w:color="auto"/>
      </w:divBdr>
    </w:div>
    <w:div w:id="1555460626">
      <w:bodyDiv w:val="1"/>
      <w:marLeft w:val="0"/>
      <w:marRight w:val="0"/>
      <w:marTop w:val="0"/>
      <w:marBottom w:val="0"/>
      <w:divBdr>
        <w:top w:val="none" w:sz="0" w:space="0" w:color="auto"/>
        <w:left w:val="none" w:sz="0" w:space="0" w:color="auto"/>
        <w:bottom w:val="none" w:sz="0" w:space="0" w:color="auto"/>
        <w:right w:val="none" w:sz="0" w:space="0" w:color="auto"/>
      </w:divBdr>
    </w:div>
    <w:div w:id="1581404479">
      <w:bodyDiv w:val="1"/>
      <w:marLeft w:val="0"/>
      <w:marRight w:val="0"/>
      <w:marTop w:val="0"/>
      <w:marBottom w:val="0"/>
      <w:divBdr>
        <w:top w:val="none" w:sz="0" w:space="0" w:color="auto"/>
        <w:left w:val="none" w:sz="0" w:space="0" w:color="auto"/>
        <w:bottom w:val="none" w:sz="0" w:space="0" w:color="auto"/>
        <w:right w:val="none" w:sz="0" w:space="0" w:color="auto"/>
      </w:divBdr>
    </w:div>
    <w:div w:id="1595626883">
      <w:bodyDiv w:val="1"/>
      <w:marLeft w:val="0"/>
      <w:marRight w:val="0"/>
      <w:marTop w:val="0"/>
      <w:marBottom w:val="0"/>
      <w:divBdr>
        <w:top w:val="none" w:sz="0" w:space="0" w:color="auto"/>
        <w:left w:val="none" w:sz="0" w:space="0" w:color="auto"/>
        <w:bottom w:val="none" w:sz="0" w:space="0" w:color="auto"/>
        <w:right w:val="none" w:sz="0" w:space="0" w:color="auto"/>
      </w:divBdr>
    </w:div>
    <w:div w:id="1602831447">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11427598">
      <w:bodyDiv w:val="1"/>
      <w:marLeft w:val="0"/>
      <w:marRight w:val="0"/>
      <w:marTop w:val="0"/>
      <w:marBottom w:val="0"/>
      <w:divBdr>
        <w:top w:val="none" w:sz="0" w:space="0" w:color="auto"/>
        <w:left w:val="none" w:sz="0" w:space="0" w:color="auto"/>
        <w:bottom w:val="none" w:sz="0" w:space="0" w:color="auto"/>
        <w:right w:val="none" w:sz="0" w:space="0" w:color="auto"/>
      </w:divBdr>
    </w:div>
    <w:div w:id="1617716881">
      <w:bodyDiv w:val="1"/>
      <w:marLeft w:val="0"/>
      <w:marRight w:val="0"/>
      <w:marTop w:val="0"/>
      <w:marBottom w:val="0"/>
      <w:divBdr>
        <w:top w:val="none" w:sz="0" w:space="0" w:color="auto"/>
        <w:left w:val="none" w:sz="0" w:space="0" w:color="auto"/>
        <w:bottom w:val="none" w:sz="0" w:space="0" w:color="auto"/>
        <w:right w:val="none" w:sz="0" w:space="0" w:color="auto"/>
      </w:divBdr>
    </w:div>
    <w:div w:id="1620917041">
      <w:bodyDiv w:val="1"/>
      <w:marLeft w:val="0"/>
      <w:marRight w:val="0"/>
      <w:marTop w:val="0"/>
      <w:marBottom w:val="0"/>
      <w:divBdr>
        <w:top w:val="none" w:sz="0" w:space="0" w:color="auto"/>
        <w:left w:val="none" w:sz="0" w:space="0" w:color="auto"/>
        <w:bottom w:val="none" w:sz="0" w:space="0" w:color="auto"/>
        <w:right w:val="none" w:sz="0" w:space="0" w:color="auto"/>
      </w:divBdr>
    </w:div>
    <w:div w:id="1630355634">
      <w:bodyDiv w:val="1"/>
      <w:marLeft w:val="0"/>
      <w:marRight w:val="0"/>
      <w:marTop w:val="0"/>
      <w:marBottom w:val="0"/>
      <w:divBdr>
        <w:top w:val="none" w:sz="0" w:space="0" w:color="auto"/>
        <w:left w:val="none" w:sz="0" w:space="0" w:color="auto"/>
        <w:bottom w:val="none" w:sz="0" w:space="0" w:color="auto"/>
        <w:right w:val="none" w:sz="0" w:space="0" w:color="auto"/>
      </w:divBdr>
    </w:div>
    <w:div w:id="1631745764">
      <w:bodyDiv w:val="1"/>
      <w:marLeft w:val="0"/>
      <w:marRight w:val="0"/>
      <w:marTop w:val="0"/>
      <w:marBottom w:val="0"/>
      <w:divBdr>
        <w:top w:val="none" w:sz="0" w:space="0" w:color="auto"/>
        <w:left w:val="none" w:sz="0" w:space="0" w:color="auto"/>
        <w:bottom w:val="none" w:sz="0" w:space="0" w:color="auto"/>
        <w:right w:val="none" w:sz="0" w:space="0" w:color="auto"/>
      </w:divBdr>
    </w:div>
    <w:div w:id="1646273990">
      <w:bodyDiv w:val="1"/>
      <w:marLeft w:val="0"/>
      <w:marRight w:val="0"/>
      <w:marTop w:val="0"/>
      <w:marBottom w:val="0"/>
      <w:divBdr>
        <w:top w:val="none" w:sz="0" w:space="0" w:color="auto"/>
        <w:left w:val="none" w:sz="0" w:space="0" w:color="auto"/>
        <w:bottom w:val="none" w:sz="0" w:space="0" w:color="auto"/>
        <w:right w:val="none" w:sz="0" w:space="0" w:color="auto"/>
      </w:divBdr>
    </w:div>
    <w:div w:id="1686053228">
      <w:bodyDiv w:val="1"/>
      <w:marLeft w:val="0"/>
      <w:marRight w:val="0"/>
      <w:marTop w:val="0"/>
      <w:marBottom w:val="0"/>
      <w:divBdr>
        <w:top w:val="none" w:sz="0" w:space="0" w:color="auto"/>
        <w:left w:val="none" w:sz="0" w:space="0" w:color="auto"/>
        <w:bottom w:val="none" w:sz="0" w:space="0" w:color="auto"/>
        <w:right w:val="none" w:sz="0" w:space="0" w:color="auto"/>
      </w:divBdr>
    </w:div>
    <w:div w:id="1691375268">
      <w:bodyDiv w:val="1"/>
      <w:marLeft w:val="0"/>
      <w:marRight w:val="0"/>
      <w:marTop w:val="0"/>
      <w:marBottom w:val="0"/>
      <w:divBdr>
        <w:top w:val="none" w:sz="0" w:space="0" w:color="auto"/>
        <w:left w:val="none" w:sz="0" w:space="0" w:color="auto"/>
        <w:bottom w:val="none" w:sz="0" w:space="0" w:color="auto"/>
        <w:right w:val="none" w:sz="0" w:space="0" w:color="auto"/>
      </w:divBdr>
      <w:divsChild>
        <w:div w:id="337120262">
          <w:marLeft w:val="0"/>
          <w:marRight w:val="0"/>
          <w:marTop w:val="0"/>
          <w:marBottom w:val="0"/>
          <w:divBdr>
            <w:top w:val="none" w:sz="0" w:space="0" w:color="auto"/>
            <w:left w:val="none" w:sz="0" w:space="0" w:color="auto"/>
            <w:bottom w:val="none" w:sz="0" w:space="0" w:color="auto"/>
            <w:right w:val="none" w:sz="0" w:space="0" w:color="auto"/>
          </w:divBdr>
        </w:div>
        <w:div w:id="983437198">
          <w:marLeft w:val="0"/>
          <w:marRight w:val="0"/>
          <w:marTop w:val="0"/>
          <w:marBottom w:val="0"/>
          <w:divBdr>
            <w:top w:val="none" w:sz="0" w:space="0" w:color="auto"/>
            <w:left w:val="none" w:sz="0" w:space="0" w:color="auto"/>
            <w:bottom w:val="none" w:sz="0" w:space="0" w:color="auto"/>
            <w:right w:val="none" w:sz="0" w:space="0" w:color="auto"/>
          </w:divBdr>
        </w:div>
        <w:div w:id="1046178462">
          <w:marLeft w:val="0"/>
          <w:marRight w:val="0"/>
          <w:marTop w:val="0"/>
          <w:marBottom w:val="0"/>
          <w:divBdr>
            <w:top w:val="none" w:sz="0" w:space="0" w:color="auto"/>
            <w:left w:val="none" w:sz="0" w:space="0" w:color="auto"/>
            <w:bottom w:val="none" w:sz="0" w:space="0" w:color="auto"/>
            <w:right w:val="none" w:sz="0" w:space="0" w:color="auto"/>
          </w:divBdr>
        </w:div>
      </w:divsChild>
    </w:div>
    <w:div w:id="1697852115">
      <w:bodyDiv w:val="1"/>
      <w:marLeft w:val="0"/>
      <w:marRight w:val="0"/>
      <w:marTop w:val="0"/>
      <w:marBottom w:val="0"/>
      <w:divBdr>
        <w:top w:val="none" w:sz="0" w:space="0" w:color="auto"/>
        <w:left w:val="none" w:sz="0" w:space="0" w:color="auto"/>
        <w:bottom w:val="none" w:sz="0" w:space="0" w:color="auto"/>
        <w:right w:val="none" w:sz="0" w:space="0" w:color="auto"/>
      </w:divBdr>
    </w:div>
    <w:div w:id="1723138869">
      <w:bodyDiv w:val="1"/>
      <w:marLeft w:val="0"/>
      <w:marRight w:val="0"/>
      <w:marTop w:val="0"/>
      <w:marBottom w:val="0"/>
      <w:divBdr>
        <w:top w:val="none" w:sz="0" w:space="0" w:color="auto"/>
        <w:left w:val="none" w:sz="0" w:space="0" w:color="auto"/>
        <w:bottom w:val="none" w:sz="0" w:space="0" w:color="auto"/>
        <w:right w:val="none" w:sz="0" w:space="0" w:color="auto"/>
      </w:divBdr>
    </w:div>
    <w:div w:id="1739479016">
      <w:bodyDiv w:val="1"/>
      <w:marLeft w:val="0"/>
      <w:marRight w:val="0"/>
      <w:marTop w:val="0"/>
      <w:marBottom w:val="0"/>
      <w:divBdr>
        <w:top w:val="none" w:sz="0" w:space="0" w:color="auto"/>
        <w:left w:val="none" w:sz="0" w:space="0" w:color="auto"/>
        <w:bottom w:val="none" w:sz="0" w:space="0" w:color="auto"/>
        <w:right w:val="none" w:sz="0" w:space="0" w:color="auto"/>
      </w:divBdr>
    </w:div>
    <w:div w:id="1750224240">
      <w:bodyDiv w:val="1"/>
      <w:marLeft w:val="0"/>
      <w:marRight w:val="0"/>
      <w:marTop w:val="0"/>
      <w:marBottom w:val="0"/>
      <w:divBdr>
        <w:top w:val="none" w:sz="0" w:space="0" w:color="auto"/>
        <w:left w:val="none" w:sz="0" w:space="0" w:color="auto"/>
        <w:bottom w:val="none" w:sz="0" w:space="0" w:color="auto"/>
        <w:right w:val="none" w:sz="0" w:space="0" w:color="auto"/>
      </w:divBdr>
    </w:div>
    <w:div w:id="1759249741">
      <w:bodyDiv w:val="1"/>
      <w:marLeft w:val="0"/>
      <w:marRight w:val="0"/>
      <w:marTop w:val="0"/>
      <w:marBottom w:val="0"/>
      <w:divBdr>
        <w:top w:val="none" w:sz="0" w:space="0" w:color="auto"/>
        <w:left w:val="none" w:sz="0" w:space="0" w:color="auto"/>
        <w:bottom w:val="none" w:sz="0" w:space="0" w:color="auto"/>
        <w:right w:val="none" w:sz="0" w:space="0" w:color="auto"/>
      </w:divBdr>
    </w:div>
    <w:div w:id="1759670711">
      <w:bodyDiv w:val="1"/>
      <w:marLeft w:val="0"/>
      <w:marRight w:val="0"/>
      <w:marTop w:val="0"/>
      <w:marBottom w:val="0"/>
      <w:divBdr>
        <w:top w:val="none" w:sz="0" w:space="0" w:color="auto"/>
        <w:left w:val="none" w:sz="0" w:space="0" w:color="auto"/>
        <w:bottom w:val="none" w:sz="0" w:space="0" w:color="auto"/>
        <w:right w:val="none" w:sz="0" w:space="0" w:color="auto"/>
      </w:divBdr>
    </w:div>
    <w:div w:id="1773670362">
      <w:bodyDiv w:val="1"/>
      <w:marLeft w:val="0"/>
      <w:marRight w:val="0"/>
      <w:marTop w:val="0"/>
      <w:marBottom w:val="0"/>
      <w:divBdr>
        <w:top w:val="none" w:sz="0" w:space="0" w:color="auto"/>
        <w:left w:val="none" w:sz="0" w:space="0" w:color="auto"/>
        <w:bottom w:val="none" w:sz="0" w:space="0" w:color="auto"/>
        <w:right w:val="none" w:sz="0" w:space="0" w:color="auto"/>
      </w:divBdr>
    </w:div>
    <w:div w:id="1797722835">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20266370">
      <w:bodyDiv w:val="1"/>
      <w:marLeft w:val="0"/>
      <w:marRight w:val="0"/>
      <w:marTop w:val="0"/>
      <w:marBottom w:val="0"/>
      <w:divBdr>
        <w:top w:val="none" w:sz="0" w:space="0" w:color="auto"/>
        <w:left w:val="none" w:sz="0" w:space="0" w:color="auto"/>
        <w:bottom w:val="none" w:sz="0" w:space="0" w:color="auto"/>
        <w:right w:val="none" w:sz="0" w:space="0" w:color="auto"/>
      </w:divBdr>
    </w:div>
    <w:div w:id="1856839587">
      <w:bodyDiv w:val="1"/>
      <w:marLeft w:val="0"/>
      <w:marRight w:val="0"/>
      <w:marTop w:val="0"/>
      <w:marBottom w:val="0"/>
      <w:divBdr>
        <w:top w:val="none" w:sz="0" w:space="0" w:color="auto"/>
        <w:left w:val="none" w:sz="0" w:space="0" w:color="auto"/>
        <w:bottom w:val="none" w:sz="0" w:space="0" w:color="auto"/>
        <w:right w:val="none" w:sz="0" w:space="0" w:color="auto"/>
      </w:divBdr>
    </w:div>
    <w:div w:id="1865172041">
      <w:bodyDiv w:val="1"/>
      <w:marLeft w:val="0"/>
      <w:marRight w:val="0"/>
      <w:marTop w:val="0"/>
      <w:marBottom w:val="0"/>
      <w:divBdr>
        <w:top w:val="none" w:sz="0" w:space="0" w:color="auto"/>
        <w:left w:val="none" w:sz="0" w:space="0" w:color="auto"/>
        <w:bottom w:val="none" w:sz="0" w:space="0" w:color="auto"/>
        <w:right w:val="none" w:sz="0" w:space="0" w:color="auto"/>
      </w:divBdr>
    </w:div>
    <w:div w:id="1871337463">
      <w:bodyDiv w:val="1"/>
      <w:marLeft w:val="0"/>
      <w:marRight w:val="0"/>
      <w:marTop w:val="0"/>
      <w:marBottom w:val="0"/>
      <w:divBdr>
        <w:top w:val="none" w:sz="0" w:space="0" w:color="auto"/>
        <w:left w:val="none" w:sz="0" w:space="0" w:color="auto"/>
        <w:bottom w:val="none" w:sz="0" w:space="0" w:color="auto"/>
        <w:right w:val="none" w:sz="0" w:space="0" w:color="auto"/>
      </w:divBdr>
    </w:div>
    <w:div w:id="1872257038">
      <w:bodyDiv w:val="1"/>
      <w:marLeft w:val="0"/>
      <w:marRight w:val="0"/>
      <w:marTop w:val="0"/>
      <w:marBottom w:val="0"/>
      <w:divBdr>
        <w:top w:val="none" w:sz="0" w:space="0" w:color="auto"/>
        <w:left w:val="none" w:sz="0" w:space="0" w:color="auto"/>
        <w:bottom w:val="none" w:sz="0" w:space="0" w:color="auto"/>
        <w:right w:val="none" w:sz="0" w:space="0" w:color="auto"/>
      </w:divBdr>
    </w:div>
    <w:div w:id="1876043581">
      <w:bodyDiv w:val="1"/>
      <w:marLeft w:val="0"/>
      <w:marRight w:val="0"/>
      <w:marTop w:val="0"/>
      <w:marBottom w:val="0"/>
      <w:divBdr>
        <w:top w:val="none" w:sz="0" w:space="0" w:color="auto"/>
        <w:left w:val="none" w:sz="0" w:space="0" w:color="auto"/>
        <w:bottom w:val="none" w:sz="0" w:space="0" w:color="auto"/>
        <w:right w:val="none" w:sz="0" w:space="0" w:color="auto"/>
      </w:divBdr>
    </w:div>
    <w:div w:id="1880849654">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10531868">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96840191">
      <w:bodyDiv w:val="1"/>
      <w:marLeft w:val="0"/>
      <w:marRight w:val="0"/>
      <w:marTop w:val="0"/>
      <w:marBottom w:val="0"/>
      <w:divBdr>
        <w:top w:val="none" w:sz="0" w:space="0" w:color="auto"/>
        <w:left w:val="none" w:sz="0" w:space="0" w:color="auto"/>
        <w:bottom w:val="none" w:sz="0" w:space="0" w:color="auto"/>
        <w:right w:val="none" w:sz="0" w:space="0" w:color="auto"/>
      </w:divBdr>
    </w:div>
    <w:div w:id="2021926536">
      <w:bodyDiv w:val="1"/>
      <w:marLeft w:val="0"/>
      <w:marRight w:val="0"/>
      <w:marTop w:val="0"/>
      <w:marBottom w:val="0"/>
      <w:divBdr>
        <w:top w:val="none" w:sz="0" w:space="0" w:color="auto"/>
        <w:left w:val="none" w:sz="0" w:space="0" w:color="auto"/>
        <w:bottom w:val="none" w:sz="0" w:space="0" w:color="auto"/>
        <w:right w:val="none" w:sz="0" w:space="0" w:color="auto"/>
      </w:divBdr>
    </w:div>
    <w:div w:id="2062047722">
      <w:bodyDiv w:val="1"/>
      <w:marLeft w:val="0"/>
      <w:marRight w:val="0"/>
      <w:marTop w:val="0"/>
      <w:marBottom w:val="0"/>
      <w:divBdr>
        <w:top w:val="none" w:sz="0" w:space="0" w:color="auto"/>
        <w:left w:val="none" w:sz="0" w:space="0" w:color="auto"/>
        <w:bottom w:val="none" w:sz="0" w:space="0" w:color="auto"/>
        <w:right w:val="none" w:sz="0" w:space="0" w:color="auto"/>
      </w:divBdr>
      <w:divsChild>
        <w:div w:id="859046037">
          <w:marLeft w:val="0"/>
          <w:marRight w:val="0"/>
          <w:marTop w:val="0"/>
          <w:marBottom w:val="0"/>
          <w:divBdr>
            <w:top w:val="none" w:sz="0" w:space="0" w:color="auto"/>
            <w:left w:val="none" w:sz="0" w:space="0" w:color="auto"/>
            <w:bottom w:val="none" w:sz="0" w:space="0" w:color="auto"/>
            <w:right w:val="none" w:sz="0" w:space="0" w:color="auto"/>
          </w:divBdr>
        </w:div>
        <w:div w:id="1784611039">
          <w:marLeft w:val="0"/>
          <w:marRight w:val="0"/>
          <w:marTop w:val="0"/>
          <w:marBottom w:val="0"/>
          <w:divBdr>
            <w:top w:val="none" w:sz="0" w:space="0" w:color="auto"/>
            <w:left w:val="none" w:sz="0" w:space="0" w:color="auto"/>
            <w:bottom w:val="none" w:sz="0" w:space="0" w:color="auto"/>
            <w:right w:val="none" w:sz="0" w:space="0" w:color="auto"/>
          </w:divBdr>
        </w:div>
        <w:div w:id="2036466741">
          <w:marLeft w:val="0"/>
          <w:marRight w:val="0"/>
          <w:marTop w:val="0"/>
          <w:marBottom w:val="0"/>
          <w:divBdr>
            <w:top w:val="none" w:sz="0" w:space="0" w:color="auto"/>
            <w:left w:val="none" w:sz="0" w:space="0" w:color="auto"/>
            <w:bottom w:val="none" w:sz="0" w:space="0" w:color="auto"/>
            <w:right w:val="none" w:sz="0" w:space="0" w:color="auto"/>
          </w:divBdr>
        </w:div>
      </w:divsChild>
    </w:div>
    <w:div w:id="2067334117">
      <w:bodyDiv w:val="1"/>
      <w:marLeft w:val="0"/>
      <w:marRight w:val="0"/>
      <w:marTop w:val="0"/>
      <w:marBottom w:val="0"/>
      <w:divBdr>
        <w:top w:val="none" w:sz="0" w:space="0" w:color="auto"/>
        <w:left w:val="none" w:sz="0" w:space="0" w:color="auto"/>
        <w:bottom w:val="none" w:sz="0" w:space="0" w:color="auto"/>
        <w:right w:val="none" w:sz="0" w:space="0" w:color="auto"/>
      </w:divBdr>
    </w:div>
    <w:div w:id="2092307248">
      <w:bodyDiv w:val="1"/>
      <w:marLeft w:val="0"/>
      <w:marRight w:val="0"/>
      <w:marTop w:val="0"/>
      <w:marBottom w:val="0"/>
      <w:divBdr>
        <w:top w:val="none" w:sz="0" w:space="0" w:color="auto"/>
        <w:left w:val="none" w:sz="0" w:space="0" w:color="auto"/>
        <w:bottom w:val="none" w:sz="0" w:space="0" w:color="auto"/>
        <w:right w:val="none" w:sz="0" w:space="0" w:color="auto"/>
      </w:divBdr>
    </w:div>
    <w:div w:id="2097747277">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18716511">
      <w:bodyDiv w:val="1"/>
      <w:marLeft w:val="0"/>
      <w:marRight w:val="0"/>
      <w:marTop w:val="0"/>
      <w:marBottom w:val="0"/>
      <w:divBdr>
        <w:top w:val="none" w:sz="0" w:space="0" w:color="auto"/>
        <w:left w:val="none" w:sz="0" w:space="0" w:color="auto"/>
        <w:bottom w:val="none" w:sz="0" w:space="0" w:color="auto"/>
        <w:right w:val="none" w:sz="0" w:space="0" w:color="auto"/>
      </w:divBdr>
    </w:div>
    <w:div w:id="2119254320">
      <w:bodyDiv w:val="1"/>
      <w:marLeft w:val="0"/>
      <w:marRight w:val="0"/>
      <w:marTop w:val="0"/>
      <w:marBottom w:val="0"/>
      <w:divBdr>
        <w:top w:val="none" w:sz="0" w:space="0" w:color="auto"/>
        <w:left w:val="none" w:sz="0" w:space="0" w:color="auto"/>
        <w:bottom w:val="none" w:sz="0" w:space="0" w:color="auto"/>
        <w:right w:val="none" w:sz="0" w:space="0" w:color="auto"/>
      </w:divBdr>
    </w:div>
    <w:div w:id="2124179969">
      <w:bodyDiv w:val="1"/>
      <w:marLeft w:val="0"/>
      <w:marRight w:val="0"/>
      <w:marTop w:val="0"/>
      <w:marBottom w:val="0"/>
      <w:divBdr>
        <w:top w:val="none" w:sz="0" w:space="0" w:color="auto"/>
        <w:left w:val="none" w:sz="0" w:space="0" w:color="auto"/>
        <w:bottom w:val="none" w:sz="0" w:space="0" w:color="auto"/>
        <w:right w:val="none" w:sz="0" w:space="0" w:color="auto"/>
      </w:divBdr>
    </w:div>
    <w:div w:id="2139488430">
      <w:bodyDiv w:val="1"/>
      <w:marLeft w:val="0"/>
      <w:marRight w:val="0"/>
      <w:marTop w:val="0"/>
      <w:marBottom w:val="0"/>
      <w:divBdr>
        <w:top w:val="none" w:sz="0" w:space="0" w:color="auto"/>
        <w:left w:val="none" w:sz="0" w:space="0" w:color="auto"/>
        <w:bottom w:val="none" w:sz="0" w:space="0" w:color="auto"/>
        <w:right w:val="none" w:sz="0" w:space="0" w:color="auto"/>
      </w:divBdr>
    </w:div>
    <w:div w:id="214311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g"/><Relationship Id="rId26" Type="http://schemas.openxmlformats.org/officeDocument/2006/relationships/image" Target="media/image15.emf"/><Relationship Id="rId21" Type="http://schemas.openxmlformats.org/officeDocument/2006/relationships/image" Target="media/image12.pn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g"/><Relationship Id="rId25" Type="http://schemas.openxmlformats.org/officeDocument/2006/relationships/hyperlink" Target="http://www.ema.europa.eu/docs/en_GB/document_library/Template_or_form/2013/03/WC500139752.doc"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png"/><Relationship Id="rId29" Type="http://schemas.openxmlformats.org/officeDocument/2006/relationships/hyperlink" Target="http://www.ema.europa.eu/docs/en_GB/document_library/Template_or_form/2013/03/WC500139752.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ema.europa.eu/" TargetMode="External"/><Relationship Id="rId32" Type="http://schemas.openxmlformats.org/officeDocument/2006/relationships/hyperlink" Target="http://www.ema.europa.eu/"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jpeg"/><Relationship Id="rId28" Type="http://schemas.openxmlformats.org/officeDocument/2006/relationships/hyperlink" Target="http://www.ema.europa.eu/" TargetMode="External"/><Relationship Id="rId36" Type="http://schemas.microsoft.com/office/2011/relationships/people" Target="people.xml"/><Relationship Id="rId10" Type="http://schemas.openxmlformats.org/officeDocument/2006/relationships/image" Target="media/image1.png"/><Relationship Id="rId19" Type="http://schemas.openxmlformats.org/officeDocument/2006/relationships/image" Target="media/image10.jpg"/><Relationship Id="rId31" Type="http://schemas.openxmlformats.org/officeDocument/2006/relationships/hyperlink" Target="http://www.ema.europa.eu/docs/en_GB/document_library/Template_or_form/2013/03/WC500139752.doc" TargetMode="Externa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6.jpeg"/><Relationship Id="rId30" Type="http://schemas.openxmlformats.org/officeDocument/2006/relationships/hyperlink" Target="http://www.ema.europa.eu/" TargetMode="External"/><Relationship Id="rId35" Type="http://schemas.openxmlformats.org/officeDocument/2006/relationships/fontTable" Target="fontTable.xml"/><Relationship Id="rId8" Type="http://schemas.openxmlformats.org/officeDocument/2006/relationships/hyperlink" Target="https://www.ema.europa.eu/en/medicines/human/epar/imbruvica"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1C1F9-0D6D-4ECD-A244-D7283C8BEBF2}">
  <ds:schemaRefs>
    <ds:schemaRef ds:uri="http://schemas.openxmlformats.org/officeDocument/2006/bibliography"/>
  </ds:schemaRefs>
</ds:datastoreItem>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Template>
  <TotalTime>22</TotalTime>
  <Pages>149</Pages>
  <Words>40266</Words>
  <Characters>229522</Characters>
  <Application>Microsoft Office Word</Application>
  <DocSecurity>0</DocSecurity>
  <Lines>1912</Lines>
  <Paragraphs>538</Paragraphs>
  <ScaleCrop>false</ScaleCrop>
  <HeadingPairs>
    <vt:vector size="2" baseType="variant">
      <vt:variant>
        <vt:lpstr>Title</vt:lpstr>
      </vt:variant>
      <vt:variant>
        <vt:i4>1</vt:i4>
      </vt:variant>
    </vt:vector>
  </HeadingPairs>
  <TitlesOfParts>
    <vt:vector size="1" baseType="lpstr">
      <vt:lpstr>Imbruvica, INN-ibrutinib: EPAR – Product information – tracked changes</vt:lpstr>
    </vt:vector>
  </TitlesOfParts>
  <Company/>
  <LinksUpToDate>false</LinksUpToDate>
  <CharactersWithSpaces>269250</CharactersWithSpaces>
  <SharedDoc>false</SharedDoc>
  <HLinks>
    <vt:vector size="60"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ariant>
        <vt:i4>458871</vt:i4>
      </vt:variant>
      <vt:variant>
        <vt:i4>3</vt:i4>
      </vt:variant>
      <vt:variant>
        <vt:i4>0</vt:i4>
      </vt:variant>
      <vt:variant>
        <vt:i4>5</vt:i4>
      </vt:variant>
      <vt:variant>
        <vt:lpwstr>https://www.ema.europa.eu/en/documents/product-information/libtayo-epar-product-information_en.pdf</vt:lpwstr>
      </vt:variant>
      <vt:variant>
        <vt:lpwstr/>
      </vt:variant>
      <vt:variant>
        <vt:i4>458871</vt:i4>
      </vt:variant>
      <vt:variant>
        <vt:i4>0</vt:i4>
      </vt:variant>
      <vt:variant>
        <vt:i4>0</vt:i4>
      </vt:variant>
      <vt:variant>
        <vt:i4>5</vt:i4>
      </vt:variant>
      <vt:variant>
        <vt:lpwstr>https://www.ema.europa.eu/en/documents/product-information/libtayo-epar-product-information_en.pdf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Imbruvica: EPAR – Product information – tracked changes</dc:title>
  <dc:subject>EPAR</dc:subject>
  <dc:creator>CHMP</dc:creator>
  <cp:keywords>Imbruvica, INN-ibrutinib</cp:keywords>
  <cp:lastModifiedBy>J&amp;J Innovative Medicine</cp:lastModifiedBy>
  <cp:revision>16</cp:revision>
  <dcterms:created xsi:type="dcterms:W3CDTF">2025-08-29T15:17:00Z</dcterms:created>
  <dcterms:modified xsi:type="dcterms:W3CDTF">2025-09-23T14:50:00Z</dcterms:modified>
</cp:coreProperties>
</file>